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EC076F" w14:textId="77777777" w:rsidR="00153142" w:rsidRPr="0016263D" w:rsidRDefault="00153142" w:rsidP="000403E5">
      <w:pPr>
        <w:widowControl w:val="0"/>
        <w:pBdr>
          <w:top w:val="single" w:sz="4" w:space="1" w:color="auto"/>
          <w:left w:val="single" w:sz="4" w:space="4" w:color="auto"/>
          <w:bottom w:val="single" w:sz="4" w:space="1" w:color="auto"/>
          <w:right w:val="single" w:sz="4" w:space="4" w:color="auto"/>
        </w:pBdr>
        <w:tabs>
          <w:tab w:val="clear" w:pos="567"/>
        </w:tabs>
        <w:rPr>
          <w:lang w:val="fr-FR"/>
        </w:rPr>
      </w:pPr>
      <w:r w:rsidRPr="0016263D">
        <w:rPr>
          <w:lang w:val="fr-FR"/>
        </w:rPr>
        <w:t xml:space="preserve">Ce document constitue les informations sur le produit approuvées pour </w:t>
      </w:r>
      <w:r w:rsidRPr="002C1D48">
        <w:rPr>
          <w:szCs w:val="22"/>
          <w:lang w:val="fr-FR"/>
        </w:rPr>
        <w:t>Ultomiris 300 mg</w:t>
      </w:r>
      <w:r>
        <w:rPr>
          <w:szCs w:val="22"/>
          <w:lang w:val="fr-FR"/>
        </w:rPr>
        <w:t>/3 </w:t>
      </w:r>
      <w:r w:rsidRPr="002C1D48">
        <w:rPr>
          <w:szCs w:val="22"/>
          <w:lang w:val="fr-FR"/>
        </w:rPr>
        <w:t>mL solution à diluer pour perfusion</w:t>
      </w:r>
      <w:r>
        <w:rPr>
          <w:szCs w:val="22"/>
          <w:lang w:val="fr-FR"/>
        </w:rPr>
        <w:t xml:space="preserve"> et </w:t>
      </w:r>
      <w:r w:rsidRPr="00625590">
        <w:rPr>
          <w:szCs w:val="22"/>
          <w:lang w:val="fr-FR"/>
        </w:rPr>
        <w:t>Ultomiris 1 100 mg/11 mL solution à diluer pour perfusion</w:t>
      </w:r>
      <w:r w:rsidRPr="0016263D">
        <w:rPr>
          <w:lang w:val="fr-FR"/>
        </w:rPr>
        <w:t>, les modifications apportées depuis la procédure précédente qui ont une incidence sur les informations sur le produit (</w:t>
      </w:r>
      <w:r w:rsidRPr="00F058A9">
        <w:rPr>
          <w:lang w:val="fi-FI"/>
        </w:rPr>
        <w:t>EMA/VR/0000279290</w:t>
      </w:r>
      <w:r w:rsidRPr="0016263D">
        <w:rPr>
          <w:lang w:val="fr-FR"/>
        </w:rPr>
        <w:t>) étant mises en évidence.</w:t>
      </w:r>
    </w:p>
    <w:p w14:paraId="05E63AA5" w14:textId="77777777" w:rsidR="00153142" w:rsidRPr="0016263D" w:rsidRDefault="00153142" w:rsidP="000403E5">
      <w:pPr>
        <w:keepNext/>
        <w:pBdr>
          <w:top w:val="single" w:sz="4" w:space="1" w:color="auto"/>
          <w:left w:val="single" w:sz="4" w:space="4" w:color="auto"/>
          <w:bottom w:val="single" w:sz="4" w:space="1" w:color="auto"/>
          <w:right w:val="single" w:sz="4" w:space="4" w:color="auto"/>
        </w:pBdr>
        <w:suppressAutoHyphens/>
        <w:spacing w:line="240" w:lineRule="auto"/>
        <w:ind w:left="567" w:hanging="567"/>
        <w:rPr>
          <w:lang w:val="fr-FR"/>
        </w:rPr>
      </w:pPr>
    </w:p>
    <w:p w14:paraId="6C646F3B" w14:textId="77777777" w:rsidR="00153142" w:rsidRPr="0016263D" w:rsidRDefault="00153142" w:rsidP="000403E5">
      <w:pPr>
        <w:keepNext/>
        <w:pBdr>
          <w:top w:val="single" w:sz="4" w:space="1" w:color="auto"/>
          <w:left w:val="single" w:sz="4" w:space="4" w:color="auto"/>
          <w:bottom w:val="single" w:sz="4" w:space="1" w:color="auto"/>
          <w:right w:val="single" w:sz="4" w:space="4" w:color="auto"/>
        </w:pBdr>
        <w:tabs>
          <w:tab w:val="clear" w:pos="567"/>
          <w:tab w:val="left" w:pos="0"/>
        </w:tabs>
        <w:suppressAutoHyphens/>
        <w:spacing w:line="240" w:lineRule="auto"/>
        <w:rPr>
          <w:lang w:val="fr-FR"/>
        </w:rPr>
      </w:pPr>
      <w:r w:rsidRPr="0016263D">
        <w:rPr>
          <w:lang w:val="fr-FR"/>
        </w:rPr>
        <w:t>Pour plus d’informations, voir le site web de l’Agence européenne des médicaments:</w:t>
      </w:r>
      <w:r>
        <w:rPr>
          <w:lang w:val="fr-FR"/>
        </w:rPr>
        <w:t xml:space="preserve"> </w:t>
      </w:r>
      <w:hyperlink r:id="rId8" w:history="1">
        <w:r w:rsidRPr="00C941D9">
          <w:rPr>
            <w:rStyle w:val="Hyperlink"/>
            <w:lang w:val="fr-FR"/>
          </w:rPr>
          <w:t>https://www.ema.europa.eu/en/medicines/human/EPAR/Ultomiris</w:t>
        </w:r>
      </w:hyperlink>
    </w:p>
    <w:p w14:paraId="640C197A" w14:textId="77777777" w:rsidR="00153142" w:rsidRDefault="00153142" w:rsidP="000403E5">
      <w:pPr>
        <w:keepNext/>
        <w:suppressAutoHyphens/>
        <w:spacing w:line="240" w:lineRule="auto"/>
        <w:ind w:left="567" w:hanging="567"/>
        <w:rPr>
          <w:b/>
          <w:bCs/>
          <w:szCs w:val="22"/>
          <w:lang w:val="fr-FR"/>
        </w:rPr>
      </w:pPr>
    </w:p>
    <w:p w14:paraId="3F3A3EA7" w14:textId="77777777" w:rsidR="00153142" w:rsidRPr="002C1D48" w:rsidRDefault="00153142" w:rsidP="000403E5">
      <w:pPr>
        <w:spacing w:line="240" w:lineRule="auto"/>
        <w:rPr>
          <w:lang w:val="fr-FR"/>
        </w:rPr>
      </w:pPr>
    </w:p>
    <w:p w14:paraId="388264A2" w14:textId="77777777" w:rsidR="00153142" w:rsidRPr="002C1D48" w:rsidRDefault="00153142" w:rsidP="000403E5">
      <w:pPr>
        <w:spacing w:line="240" w:lineRule="auto"/>
        <w:rPr>
          <w:lang w:val="fr-FR"/>
        </w:rPr>
      </w:pPr>
    </w:p>
    <w:p w14:paraId="7D5B7E21" w14:textId="77777777" w:rsidR="00153142" w:rsidRPr="002C1D48" w:rsidRDefault="00153142" w:rsidP="000403E5">
      <w:pPr>
        <w:spacing w:line="240" w:lineRule="auto"/>
        <w:rPr>
          <w:lang w:val="fr-FR"/>
        </w:rPr>
      </w:pPr>
    </w:p>
    <w:p w14:paraId="3A02ABAE" w14:textId="77777777" w:rsidR="00153142" w:rsidRPr="002C1D48" w:rsidRDefault="00153142" w:rsidP="000403E5">
      <w:pPr>
        <w:spacing w:line="240" w:lineRule="auto"/>
        <w:rPr>
          <w:lang w:val="fr-FR"/>
        </w:rPr>
      </w:pPr>
    </w:p>
    <w:p w14:paraId="1380F713" w14:textId="77777777" w:rsidR="00153142" w:rsidRPr="002C1D48" w:rsidRDefault="00153142" w:rsidP="000403E5">
      <w:pPr>
        <w:spacing w:line="240" w:lineRule="auto"/>
        <w:rPr>
          <w:lang w:val="fr-FR"/>
        </w:rPr>
      </w:pPr>
    </w:p>
    <w:p w14:paraId="5593449B" w14:textId="77777777" w:rsidR="00153142" w:rsidRPr="002C1D48" w:rsidRDefault="00153142" w:rsidP="000403E5">
      <w:pPr>
        <w:spacing w:line="240" w:lineRule="auto"/>
        <w:rPr>
          <w:lang w:val="fr-FR"/>
        </w:rPr>
      </w:pPr>
    </w:p>
    <w:p w14:paraId="0DBBCAB3" w14:textId="77777777" w:rsidR="00153142" w:rsidRPr="002C1D48" w:rsidRDefault="00153142" w:rsidP="000403E5">
      <w:pPr>
        <w:spacing w:line="240" w:lineRule="auto"/>
        <w:rPr>
          <w:lang w:val="fr-FR"/>
        </w:rPr>
      </w:pPr>
    </w:p>
    <w:p w14:paraId="785BE714" w14:textId="77777777" w:rsidR="00153142" w:rsidRPr="002C1D48" w:rsidRDefault="00153142" w:rsidP="000403E5">
      <w:pPr>
        <w:spacing w:line="240" w:lineRule="auto"/>
        <w:rPr>
          <w:lang w:val="fr-FR"/>
        </w:rPr>
      </w:pPr>
    </w:p>
    <w:p w14:paraId="78BCD0FD" w14:textId="77777777" w:rsidR="00153142" w:rsidRPr="002C1D48" w:rsidRDefault="00153142" w:rsidP="000403E5">
      <w:pPr>
        <w:spacing w:line="240" w:lineRule="auto"/>
        <w:rPr>
          <w:lang w:val="fr-FR"/>
        </w:rPr>
      </w:pPr>
    </w:p>
    <w:p w14:paraId="7EAA7B4F" w14:textId="77777777" w:rsidR="00153142" w:rsidRPr="002C1D48" w:rsidRDefault="00153142" w:rsidP="000403E5">
      <w:pPr>
        <w:spacing w:line="240" w:lineRule="auto"/>
        <w:rPr>
          <w:lang w:val="fr-FR"/>
        </w:rPr>
      </w:pPr>
    </w:p>
    <w:p w14:paraId="6D497A36" w14:textId="77777777" w:rsidR="00153142" w:rsidRPr="002C1D48" w:rsidRDefault="00153142" w:rsidP="000403E5">
      <w:pPr>
        <w:spacing w:line="240" w:lineRule="auto"/>
        <w:rPr>
          <w:lang w:val="fr-FR"/>
        </w:rPr>
      </w:pPr>
    </w:p>
    <w:p w14:paraId="36E254D7" w14:textId="77777777" w:rsidR="00153142" w:rsidRPr="002C1D48" w:rsidRDefault="00153142" w:rsidP="000403E5">
      <w:pPr>
        <w:spacing w:line="240" w:lineRule="auto"/>
        <w:rPr>
          <w:lang w:val="fr-FR"/>
        </w:rPr>
      </w:pPr>
    </w:p>
    <w:p w14:paraId="23DD9340" w14:textId="77777777" w:rsidR="00153142" w:rsidRPr="002C1D48" w:rsidRDefault="00153142" w:rsidP="000403E5">
      <w:pPr>
        <w:spacing w:line="240" w:lineRule="auto"/>
        <w:rPr>
          <w:lang w:val="fr-FR"/>
        </w:rPr>
      </w:pPr>
    </w:p>
    <w:p w14:paraId="0666BB3F" w14:textId="77777777" w:rsidR="00153142" w:rsidRPr="002C1D48" w:rsidRDefault="00153142" w:rsidP="000403E5">
      <w:pPr>
        <w:spacing w:line="240" w:lineRule="auto"/>
        <w:rPr>
          <w:lang w:val="fr-FR"/>
        </w:rPr>
      </w:pPr>
    </w:p>
    <w:p w14:paraId="2E2A0DD2" w14:textId="77777777" w:rsidR="00153142" w:rsidRPr="002C1D48" w:rsidRDefault="00153142" w:rsidP="000403E5">
      <w:pPr>
        <w:spacing w:line="240" w:lineRule="auto"/>
        <w:rPr>
          <w:lang w:val="fr-FR"/>
        </w:rPr>
      </w:pPr>
    </w:p>
    <w:p w14:paraId="1E60F208" w14:textId="77777777" w:rsidR="00153142" w:rsidRPr="002C1D48" w:rsidRDefault="00153142" w:rsidP="000403E5">
      <w:pPr>
        <w:spacing w:line="240" w:lineRule="auto"/>
        <w:rPr>
          <w:lang w:val="fr-FR"/>
        </w:rPr>
      </w:pPr>
    </w:p>
    <w:p w14:paraId="0831CDFD" w14:textId="77777777" w:rsidR="00153142" w:rsidRPr="002C1D48" w:rsidRDefault="00153142" w:rsidP="000403E5">
      <w:pPr>
        <w:spacing w:line="240" w:lineRule="auto"/>
        <w:rPr>
          <w:lang w:val="fr-FR"/>
        </w:rPr>
      </w:pPr>
    </w:p>
    <w:p w14:paraId="79B81569" w14:textId="77777777" w:rsidR="00153142" w:rsidRPr="002C1D48" w:rsidRDefault="00153142" w:rsidP="000403E5">
      <w:pPr>
        <w:spacing w:line="240" w:lineRule="auto"/>
        <w:rPr>
          <w:lang w:val="fr-FR"/>
        </w:rPr>
      </w:pPr>
    </w:p>
    <w:p w14:paraId="261A4752" w14:textId="77777777" w:rsidR="00153142" w:rsidRPr="002C1D48" w:rsidRDefault="00153142" w:rsidP="000403E5">
      <w:pPr>
        <w:spacing w:line="240" w:lineRule="auto"/>
        <w:rPr>
          <w:lang w:val="fr-FR"/>
        </w:rPr>
      </w:pPr>
    </w:p>
    <w:p w14:paraId="592ED719" w14:textId="77777777" w:rsidR="00153142" w:rsidRPr="002C1D48" w:rsidRDefault="00153142" w:rsidP="000403E5">
      <w:pPr>
        <w:spacing w:line="240" w:lineRule="auto"/>
        <w:rPr>
          <w:lang w:val="fr-FR"/>
        </w:rPr>
      </w:pPr>
    </w:p>
    <w:p w14:paraId="74FED0C4" w14:textId="77777777" w:rsidR="00153142" w:rsidRPr="002C1D48" w:rsidRDefault="00153142" w:rsidP="000403E5">
      <w:pPr>
        <w:rPr>
          <w:lang w:val="fr-FR"/>
        </w:rPr>
      </w:pPr>
    </w:p>
    <w:p w14:paraId="6E9BE49D" w14:textId="77777777" w:rsidR="00153142" w:rsidRPr="002C1D48" w:rsidRDefault="00153142" w:rsidP="000403E5">
      <w:pPr>
        <w:spacing w:line="240" w:lineRule="auto"/>
        <w:jc w:val="center"/>
        <w:outlineLvl w:val="0"/>
        <w:rPr>
          <w:lang w:val="fr-FR"/>
        </w:rPr>
      </w:pPr>
      <w:r w:rsidRPr="002C1D48">
        <w:rPr>
          <w:b/>
          <w:bCs/>
          <w:lang w:val="fr-FR"/>
        </w:rPr>
        <w:t>ANNEXE I</w:t>
      </w:r>
    </w:p>
    <w:p w14:paraId="6D9E4D26" w14:textId="77777777" w:rsidR="00153142" w:rsidRPr="002C1D48" w:rsidRDefault="00153142" w:rsidP="000403E5">
      <w:pPr>
        <w:rPr>
          <w:lang w:val="fr-FR"/>
        </w:rPr>
      </w:pPr>
    </w:p>
    <w:p w14:paraId="6D029D38" w14:textId="77777777" w:rsidR="00153142" w:rsidRPr="002C1D48" w:rsidRDefault="00153142" w:rsidP="000403E5">
      <w:pPr>
        <w:pStyle w:val="TitleA"/>
        <w:rPr>
          <w:lang w:val="fr-FR"/>
        </w:rPr>
      </w:pPr>
      <w:r w:rsidRPr="002C1D48">
        <w:rPr>
          <w:bCs/>
          <w:lang w:val="fr-FR"/>
        </w:rPr>
        <w:t>RÉSUMÉ DES CARACTÉRISTIQUES DU PRODUIT</w:t>
      </w:r>
    </w:p>
    <w:p w14:paraId="18565546" w14:textId="77777777" w:rsidR="00153142" w:rsidRPr="002C1D48" w:rsidRDefault="00153142" w:rsidP="000403E5">
      <w:pPr>
        <w:spacing w:line="240" w:lineRule="auto"/>
        <w:rPr>
          <w:lang w:val="fr-FR"/>
        </w:rPr>
      </w:pPr>
    </w:p>
    <w:p w14:paraId="43120F82" w14:textId="77777777" w:rsidR="00153142" w:rsidRPr="002C1D48" w:rsidRDefault="00153142" w:rsidP="000403E5">
      <w:pPr>
        <w:spacing w:line="240" w:lineRule="auto"/>
        <w:rPr>
          <w:lang w:val="fr-FR"/>
        </w:rPr>
      </w:pPr>
    </w:p>
    <w:p w14:paraId="26E9C718" w14:textId="77777777" w:rsidR="00153142" w:rsidRPr="002C1D48" w:rsidRDefault="00153142" w:rsidP="000403E5">
      <w:pPr>
        <w:spacing w:line="240" w:lineRule="auto"/>
        <w:rPr>
          <w:lang w:val="fr-FR"/>
        </w:rPr>
      </w:pPr>
    </w:p>
    <w:p w14:paraId="7187A787" w14:textId="77777777" w:rsidR="00153142" w:rsidRPr="002C1D48" w:rsidRDefault="00153142" w:rsidP="000403E5">
      <w:pPr>
        <w:spacing w:line="240" w:lineRule="auto"/>
        <w:rPr>
          <w:lang w:val="fr-FR"/>
        </w:rPr>
      </w:pPr>
    </w:p>
    <w:p w14:paraId="7C32CEA4" w14:textId="77777777" w:rsidR="00153142" w:rsidRPr="002C1D48" w:rsidRDefault="00153142" w:rsidP="000403E5">
      <w:pPr>
        <w:spacing w:line="240" w:lineRule="auto"/>
        <w:rPr>
          <w:lang w:val="fr-FR"/>
        </w:rPr>
      </w:pPr>
    </w:p>
    <w:p w14:paraId="442E594C" w14:textId="77777777" w:rsidR="00153142" w:rsidRPr="002C1D48" w:rsidRDefault="00153142" w:rsidP="000403E5">
      <w:pPr>
        <w:spacing w:line="240" w:lineRule="auto"/>
        <w:rPr>
          <w:lang w:val="fr-FR"/>
        </w:rPr>
      </w:pPr>
    </w:p>
    <w:p w14:paraId="41248BDB" w14:textId="77777777" w:rsidR="00153142" w:rsidRPr="002C1D48" w:rsidRDefault="00153142" w:rsidP="000403E5">
      <w:pPr>
        <w:spacing w:line="240" w:lineRule="auto"/>
        <w:rPr>
          <w:lang w:val="fr-FR"/>
        </w:rPr>
      </w:pPr>
    </w:p>
    <w:p w14:paraId="321622D5" w14:textId="77777777" w:rsidR="00153142" w:rsidRPr="002C1D48" w:rsidRDefault="00153142" w:rsidP="000403E5">
      <w:pPr>
        <w:spacing w:line="240" w:lineRule="auto"/>
        <w:rPr>
          <w:lang w:val="fr-FR"/>
        </w:rPr>
      </w:pPr>
    </w:p>
    <w:p w14:paraId="164309CB" w14:textId="77777777" w:rsidR="00153142" w:rsidRPr="002C1D48" w:rsidRDefault="00153142" w:rsidP="000403E5">
      <w:pPr>
        <w:spacing w:line="240" w:lineRule="auto"/>
        <w:rPr>
          <w:lang w:val="fr-FR"/>
        </w:rPr>
      </w:pPr>
    </w:p>
    <w:p w14:paraId="24DB5E01" w14:textId="77777777" w:rsidR="00153142" w:rsidRPr="002C1D48" w:rsidRDefault="00153142" w:rsidP="000403E5">
      <w:pPr>
        <w:spacing w:line="240" w:lineRule="auto"/>
        <w:rPr>
          <w:lang w:val="fr-FR"/>
        </w:rPr>
      </w:pPr>
    </w:p>
    <w:p w14:paraId="0EB21B1E" w14:textId="77777777" w:rsidR="00153142" w:rsidRPr="002C1D48" w:rsidRDefault="00153142" w:rsidP="000403E5">
      <w:pPr>
        <w:spacing w:line="240" w:lineRule="auto"/>
        <w:rPr>
          <w:lang w:val="fr-FR"/>
        </w:rPr>
      </w:pPr>
    </w:p>
    <w:p w14:paraId="61C6FDB3" w14:textId="77777777" w:rsidR="00153142" w:rsidRPr="0016263D" w:rsidRDefault="00153142" w:rsidP="000403E5">
      <w:pPr>
        <w:spacing w:line="240" w:lineRule="auto"/>
        <w:rPr>
          <w:szCs w:val="22"/>
          <w:lang w:val="fr-FR"/>
        </w:rPr>
      </w:pPr>
      <w:r w:rsidRPr="002C1D48">
        <w:rPr>
          <w:lang w:val="fr-FR"/>
        </w:rPr>
        <w:br w:type="page"/>
      </w:r>
    </w:p>
    <w:p w14:paraId="29FFB7E3" w14:textId="77777777" w:rsidR="00153142" w:rsidRPr="002C1D48" w:rsidRDefault="00153142" w:rsidP="000403E5">
      <w:pPr>
        <w:keepNext/>
        <w:suppressAutoHyphens/>
        <w:spacing w:line="240" w:lineRule="auto"/>
        <w:ind w:left="567" w:hanging="567"/>
        <w:rPr>
          <w:szCs w:val="22"/>
          <w:lang w:val="fr-FR"/>
        </w:rPr>
      </w:pPr>
      <w:r w:rsidRPr="002C1D48">
        <w:rPr>
          <w:b/>
          <w:bCs/>
          <w:szCs w:val="22"/>
          <w:lang w:val="fr-FR"/>
        </w:rPr>
        <w:lastRenderedPageBreak/>
        <w:t>1.</w:t>
      </w:r>
      <w:r w:rsidRPr="002C1D48">
        <w:rPr>
          <w:b/>
          <w:bCs/>
          <w:szCs w:val="22"/>
          <w:lang w:val="fr-FR"/>
        </w:rPr>
        <w:tab/>
        <w:t>DÉNOMINATION DU MÉDICAMENT</w:t>
      </w:r>
    </w:p>
    <w:p w14:paraId="523E3C9B" w14:textId="77777777" w:rsidR="00153142" w:rsidRPr="002C1D48" w:rsidRDefault="00153142" w:rsidP="000403E5">
      <w:pPr>
        <w:keepNext/>
        <w:spacing w:line="240" w:lineRule="auto"/>
        <w:rPr>
          <w:iCs/>
          <w:szCs w:val="22"/>
          <w:lang w:val="fr-FR"/>
        </w:rPr>
      </w:pPr>
    </w:p>
    <w:p w14:paraId="38A7E88A" w14:textId="77777777" w:rsidR="00153142" w:rsidRPr="002C1D48" w:rsidRDefault="00153142" w:rsidP="000403E5">
      <w:pPr>
        <w:keepNext/>
        <w:widowControl w:val="0"/>
        <w:spacing w:line="240" w:lineRule="auto"/>
        <w:rPr>
          <w:szCs w:val="22"/>
          <w:lang w:val="fr-FR"/>
        </w:rPr>
      </w:pPr>
      <w:r w:rsidRPr="002C1D48">
        <w:rPr>
          <w:szCs w:val="22"/>
          <w:lang w:val="fr-FR"/>
        </w:rPr>
        <w:t>Ultomiris 300 mg</w:t>
      </w:r>
      <w:r>
        <w:rPr>
          <w:szCs w:val="22"/>
          <w:lang w:val="fr-FR"/>
        </w:rPr>
        <w:t>/3 </w:t>
      </w:r>
      <w:r w:rsidRPr="002C1D48">
        <w:rPr>
          <w:szCs w:val="22"/>
          <w:lang w:val="fr-FR"/>
        </w:rPr>
        <w:t>mL solution à diluer pour perfusion</w:t>
      </w:r>
    </w:p>
    <w:p w14:paraId="1C90D4FF" w14:textId="77777777" w:rsidR="00153142" w:rsidRPr="002C1D48" w:rsidRDefault="00153142" w:rsidP="000403E5">
      <w:pPr>
        <w:rPr>
          <w:iCs/>
          <w:szCs w:val="22"/>
          <w:lang w:val="fr-FR"/>
        </w:rPr>
      </w:pPr>
      <w:r w:rsidRPr="00625590">
        <w:rPr>
          <w:szCs w:val="22"/>
          <w:lang w:val="fr-FR"/>
        </w:rPr>
        <w:t>Ultomiris 1 100 mg/11 mL solution à diluer pour perfusion</w:t>
      </w:r>
    </w:p>
    <w:p w14:paraId="7B47EC76" w14:textId="77777777" w:rsidR="00153142" w:rsidRPr="002C1D48" w:rsidRDefault="00153142" w:rsidP="000403E5">
      <w:pPr>
        <w:spacing w:line="240" w:lineRule="auto"/>
        <w:rPr>
          <w:iCs/>
          <w:szCs w:val="22"/>
          <w:lang w:val="fr-FR"/>
        </w:rPr>
      </w:pPr>
    </w:p>
    <w:p w14:paraId="1147630E" w14:textId="77777777" w:rsidR="00153142" w:rsidRPr="002C1D48" w:rsidRDefault="00153142" w:rsidP="000403E5">
      <w:pPr>
        <w:keepNext/>
        <w:suppressAutoHyphens/>
        <w:spacing w:line="240" w:lineRule="auto"/>
        <w:ind w:left="567" w:hanging="567"/>
        <w:rPr>
          <w:szCs w:val="22"/>
          <w:lang w:val="fr-FR"/>
        </w:rPr>
      </w:pPr>
      <w:r w:rsidRPr="002C1D48">
        <w:rPr>
          <w:b/>
          <w:bCs/>
          <w:szCs w:val="22"/>
          <w:lang w:val="fr-FR"/>
        </w:rPr>
        <w:t>2.</w:t>
      </w:r>
      <w:r w:rsidRPr="002C1D48">
        <w:rPr>
          <w:b/>
          <w:bCs/>
          <w:szCs w:val="22"/>
          <w:lang w:val="fr-FR"/>
        </w:rPr>
        <w:tab/>
        <w:t>COMPOSITION QUALITATIVE ET QUANTITATIVE</w:t>
      </w:r>
    </w:p>
    <w:p w14:paraId="7AAFD10C" w14:textId="77777777" w:rsidR="00153142" w:rsidRPr="002C1D48" w:rsidRDefault="00153142" w:rsidP="000403E5">
      <w:pPr>
        <w:keepNext/>
        <w:spacing w:line="240" w:lineRule="auto"/>
        <w:rPr>
          <w:iCs/>
          <w:szCs w:val="22"/>
          <w:lang w:val="fr-FR"/>
        </w:rPr>
      </w:pPr>
    </w:p>
    <w:p w14:paraId="45F3A5B5" w14:textId="77777777" w:rsidR="00153142" w:rsidRPr="002C1D48" w:rsidRDefault="00153142" w:rsidP="000403E5">
      <w:pPr>
        <w:keepNext/>
        <w:spacing w:line="240" w:lineRule="auto"/>
        <w:rPr>
          <w:lang w:val="fr-FR"/>
        </w:rPr>
      </w:pPr>
      <w:r w:rsidRPr="00625590">
        <w:rPr>
          <w:lang w:val="fr-FR"/>
        </w:rPr>
        <w:t>Ultomiris est une formulation d</w:t>
      </w:r>
      <w:r w:rsidRPr="002C1D48">
        <w:rPr>
          <w:lang w:val="fr-FR"/>
        </w:rPr>
        <w:t>e ravulizumab, produit en culture de cellules d’ovaire de hamster chinois (CHO) par la technologie de l’ADN recombinant.</w:t>
      </w:r>
    </w:p>
    <w:p w14:paraId="2F28DD68" w14:textId="77777777" w:rsidR="00153142" w:rsidRPr="002C1D48" w:rsidRDefault="00153142" w:rsidP="000403E5">
      <w:pPr>
        <w:keepNext/>
        <w:spacing w:line="240" w:lineRule="auto"/>
        <w:rPr>
          <w:lang w:val="fr-FR"/>
        </w:rPr>
      </w:pPr>
    </w:p>
    <w:p w14:paraId="4DC2B1A7" w14:textId="77777777" w:rsidR="00153142" w:rsidRPr="00625590" w:rsidRDefault="00153142" w:rsidP="000403E5">
      <w:pPr>
        <w:rPr>
          <w:szCs w:val="22"/>
          <w:u w:val="single"/>
          <w:lang w:val="fr-FR"/>
        </w:rPr>
      </w:pPr>
      <w:r w:rsidRPr="00625590">
        <w:rPr>
          <w:szCs w:val="22"/>
          <w:u w:val="single"/>
          <w:lang w:val="fr-FR"/>
        </w:rPr>
        <w:t>Ultomiris 300 mg/3 mL solution à diluer pour perfusion</w:t>
      </w:r>
    </w:p>
    <w:p w14:paraId="41262976" w14:textId="77777777" w:rsidR="00153142" w:rsidRPr="00625590" w:rsidRDefault="00153142" w:rsidP="000403E5">
      <w:pPr>
        <w:rPr>
          <w:szCs w:val="22"/>
          <w:u w:val="single"/>
          <w:lang w:val="fr-FR"/>
        </w:rPr>
      </w:pPr>
    </w:p>
    <w:p w14:paraId="70116CE1" w14:textId="77777777" w:rsidR="00153142" w:rsidRPr="00625590" w:rsidRDefault="00153142" w:rsidP="000403E5">
      <w:pPr>
        <w:spacing w:line="240" w:lineRule="auto"/>
        <w:rPr>
          <w:lang w:val="fr-FR"/>
        </w:rPr>
      </w:pPr>
      <w:r w:rsidRPr="00625590">
        <w:rPr>
          <w:lang w:val="fr-FR"/>
        </w:rPr>
        <w:t>Chaque flacon de 3</w:t>
      </w:r>
      <w:r w:rsidRPr="00625590">
        <w:rPr>
          <w:szCs w:val="22"/>
          <w:lang w:val="fr-FR"/>
        </w:rPr>
        <w:t> </w:t>
      </w:r>
      <w:r w:rsidRPr="00625590">
        <w:rPr>
          <w:lang w:val="fr-FR"/>
        </w:rPr>
        <w:t>mL contient 300</w:t>
      </w:r>
      <w:r w:rsidRPr="00625590">
        <w:rPr>
          <w:szCs w:val="22"/>
          <w:lang w:val="fr-FR"/>
        </w:rPr>
        <w:t> </w:t>
      </w:r>
      <w:r w:rsidRPr="00625590">
        <w:rPr>
          <w:lang w:val="fr-FR"/>
        </w:rPr>
        <w:t>mg de ravulizumab (100</w:t>
      </w:r>
      <w:r>
        <w:rPr>
          <w:lang w:val="fr-FR"/>
        </w:rPr>
        <w:t> </w:t>
      </w:r>
      <w:r w:rsidRPr="00625590">
        <w:rPr>
          <w:lang w:val="fr-FR"/>
        </w:rPr>
        <w:t>mg/mL).</w:t>
      </w:r>
    </w:p>
    <w:p w14:paraId="678AEBD9" w14:textId="77777777" w:rsidR="00153142" w:rsidRPr="002C1D48" w:rsidRDefault="00153142" w:rsidP="000403E5">
      <w:pPr>
        <w:spacing w:line="240" w:lineRule="auto"/>
        <w:rPr>
          <w:lang w:val="fr-FR"/>
        </w:rPr>
      </w:pPr>
      <w:r w:rsidRPr="00625590">
        <w:rPr>
          <w:lang w:val="fr-FR"/>
        </w:rPr>
        <w:t>Après dilution, la concentration finale de la solution à perfuser est de 50</w:t>
      </w:r>
      <w:r w:rsidRPr="00625590">
        <w:rPr>
          <w:szCs w:val="22"/>
          <w:lang w:val="fr-FR"/>
        </w:rPr>
        <w:t> </w:t>
      </w:r>
      <w:r w:rsidRPr="00625590">
        <w:rPr>
          <w:lang w:val="fr-FR"/>
        </w:rPr>
        <w:t>mg/mL.</w:t>
      </w:r>
    </w:p>
    <w:p w14:paraId="5786C443" w14:textId="77777777" w:rsidR="00153142" w:rsidRPr="002C1D48" w:rsidRDefault="00153142" w:rsidP="000403E5">
      <w:pPr>
        <w:spacing w:line="240" w:lineRule="auto"/>
        <w:rPr>
          <w:lang w:val="fr-FR"/>
        </w:rPr>
      </w:pPr>
    </w:p>
    <w:p w14:paraId="682435C6" w14:textId="77777777" w:rsidR="00153142" w:rsidRPr="00836322" w:rsidRDefault="00153142" w:rsidP="000403E5">
      <w:pPr>
        <w:keepNext/>
        <w:spacing w:line="240" w:lineRule="auto"/>
        <w:rPr>
          <w:i/>
          <w:lang w:val="fr-FR"/>
        </w:rPr>
      </w:pPr>
      <w:r w:rsidRPr="00836322">
        <w:rPr>
          <w:i/>
          <w:lang w:val="fr-FR"/>
        </w:rPr>
        <w:t>Excipient(s) à effet notoire</w:t>
      </w:r>
      <w:r w:rsidRPr="00836322">
        <w:rPr>
          <w:lang w:val="fr-FR"/>
        </w:rPr>
        <w:t> :</w:t>
      </w:r>
    </w:p>
    <w:p w14:paraId="502FDB4C" w14:textId="5BEB24DA" w:rsidR="00153142" w:rsidRPr="00625590" w:rsidRDefault="00153142" w:rsidP="000403E5">
      <w:pPr>
        <w:keepNext/>
        <w:spacing w:line="240" w:lineRule="auto"/>
        <w:rPr>
          <w:lang w:val="fr-FR"/>
        </w:rPr>
      </w:pPr>
      <w:r w:rsidRPr="00625590">
        <w:rPr>
          <w:lang w:val="fr-FR"/>
        </w:rPr>
        <w:t>Sodium (4,6</w:t>
      </w:r>
      <w:r>
        <w:rPr>
          <w:lang w:val="fr-FR"/>
        </w:rPr>
        <w:t> </w:t>
      </w:r>
      <w:r w:rsidRPr="00625590">
        <w:rPr>
          <w:lang w:val="fr-FR"/>
        </w:rPr>
        <w:t>mg par flacon de 3 mL</w:t>
      </w:r>
      <w:ins w:id="0" w:author="Author">
        <w:r w:rsidR="006812A8" w:rsidRPr="00625590">
          <w:rPr>
            <w:lang w:val="fr-FR"/>
          </w:rPr>
          <w:t>)</w:t>
        </w:r>
        <w:r w:rsidR="006812A8" w:rsidRPr="002F6CDB">
          <w:rPr>
            <w:szCs w:val="22"/>
            <w:lang w:val="fr-FR"/>
          </w:rPr>
          <w:t xml:space="preserve">, polysorbate 80 (1,5 mg par </w:t>
        </w:r>
        <w:r w:rsidR="006812A8">
          <w:rPr>
            <w:szCs w:val="22"/>
            <w:lang w:val="fr-FR"/>
          </w:rPr>
          <w:t>flacon</w:t>
        </w:r>
        <w:r w:rsidR="006812A8" w:rsidRPr="002F6CDB">
          <w:rPr>
            <w:szCs w:val="22"/>
            <w:lang w:val="fr-FR"/>
          </w:rPr>
          <w:t>)</w:t>
        </w:r>
      </w:ins>
    </w:p>
    <w:p w14:paraId="56FCE1CD" w14:textId="77777777" w:rsidR="00153142" w:rsidRPr="00625590" w:rsidRDefault="00153142" w:rsidP="000403E5">
      <w:pPr>
        <w:keepNext/>
        <w:spacing w:line="240" w:lineRule="auto"/>
        <w:rPr>
          <w:lang w:val="fr-FR"/>
        </w:rPr>
      </w:pPr>
    </w:p>
    <w:p w14:paraId="3E6F6497" w14:textId="77777777" w:rsidR="00153142" w:rsidRPr="00625590" w:rsidRDefault="00153142" w:rsidP="000403E5">
      <w:pPr>
        <w:rPr>
          <w:szCs w:val="22"/>
          <w:u w:val="single"/>
          <w:lang w:val="fr-FR"/>
        </w:rPr>
      </w:pPr>
      <w:r w:rsidRPr="00625590">
        <w:rPr>
          <w:szCs w:val="22"/>
          <w:u w:val="single"/>
          <w:lang w:val="fr-FR"/>
        </w:rPr>
        <w:t>Ultomiris 1 100 mg/11 mL solution à diluer pour perfusion</w:t>
      </w:r>
    </w:p>
    <w:p w14:paraId="5272DD01" w14:textId="77777777" w:rsidR="00153142" w:rsidRPr="00625590" w:rsidRDefault="00153142" w:rsidP="000403E5">
      <w:pPr>
        <w:rPr>
          <w:szCs w:val="22"/>
          <w:lang w:val="fr-FR"/>
        </w:rPr>
      </w:pPr>
    </w:p>
    <w:p w14:paraId="1B955BA3" w14:textId="77777777" w:rsidR="00153142" w:rsidRPr="00625590" w:rsidRDefault="00153142" w:rsidP="000403E5">
      <w:pPr>
        <w:rPr>
          <w:szCs w:val="22"/>
          <w:lang w:val="fr-FR"/>
        </w:rPr>
      </w:pPr>
      <w:r w:rsidRPr="00625590">
        <w:rPr>
          <w:szCs w:val="22"/>
          <w:lang w:val="fr-FR"/>
        </w:rPr>
        <w:t>Chaque flacon de 11 mL contient 1 100 mg de ravulizumab (100 mg/mL).</w:t>
      </w:r>
    </w:p>
    <w:p w14:paraId="4BE941BF" w14:textId="77777777" w:rsidR="00153142" w:rsidRPr="00625590" w:rsidRDefault="00153142" w:rsidP="000403E5">
      <w:pPr>
        <w:rPr>
          <w:szCs w:val="22"/>
          <w:lang w:val="fr-FR"/>
        </w:rPr>
      </w:pPr>
      <w:r w:rsidRPr="00625590">
        <w:rPr>
          <w:szCs w:val="22"/>
          <w:lang w:val="fr-FR"/>
        </w:rPr>
        <w:t>Après dilution, la concentration finale de la solution à perfuser est de 50 mg/mL.</w:t>
      </w:r>
    </w:p>
    <w:p w14:paraId="4E8C2BCE" w14:textId="77777777" w:rsidR="00153142" w:rsidRPr="00625590" w:rsidRDefault="00153142" w:rsidP="000403E5">
      <w:pPr>
        <w:rPr>
          <w:szCs w:val="22"/>
          <w:lang w:val="fr-FR"/>
        </w:rPr>
      </w:pPr>
    </w:p>
    <w:p w14:paraId="72795B7E" w14:textId="77777777" w:rsidR="00153142" w:rsidRPr="00625590" w:rsidRDefault="00153142" w:rsidP="000403E5">
      <w:pPr>
        <w:rPr>
          <w:i/>
          <w:szCs w:val="22"/>
          <w:lang w:val="fr-FR"/>
        </w:rPr>
      </w:pPr>
      <w:r w:rsidRPr="00625590">
        <w:rPr>
          <w:i/>
          <w:szCs w:val="22"/>
          <w:lang w:val="fr-FR"/>
        </w:rPr>
        <w:t xml:space="preserve">Excipient(s) à effet notoire : </w:t>
      </w:r>
    </w:p>
    <w:p w14:paraId="34B7F2ED" w14:textId="49D85B53" w:rsidR="00153142" w:rsidRPr="00625590" w:rsidRDefault="00153142" w:rsidP="000403E5">
      <w:pPr>
        <w:rPr>
          <w:szCs w:val="22"/>
          <w:lang w:val="fr-FR"/>
        </w:rPr>
      </w:pPr>
      <w:r w:rsidRPr="00625590">
        <w:rPr>
          <w:szCs w:val="22"/>
          <w:lang w:val="fr-FR"/>
        </w:rPr>
        <w:t>Sodium (16,8 mg par flacon de 11 mL)</w:t>
      </w:r>
      <w:ins w:id="1" w:author="Author">
        <w:r w:rsidR="006812A8" w:rsidRPr="002F6CDB">
          <w:rPr>
            <w:szCs w:val="22"/>
            <w:lang w:val="fr-FR"/>
          </w:rPr>
          <w:t>, polysorbate 80 (</w:t>
        </w:r>
        <w:r w:rsidR="006812A8">
          <w:rPr>
            <w:szCs w:val="22"/>
            <w:lang w:val="fr-FR"/>
          </w:rPr>
          <w:t>5</w:t>
        </w:r>
        <w:r w:rsidR="006812A8" w:rsidRPr="002F6CDB">
          <w:rPr>
            <w:szCs w:val="22"/>
            <w:lang w:val="fr-FR"/>
          </w:rPr>
          <w:t xml:space="preserve">,5 mg par </w:t>
        </w:r>
        <w:r w:rsidR="006812A8">
          <w:rPr>
            <w:szCs w:val="22"/>
            <w:lang w:val="fr-FR"/>
          </w:rPr>
          <w:t>flacon</w:t>
        </w:r>
        <w:r w:rsidR="006812A8" w:rsidRPr="002F6CDB">
          <w:rPr>
            <w:szCs w:val="22"/>
            <w:lang w:val="fr-FR"/>
          </w:rPr>
          <w:t>)</w:t>
        </w:r>
      </w:ins>
    </w:p>
    <w:p w14:paraId="0FEF3535" w14:textId="77777777" w:rsidR="00153142" w:rsidRPr="00836322" w:rsidRDefault="00153142" w:rsidP="000403E5">
      <w:pPr>
        <w:rPr>
          <w:lang w:val="fr-FR"/>
        </w:rPr>
      </w:pPr>
    </w:p>
    <w:p w14:paraId="66D8F430" w14:textId="77777777" w:rsidR="00153142" w:rsidRPr="002C1D48" w:rsidRDefault="00153142" w:rsidP="000403E5">
      <w:pPr>
        <w:spacing w:line="240" w:lineRule="auto"/>
        <w:outlineLvl w:val="0"/>
        <w:rPr>
          <w:szCs w:val="22"/>
          <w:lang w:val="fr-FR"/>
        </w:rPr>
      </w:pPr>
      <w:r w:rsidRPr="002C1D48">
        <w:rPr>
          <w:szCs w:val="22"/>
          <w:lang w:val="fr-FR"/>
        </w:rPr>
        <w:t>Pour la liste complète des excipients, voir rubrique 6.1.</w:t>
      </w:r>
    </w:p>
    <w:p w14:paraId="2C1CCFA6" w14:textId="77777777" w:rsidR="00153142" w:rsidRPr="002C1D48" w:rsidRDefault="00153142" w:rsidP="000403E5">
      <w:pPr>
        <w:spacing w:line="240" w:lineRule="auto"/>
        <w:rPr>
          <w:szCs w:val="22"/>
          <w:lang w:val="fr-FR"/>
        </w:rPr>
      </w:pPr>
    </w:p>
    <w:p w14:paraId="6856D098" w14:textId="77777777" w:rsidR="00153142" w:rsidRPr="002C1D48" w:rsidRDefault="00153142" w:rsidP="000403E5">
      <w:pPr>
        <w:keepNext/>
        <w:suppressAutoHyphens/>
        <w:spacing w:line="240" w:lineRule="auto"/>
        <w:ind w:left="567" w:hanging="567"/>
        <w:rPr>
          <w:caps/>
          <w:szCs w:val="22"/>
          <w:lang w:val="fr-FR"/>
        </w:rPr>
      </w:pPr>
      <w:r w:rsidRPr="002C1D48">
        <w:rPr>
          <w:b/>
          <w:bCs/>
          <w:szCs w:val="22"/>
          <w:lang w:val="fr-FR"/>
        </w:rPr>
        <w:t>3.</w:t>
      </w:r>
      <w:r w:rsidRPr="002C1D48">
        <w:rPr>
          <w:b/>
          <w:bCs/>
          <w:szCs w:val="22"/>
          <w:lang w:val="fr-FR"/>
        </w:rPr>
        <w:tab/>
        <w:t xml:space="preserve">FORME </w:t>
      </w:r>
      <w:r w:rsidRPr="00E9134A">
        <w:rPr>
          <w:b/>
          <w:bCs/>
          <w:szCs w:val="22"/>
          <w:lang w:val="fr-FR"/>
        </w:rPr>
        <w:t>PHARMACEUTIQUE</w:t>
      </w:r>
    </w:p>
    <w:p w14:paraId="658D4762" w14:textId="77777777" w:rsidR="00153142" w:rsidRPr="002C1D48" w:rsidRDefault="00153142" w:rsidP="000403E5">
      <w:pPr>
        <w:keepNext/>
        <w:spacing w:line="240" w:lineRule="auto"/>
        <w:rPr>
          <w:szCs w:val="22"/>
          <w:lang w:val="fr-FR"/>
        </w:rPr>
      </w:pPr>
    </w:p>
    <w:p w14:paraId="77F87794" w14:textId="77777777" w:rsidR="00153142" w:rsidRPr="002C1D48" w:rsidRDefault="00153142" w:rsidP="000403E5">
      <w:pPr>
        <w:keepNext/>
        <w:spacing w:line="240" w:lineRule="auto"/>
        <w:rPr>
          <w:szCs w:val="22"/>
          <w:lang w:val="fr-FR"/>
        </w:rPr>
      </w:pPr>
      <w:r w:rsidRPr="002C1D48">
        <w:rPr>
          <w:szCs w:val="22"/>
          <w:lang w:val="fr-FR"/>
        </w:rPr>
        <w:t>Solution à diluer pour perfusion (solution à diluer stérile)</w:t>
      </w:r>
      <w:r>
        <w:rPr>
          <w:szCs w:val="22"/>
          <w:lang w:val="fr-FR"/>
        </w:rPr>
        <w:t>.</w:t>
      </w:r>
    </w:p>
    <w:p w14:paraId="12106812" w14:textId="77777777" w:rsidR="00153142" w:rsidRPr="002745C4" w:rsidRDefault="00153142" w:rsidP="000403E5">
      <w:pPr>
        <w:rPr>
          <w:szCs w:val="22"/>
          <w:u w:val="single"/>
          <w:lang w:val="fr-FR"/>
        </w:rPr>
      </w:pPr>
    </w:p>
    <w:p w14:paraId="07EFB1A8" w14:textId="77777777" w:rsidR="006812A8" w:rsidRPr="002C1D48" w:rsidRDefault="00153142" w:rsidP="006812A8">
      <w:pPr>
        <w:rPr>
          <w:ins w:id="2" w:author="Author"/>
          <w:szCs w:val="22"/>
          <w:lang w:val="fr-FR"/>
        </w:rPr>
      </w:pPr>
      <w:r w:rsidRPr="37E754DA">
        <w:rPr>
          <w:lang w:val="fr-FR"/>
        </w:rPr>
        <w:t>Solution translucide, transparente à jaunâtre, de pH 7,4</w:t>
      </w:r>
      <w:ins w:id="3" w:author="Author">
        <w:r>
          <w:rPr>
            <w:lang w:val="fr-FR"/>
          </w:rPr>
          <w:t xml:space="preserve"> </w:t>
        </w:r>
        <w:r w:rsidR="006812A8">
          <w:rPr>
            <w:lang w:val="fr-FR"/>
          </w:rPr>
          <w:t>ayant une osmolarité d’environ 250 – 350 mOsm/kg</w:t>
        </w:r>
        <w:r w:rsidR="006812A8" w:rsidRPr="37E754DA">
          <w:rPr>
            <w:lang w:val="fr-FR"/>
          </w:rPr>
          <w:t>.</w:t>
        </w:r>
      </w:ins>
    </w:p>
    <w:p w14:paraId="1A754565" w14:textId="117F3F91" w:rsidR="00153142" w:rsidRPr="002C1D48" w:rsidRDefault="00153142" w:rsidP="000403E5">
      <w:pPr>
        <w:rPr>
          <w:szCs w:val="22"/>
          <w:lang w:val="fr-FR"/>
        </w:rPr>
      </w:pPr>
    </w:p>
    <w:p w14:paraId="1FF3F8C7" w14:textId="77777777" w:rsidR="00153142" w:rsidRPr="002C1D48" w:rsidRDefault="00153142" w:rsidP="000403E5">
      <w:pPr>
        <w:spacing w:line="240" w:lineRule="auto"/>
        <w:rPr>
          <w:szCs w:val="22"/>
          <w:lang w:val="fr-FR"/>
        </w:rPr>
      </w:pPr>
    </w:p>
    <w:p w14:paraId="6D9BAFE6" w14:textId="77777777" w:rsidR="00153142" w:rsidRPr="002C1D48" w:rsidRDefault="00153142" w:rsidP="000403E5">
      <w:pPr>
        <w:keepNext/>
        <w:suppressAutoHyphens/>
        <w:spacing w:line="240" w:lineRule="auto"/>
        <w:ind w:left="567" w:hanging="567"/>
        <w:rPr>
          <w:caps/>
          <w:szCs w:val="22"/>
          <w:lang w:val="fr-FR"/>
        </w:rPr>
      </w:pPr>
      <w:r w:rsidRPr="002C1D48">
        <w:rPr>
          <w:b/>
          <w:bCs/>
          <w:caps/>
          <w:szCs w:val="22"/>
          <w:lang w:val="fr-FR"/>
        </w:rPr>
        <w:t>4.</w:t>
      </w:r>
      <w:r w:rsidRPr="002C1D48">
        <w:rPr>
          <w:b/>
          <w:bCs/>
          <w:caps/>
          <w:szCs w:val="22"/>
          <w:lang w:val="fr-FR"/>
        </w:rPr>
        <w:tab/>
      </w:r>
      <w:r w:rsidRPr="002C1D48">
        <w:rPr>
          <w:b/>
          <w:bCs/>
          <w:szCs w:val="22"/>
          <w:lang w:val="fr-FR"/>
        </w:rPr>
        <w:t>INFORM</w:t>
      </w:r>
      <w:r w:rsidRPr="002745C4">
        <w:rPr>
          <w:b/>
          <w:bCs/>
          <w:szCs w:val="22"/>
          <w:lang w:val="fr-FR"/>
        </w:rPr>
        <w:t>ATIONS CLINIQUES</w:t>
      </w:r>
      <w:r w:rsidRPr="002745C4">
        <w:rPr>
          <w:rFonts w:ascii="Times New Roman Bold" w:hAnsi="Times New Roman Bold"/>
          <w:b/>
          <w:bCs/>
          <w:szCs w:val="22"/>
          <w:lang w:val="fr-FR"/>
        </w:rPr>
        <w:t xml:space="preserve"> </w:t>
      </w:r>
    </w:p>
    <w:p w14:paraId="08B800F2" w14:textId="77777777" w:rsidR="00153142" w:rsidRPr="002C1D48" w:rsidRDefault="00153142" w:rsidP="000403E5">
      <w:pPr>
        <w:keepNext/>
        <w:spacing w:line="240" w:lineRule="auto"/>
        <w:rPr>
          <w:szCs w:val="22"/>
          <w:lang w:val="fr-FR"/>
        </w:rPr>
      </w:pPr>
    </w:p>
    <w:p w14:paraId="1608F718" w14:textId="77777777" w:rsidR="00153142" w:rsidRPr="002C1D48" w:rsidRDefault="00153142" w:rsidP="000403E5">
      <w:pPr>
        <w:keepNext/>
        <w:spacing w:line="240" w:lineRule="auto"/>
        <w:ind w:left="567" w:hanging="567"/>
        <w:outlineLvl w:val="0"/>
        <w:rPr>
          <w:szCs w:val="22"/>
          <w:lang w:val="fr-FR"/>
        </w:rPr>
      </w:pPr>
      <w:r w:rsidRPr="002C1D48">
        <w:rPr>
          <w:b/>
          <w:bCs/>
          <w:szCs w:val="22"/>
          <w:lang w:val="fr-FR"/>
        </w:rPr>
        <w:t>4.1</w:t>
      </w:r>
      <w:r w:rsidRPr="002C1D48">
        <w:rPr>
          <w:b/>
          <w:bCs/>
          <w:szCs w:val="22"/>
          <w:lang w:val="fr-FR"/>
        </w:rPr>
        <w:tab/>
        <w:t>Indications thérapeutiques</w:t>
      </w:r>
    </w:p>
    <w:p w14:paraId="70FC0984" w14:textId="77777777" w:rsidR="00153142" w:rsidRPr="002C1D48" w:rsidRDefault="00153142" w:rsidP="000403E5">
      <w:pPr>
        <w:keepNext/>
        <w:spacing w:line="240" w:lineRule="auto"/>
        <w:rPr>
          <w:szCs w:val="22"/>
          <w:lang w:val="fr-FR"/>
        </w:rPr>
      </w:pPr>
    </w:p>
    <w:p w14:paraId="1005F6D4" w14:textId="77777777" w:rsidR="00153142" w:rsidRPr="00FA350B" w:rsidRDefault="00153142" w:rsidP="000403E5">
      <w:pPr>
        <w:keepNext/>
        <w:spacing w:line="240" w:lineRule="auto"/>
        <w:rPr>
          <w:szCs w:val="22"/>
          <w:u w:val="single"/>
          <w:lang w:val="fr-FR"/>
        </w:rPr>
      </w:pPr>
      <w:r w:rsidRPr="00FA350B">
        <w:rPr>
          <w:szCs w:val="22"/>
          <w:u w:val="single"/>
          <w:lang w:val="fr-FR"/>
        </w:rPr>
        <w:t>Hémoglobinurie paroxystique nocturne (HPN)</w:t>
      </w:r>
    </w:p>
    <w:p w14:paraId="4FDAEFD1" w14:textId="77777777" w:rsidR="00153142" w:rsidRDefault="00153142" w:rsidP="000403E5">
      <w:pPr>
        <w:keepNext/>
        <w:spacing w:line="240" w:lineRule="auto"/>
        <w:rPr>
          <w:szCs w:val="22"/>
          <w:lang w:val="fr-FR"/>
        </w:rPr>
      </w:pPr>
    </w:p>
    <w:p w14:paraId="1D2F05BC" w14:textId="77777777" w:rsidR="00153142" w:rsidRPr="002C1D48" w:rsidRDefault="00153142" w:rsidP="000403E5">
      <w:pPr>
        <w:spacing w:line="240" w:lineRule="auto"/>
        <w:rPr>
          <w:szCs w:val="22"/>
          <w:lang w:val="fr-FR"/>
        </w:rPr>
      </w:pPr>
      <w:r w:rsidRPr="002C1D48">
        <w:rPr>
          <w:szCs w:val="22"/>
          <w:lang w:val="fr-FR"/>
        </w:rPr>
        <w:t>Ultomiris est indiqué pour le traitement de l’HPN chez les patients adultes</w:t>
      </w:r>
      <w:r>
        <w:rPr>
          <w:szCs w:val="22"/>
          <w:lang w:val="fr-FR"/>
        </w:rPr>
        <w:t xml:space="preserve"> et chez les patients pédiatriques pesant 10 kg ou plus</w:t>
      </w:r>
      <w:r w:rsidRPr="002C1D48">
        <w:rPr>
          <w:szCs w:val="22"/>
          <w:lang w:val="fr-FR"/>
        </w:rPr>
        <w:t> :</w:t>
      </w:r>
    </w:p>
    <w:p w14:paraId="2FFBCAD9" w14:textId="77777777" w:rsidR="00153142" w:rsidRPr="002C1D48" w:rsidRDefault="00153142">
      <w:pPr>
        <w:pStyle w:val="ListParagraph"/>
        <w:numPr>
          <w:ilvl w:val="0"/>
          <w:numId w:val="4"/>
        </w:numPr>
        <w:spacing w:line="240" w:lineRule="auto"/>
        <w:rPr>
          <w:szCs w:val="22"/>
          <w:lang w:val="fr-FR"/>
        </w:rPr>
      </w:pPr>
      <w:r w:rsidRPr="002C1D48">
        <w:rPr>
          <w:szCs w:val="22"/>
          <w:lang w:val="fr-FR"/>
        </w:rPr>
        <w:t>qui présentent une hémolyse avec un ou des symptômes cliniques indiquant une forte activité de la maladie ;</w:t>
      </w:r>
    </w:p>
    <w:p w14:paraId="69A1C098" w14:textId="77777777" w:rsidR="00153142" w:rsidRPr="002C1D48" w:rsidRDefault="00153142">
      <w:pPr>
        <w:pStyle w:val="ListParagraph"/>
        <w:numPr>
          <w:ilvl w:val="0"/>
          <w:numId w:val="4"/>
        </w:numPr>
        <w:spacing w:line="240" w:lineRule="auto"/>
        <w:rPr>
          <w:szCs w:val="22"/>
          <w:lang w:val="fr-FR"/>
        </w:rPr>
      </w:pPr>
      <w:r w:rsidRPr="002C1D48">
        <w:rPr>
          <w:szCs w:val="22"/>
          <w:lang w:val="fr-FR"/>
        </w:rPr>
        <w:t>qui sont stables sur le plan clinique après un traitement par l’eculizumab pendant au moins les 6 derniers mois.</w:t>
      </w:r>
    </w:p>
    <w:p w14:paraId="7D667848" w14:textId="77777777" w:rsidR="00153142" w:rsidRPr="002C1D48" w:rsidRDefault="00153142" w:rsidP="000403E5">
      <w:pPr>
        <w:spacing w:line="240" w:lineRule="auto"/>
        <w:rPr>
          <w:szCs w:val="22"/>
          <w:lang w:val="fr-FR"/>
        </w:rPr>
      </w:pPr>
    </w:p>
    <w:p w14:paraId="5F216607" w14:textId="77777777" w:rsidR="00153142" w:rsidRPr="00FA350B" w:rsidRDefault="00153142" w:rsidP="000403E5">
      <w:pPr>
        <w:keepNext/>
        <w:spacing w:line="240" w:lineRule="auto"/>
        <w:rPr>
          <w:u w:val="single"/>
          <w:lang w:val="fr-FR"/>
        </w:rPr>
      </w:pPr>
      <w:r w:rsidRPr="00FA350B">
        <w:rPr>
          <w:u w:val="single"/>
          <w:lang w:val="fr-FR"/>
        </w:rPr>
        <w:t>Syndrome hémolytique et urémique atypique (SHUa)</w:t>
      </w:r>
    </w:p>
    <w:p w14:paraId="1F540EC2" w14:textId="77777777" w:rsidR="00153142" w:rsidRDefault="00153142" w:rsidP="000403E5">
      <w:pPr>
        <w:keepNext/>
        <w:spacing w:line="240" w:lineRule="auto"/>
        <w:rPr>
          <w:lang w:val="fr-FR"/>
        </w:rPr>
      </w:pPr>
    </w:p>
    <w:p w14:paraId="76C6F7BF" w14:textId="77777777" w:rsidR="00153142" w:rsidRPr="002C1D48" w:rsidRDefault="00153142" w:rsidP="000403E5">
      <w:pPr>
        <w:spacing w:line="240" w:lineRule="auto"/>
        <w:rPr>
          <w:szCs w:val="22"/>
          <w:lang w:val="fr-FR"/>
        </w:rPr>
      </w:pPr>
      <w:r w:rsidRPr="002C1D48">
        <w:rPr>
          <w:lang w:val="fr-FR"/>
        </w:rPr>
        <w:t>Ultomiris est indiqué pour le traitement du SHUa chez les patients</w:t>
      </w:r>
      <w:r>
        <w:rPr>
          <w:lang w:val="fr-FR"/>
        </w:rPr>
        <w:t xml:space="preserve"> </w:t>
      </w:r>
      <w:r w:rsidRPr="002C1D48">
        <w:rPr>
          <w:szCs w:val="22"/>
          <w:lang w:val="fr-FR"/>
        </w:rPr>
        <w:t>adultes</w:t>
      </w:r>
      <w:r>
        <w:rPr>
          <w:szCs w:val="22"/>
          <w:lang w:val="fr-FR"/>
        </w:rPr>
        <w:t xml:space="preserve"> et chez les patients pédiatriques</w:t>
      </w:r>
      <w:r w:rsidRPr="002C1D48">
        <w:rPr>
          <w:lang w:val="fr-FR"/>
        </w:rPr>
        <w:t xml:space="preserve"> pesant 10 kg ou plus</w:t>
      </w:r>
      <w:r>
        <w:rPr>
          <w:lang w:val="fr-FR"/>
        </w:rPr>
        <w:t>,</w:t>
      </w:r>
      <w:r w:rsidRPr="002C1D48">
        <w:rPr>
          <w:lang w:val="fr-FR"/>
        </w:rPr>
        <w:t xml:space="preserve"> naïfs d’inhibiteur du complément ou ayant reçu un traitement par l’eculizumab pendant au moins 3 mois et présentant des signes de réponse à l’eculizumab.</w:t>
      </w:r>
    </w:p>
    <w:p w14:paraId="4A1B6155" w14:textId="77777777" w:rsidR="00153142" w:rsidRDefault="00153142" w:rsidP="000403E5">
      <w:pPr>
        <w:spacing w:line="240" w:lineRule="auto"/>
        <w:rPr>
          <w:szCs w:val="22"/>
          <w:lang w:val="fr-FR"/>
        </w:rPr>
      </w:pPr>
    </w:p>
    <w:p w14:paraId="1771D8F7" w14:textId="77777777" w:rsidR="00153142" w:rsidRPr="00FA350B" w:rsidRDefault="00153142" w:rsidP="000403E5">
      <w:pPr>
        <w:keepNext/>
        <w:spacing w:line="240" w:lineRule="auto"/>
        <w:rPr>
          <w:szCs w:val="22"/>
          <w:u w:val="single"/>
          <w:lang w:val="fr-FR"/>
        </w:rPr>
      </w:pPr>
      <w:r w:rsidRPr="00FA350B">
        <w:rPr>
          <w:szCs w:val="22"/>
          <w:u w:val="single"/>
          <w:lang w:val="fr-FR"/>
        </w:rPr>
        <w:lastRenderedPageBreak/>
        <w:t>Myasthénie acquise généralisée (</w:t>
      </w:r>
      <w:r>
        <w:rPr>
          <w:szCs w:val="22"/>
          <w:u w:val="single"/>
          <w:lang w:val="fr-FR"/>
        </w:rPr>
        <w:t>MG</w:t>
      </w:r>
      <w:r w:rsidRPr="00FA350B">
        <w:rPr>
          <w:szCs w:val="22"/>
          <w:u w:val="single"/>
          <w:lang w:val="fr-FR"/>
        </w:rPr>
        <w:t>)</w:t>
      </w:r>
    </w:p>
    <w:p w14:paraId="059D4277" w14:textId="77777777" w:rsidR="00153142" w:rsidRDefault="00153142" w:rsidP="000403E5">
      <w:pPr>
        <w:keepNext/>
        <w:spacing w:line="240" w:lineRule="auto"/>
        <w:rPr>
          <w:lang w:val="fr-FR"/>
        </w:rPr>
      </w:pPr>
    </w:p>
    <w:p w14:paraId="7D0B94B0" w14:textId="77777777" w:rsidR="00153142" w:rsidRDefault="00153142" w:rsidP="000403E5">
      <w:pPr>
        <w:spacing w:line="240" w:lineRule="auto"/>
        <w:rPr>
          <w:lang w:val="fr-FR"/>
        </w:rPr>
      </w:pPr>
      <w:r w:rsidRPr="002C1D48">
        <w:rPr>
          <w:lang w:val="fr-FR"/>
        </w:rPr>
        <w:t xml:space="preserve">Ultomiris est indiqué </w:t>
      </w:r>
      <w:r>
        <w:rPr>
          <w:lang w:val="fr-FR"/>
        </w:rPr>
        <w:t xml:space="preserve">en association au traitement standard pour </w:t>
      </w:r>
      <w:r w:rsidRPr="002C1D48">
        <w:rPr>
          <w:lang w:val="fr-FR"/>
        </w:rPr>
        <w:t>le traitement d</w:t>
      </w:r>
      <w:r>
        <w:rPr>
          <w:lang w:val="fr-FR"/>
        </w:rPr>
        <w:t xml:space="preserve">e la MG chez les patients adultes présentant des anticorps </w:t>
      </w:r>
      <w:r w:rsidRPr="37E754DA">
        <w:rPr>
          <w:lang w:val="fr-FR"/>
        </w:rPr>
        <w:t>anti</w:t>
      </w:r>
      <w:r>
        <w:rPr>
          <w:lang w:val="fr-FR"/>
        </w:rPr>
        <w:noBreakHyphen/>
      </w:r>
      <w:r w:rsidRPr="37E754DA">
        <w:rPr>
          <w:lang w:val="fr-FR"/>
        </w:rPr>
        <w:t>récepteurs</w:t>
      </w:r>
      <w:r>
        <w:rPr>
          <w:lang w:val="fr-FR"/>
        </w:rPr>
        <w:t xml:space="preserve"> de l’acétylcholine (</w:t>
      </w:r>
      <w:r w:rsidRPr="00102ABB">
        <w:rPr>
          <w:lang w:val="fr-BE"/>
        </w:rPr>
        <w:t>aRA</w:t>
      </w:r>
      <w:r>
        <w:rPr>
          <w:lang w:val="fr-BE"/>
        </w:rPr>
        <w:t>c</w:t>
      </w:r>
      <w:r w:rsidRPr="00102ABB">
        <w:rPr>
          <w:lang w:val="fr-BE"/>
        </w:rPr>
        <w:t>h</w:t>
      </w:r>
      <w:r>
        <w:rPr>
          <w:lang w:val="fr-FR"/>
        </w:rPr>
        <w:t>).</w:t>
      </w:r>
    </w:p>
    <w:p w14:paraId="40540C63" w14:textId="77777777" w:rsidR="00153142" w:rsidRDefault="00153142" w:rsidP="000403E5">
      <w:pPr>
        <w:spacing w:line="240" w:lineRule="auto"/>
        <w:rPr>
          <w:szCs w:val="22"/>
          <w:lang w:val="fr-FR"/>
        </w:rPr>
      </w:pPr>
    </w:p>
    <w:p w14:paraId="736C13E5" w14:textId="77777777" w:rsidR="00153142" w:rsidRDefault="00153142" w:rsidP="000403E5">
      <w:pPr>
        <w:spacing w:line="240" w:lineRule="auto"/>
        <w:rPr>
          <w:lang w:val="fr-FR"/>
        </w:rPr>
      </w:pPr>
      <w:r w:rsidRPr="00C31B48">
        <w:rPr>
          <w:u w:val="single"/>
          <w:lang w:val="fr-FR"/>
        </w:rPr>
        <w:t>Maladie du spectre de la neuromyélite optique (NMOSD)</w:t>
      </w:r>
    </w:p>
    <w:p w14:paraId="1444218B" w14:textId="77777777" w:rsidR="00153142" w:rsidRDefault="00153142" w:rsidP="000403E5">
      <w:pPr>
        <w:spacing w:line="240" w:lineRule="auto"/>
        <w:rPr>
          <w:lang w:val="fr-FR"/>
        </w:rPr>
      </w:pPr>
    </w:p>
    <w:p w14:paraId="14C793F6" w14:textId="77777777" w:rsidR="00153142" w:rsidRDefault="00153142" w:rsidP="000403E5">
      <w:pPr>
        <w:spacing w:line="240" w:lineRule="auto"/>
        <w:rPr>
          <w:lang w:val="fr-FR"/>
        </w:rPr>
      </w:pPr>
      <w:r w:rsidRPr="002C1D48">
        <w:rPr>
          <w:lang w:val="fr-FR"/>
        </w:rPr>
        <w:t xml:space="preserve">Ultomiris est indiqué </w:t>
      </w:r>
      <w:r>
        <w:rPr>
          <w:lang w:val="fr-FR"/>
        </w:rPr>
        <w:t xml:space="preserve">pour le traitement de la NMOSD chez les patients adultes </w:t>
      </w:r>
      <w:r w:rsidRPr="005E226A">
        <w:rPr>
          <w:lang w:val="fr-FR"/>
        </w:rPr>
        <w:t>présentant des anticorps anti</w:t>
      </w:r>
      <w:r w:rsidRPr="6C877382">
        <w:rPr>
          <w:lang w:val="fr-FR"/>
        </w:rPr>
        <w:t>-</w:t>
      </w:r>
      <w:r w:rsidRPr="005E226A">
        <w:rPr>
          <w:lang w:val="fr-FR"/>
        </w:rPr>
        <w:t>aquaporine 4 (AQP4)</w:t>
      </w:r>
      <w:r>
        <w:rPr>
          <w:lang w:val="fr-FR"/>
        </w:rPr>
        <w:t xml:space="preserve"> (voir rubrique 5.1).</w:t>
      </w:r>
    </w:p>
    <w:p w14:paraId="4783FC43" w14:textId="77777777" w:rsidR="00153142" w:rsidRPr="002C1D48" w:rsidRDefault="00153142" w:rsidP="000403E5">
      <w:pPr>
        <w:spacing w:line="240" w:lineRule="auto"/>
        <w:rPr>
          <w:szCs w:val="22"/>
          <w:lang w:val="fr-FR"/>
        </w:rPr>
      </w:pPr>
    </w:p>
    <w:p w14:paraId="2D718383" w14:textId="77777777" w:rsidR="00153142" w:rsidRPr="002C1D48" w:rsidRDefault="00153142" w:rsidP="000403E5">
      <w:pPr>
        <w:keepNext/>
        <w:spacing w:line="240" w:lineRule="auto"/>
        <w:outlineLvl w:val="0"/>
        <w:rPr>
          <w:b/>
          <w:szCs w:val="22"/>
          <w:lang w:val="fr-FR"/>
        </w:rPr>
      </w:pPr>
      <w:r w:rsidRPr="002C1D48">
        <w:rPr>
          <w:b/>
          <w:bCs/>
          <w:szCs w:val="22"/>
          <w:lang w:val="fr-FR"/>
        </w:rPr>
        <w:t>4.2</w:t>
      </w:r>
      <w:r w:rsidRPr="002C1D48">
        <w:rPr>
          <w:b/>
          <w:bCs/>
          <w:szCs w:val="22"/>
          <w:lang w:val="fr-FR"/>
        </w:rPr>
        <w:tab/>
        <w:t>Posologie et mode d’administration</w:t>
      </w:r>
    </w:p>
    <w:p w14:paraId="76CF0504" w14:textId="77777777" w:rsidR="00153142" w:rsidRPr="002C1D48" w:rsidRDefault="00153142" w:rsidP="000403E5">
      <w:pPr>
        <w:keepNext/>
        <w:rPr>
          <w:lang w:val="fr-FR"/>
        </w:rPr>
      </w:pPr>
    </w:p>
    <w:p w14:paraId="7F004EC7" w14:textId="77777777" w:rsidR="00153142" w:rsidRPr="002C1D48" w:rsidRDefault="00153142" w:rsidP="000403E5">
      <w:pPr>
        <w:keepNext/>
        <w:spacing w:line="240" w:lineRule="auto"/>
        <w:rPr>
          <w:lang w:val="fr-FR"/>
        </w:rPr>
      </w:pPr>
      <w:r w:rsidRPr="5B7125E7">
        <w:rPr>
          <w:lang w:val="fr-FR"/>
        </w:rPr>
        <w:t xml:space="preserve">Le ravulizumab doit être administré par un professionnel de santé et sous la surveillance d’un médecin ayant l’expérience de la prise en charge des patients atteints </w:t>
      </w:r>
      <w:r w:rsidRPr="0A0DA94B">
        <w:rPr>
          <w:lang w:val="fr-FR"/>
        </w:rPr>
        <w:t>de</w:t>
      </w:r>
      <w:r w:rsidRPr="5B7125E7">
        <w:rPr>
          <w:lang w:val="fr-FR"/>
        </w:rPr>
        <w:t xml:space="preserve"> </w:t>
      </w:r>
      <w:r w:rsidRPr="5B7125E7" w:rsidDel="00B0582B">
        <w:rPr>
          <w:lang w:val="fr-FR"/>
        </w:rPr>
        <w:t xml:space="preserve">troubles </w:t>
      </w:r>
      <w:r w:rsidRPr="5B7125E7">
        <w:rPr>
          <w:lang w:val="fr-FR"/>
        </w:rPr>
        <w:t xml:space="preserve">hématologiques, </w:t>
      </w:r>
      <w:r w:rsidRPr="5B7125E7" w:rsidDel="00B0582B">
        <w:rPr>
          <w:lang w:val="fr-FR"/>
        </w:rPr>
        <w:t>rénaux</w:t>
      </w:r>
      <w:r w:rsidRPr="5B7125E7">
        <w:rPr>
          <w:lang w:val="fr-FR"/>
        </w:rPr>
        <w:t xml:space="preserve">, neuromusculaires ou </w:t>
      </w:r>
      <w:r w:rsidRPr="17115D98">
        <w:rPr>
          <w:lang w:val="fr-FR"/>
        </w:rPr>
        <w:t>neuro-inflammatoires</w:t>
      </w:r>
      <w:r w:rsidRPr="5B7125E7">
        <w:rPr>
          <w:lang w:val="fr-FR"/>
        </w:rPr>
        <w:t>.</w:t>
      </w:r>
    </w:p>
    <w:p w14:paraId="49DB30E3" w14:textId="77777777" w:rsidR="00153142" w:rsidRPr="002C1D48" w:rsidRDefault="00153142" w:rsidP="000403E5">
      <w:pPr>
        <w:spacing w:line="240" w:lineRule="auto"/>
        <w:rPr>
          <w:szCs w:val="22"/>
          <w:lang w:val="fr-FR"/>
        </w:rPr>
      </w:pPr>
    </w:p>
    <w:p w14:paraId="78EF5365" w14:textId="77777777" w:rsidR="00153142" w:rsidRPr="002C1D48" w:rsidRDefault="00153142" w:rsidP="000403E5">
      <w:pPr>
        <w:keepNext/>
        <w:spacing w:line="240" w:lineRule="auto"/>
        <w:rPr>
          <w:szCs w:val="22"/>
          <w:u w:val="single"/>
          <w:lang w:val="fr-FR"/>
        </w:rPr>
      </w:pPr>
      <w:r w:rsidRPr="002C1D48">
        <w:rPr>
          <w:szCs w:val="22"/>
          <w:u w:val="single"/>
          <w:lang w:val="fr-FR"/>
        </w:rPr>
        <w:t>Posologie</w:t>
      </w:r>
    </w:p>
    <w:p w14:paraId="105F4F38" w14:textId="77777777" w:rsidR="00153142" w:rsidRPr="002C1D48" w:rsidRDefault="00153142" w:rsidP="000403E5">
      <w:pPr>
        <w:keepNext/>
        <w:spacing w:line="240" w:lineRule="auto"/>
        <w:rPr>
          <w:szCs w:val="22"/>
          <w:lang w:val="fr-FR"/>
        </w:rPr>
      </w:pPr>
    </w:p>
    <w:p w14:paraId="336EBED5" w14:textId="77777777" w:rsidR="00153142" w:rsidRPr="009D28DE" w:rsidRDefault="00153142" w:rsidP="000403E5">
      <w:pPr>
        <w:keepNext/>
        <w:spacing w:line="240" w:lineRule="auto"/>
        <w:rPr>
          <w:i/>
          <w:lang w:val="fr-FR"/>
        </w:rPr>
      </w:pPr>
      <w:r w:rsidRPr="00BE1A60">
        <w:rPr>
          <w:i/>
          <w:lang w:val="fr-FR"/>
        </w:rPr>
        <w:t>Patients adultes atteints d’HPN, de SHUa, de M</w:t>
      </w:r>
      <w:r>
        <w:rPr>
          <w:i/>
          <w:lang w:val="fr-FR"/>
        </w:rPr>
        <w:t>G</w:t>
      </w:r>
      <w:r w:rsidRPr="00BE1A60">
        <w:rPr>
          <w:i/>
          <w:lang w:val="fr-FR"/>
        </w:rPr>
        <w:t xml:space="preserve"> ou de NMOSD</w:t>
      </w:r>
    </w:p>
    <w:p w14:paraId="3A9BC0A7" w14:textId="77777777" w:rsidR="00153142" w:rsidRPr="002C1D48" w:rsidRDefault="00153142" w:rsidP="000403E5">
      <w:pPr>
        <w:spacing w:line="240" w:lineRule="auto"/>
        <w:rPr>
          <w:szCs w:val="22"/>
          <w:lang w:val="fr-FR"/>
        </w:rPr>
      </w:pPr>
      <w:r w:rsidRPr="002C1D48">
        <w:rPr>
          <w:szCs w:val="22"/>
          <w:lang w:val="fr-FR"/>
        </w:rPr>
        <w:t xml:space="preserve">Le schéma posologique recommandé consiste en une dose de charge suivie de doses d’entretien, administrées par perfusion intraveineuse. Les doses à administrer sont basées sur le poids du patient, comme indiqué dans le tableau 1. </w:t>
      </w:r>
      <w:r w:rsidRPr="002C1D48">
        <w:rPr>
          <w:lang w:val="fr-FR"/>
        </w:rPr>
        <w:t>Chez les patients adultes (≥ 18 ans), l</w:t>
      </w:r>
      <w:r w:rsidRPr="002C1D48">
        <w:rPr>
          <w:szCs w:val="22"/>
          <w:lang w:val="fr-FR"/>
        </w:rPr>
        <w:t xml:space="preserve">es doses d’entretien doivent être administrées une fois toutes les 8 semaines, en commençant </w:t>
      </w:r>
      <w:r>
        <w:rPr>
          <w:szCs w:val="22"/>
          <w:lang w:val="fr-FR"/>
        </w:rPr>
        <w:t xml:space="preserve">deux </w:t>
      </w:r>
      <w:r w:rsidRPr="002C1D48">
        <w:rPr>
          <w:szCs w:val="22"/>
          <w:lang w:val="fr-FR"/>
        </w:rPr>
        <w:t>semaines après l’administration de la dose de charge.</w:t>
      </w:r>
    </w:p>
    <w:p w14:paraId="043AA741" w14:textId="77777777" w:rsidR="00153142" w:rsidRPr="002C1D48" w:rsidRDefault="00153142" w:rsidP="000403E5">
      <w:pPr>
        <w:spacing w:line="240" w:lineRule="auto"/>
        <w:rPr>
          <w:szCs w:val="22"/>
          <w:lang w:val="fr-FR"/>
        </w:rPr>
      </w:pPr>
    </w:p>
    <w:p w14:paraId="592F2142" w14:textId="77777777" w:rsidR="00153142" w:rsidRDefault="00153142" w:rsidP="000403E5">
      <w:pPr>
        <w:spacing w:line="240" w:lineRule="auto"/>
        <w:rPr>
          <w:szCs w:val="22"/>
          <w:lang w:val="fr-FR"/>
        </w:rPr>
      </w:pPr>
      <w:r w:rsidRPr="002C1D48">
        <w:rPr>
          <w:szCs w:val="22"/>
          <w:lang w:val="fr-FR"/>
        </w:rPr>
        <w:t>Le schéma d’administration peut occasionnellement varier de ± 7 jours par rapport au jour de perfusion prévu (hormis pour la première dose d’entretien de ravulizumab</w:t>
      </w:r>
      <w:r>
        <w:rPr>
          <w:szCs w:val="22"/>
          <w:lang w:val="fr-FR"/>
        </w:rPr>
        <w:t>)</w:t>
      </w:r>
      <w:r w:rsidRPr="002C1D48">
        <w:rPr>
          <w:szCs w:val="22"/>
          <w:lang w:val="fr-FR"/>
        </w:rPr>
        <w:t>, mais la dose suivante doit être administrée conformément au schéma initial.</w:t>
      </w:r>
    </w:p>
    <w:p w14:paraId="001BC71C" w14:textId="77777777" w:rsidR="00153142" w:rsidRPr="002C1D48" w:rsidRDefault="00153142" w:rsidP="000403E5">
      <w:pPr>
        <w:spacing w:line="240" w:lineRule="auto"/>
        <w:rPr>
          <w:bCs/>
          <w:iCs/>
          <w:szCs w:val="22"/>
          <w:lang w:val="fr-FR"/>
        </w:rPr>
      </w:pPr>
    </w:p>
    <w:p w14:paraId="44B22063" w14:textId="77777777" w:rsidR="00153142" w:rsidRPr="002C1D48" w:rsidRDefault="00153142" w:rsidP="000403E5">
      <w:pPr>
        <w:keepNext/>
        <w:spacing w:line="240" w:lineRule="auto"/>
        <w:ind w:left="1418" w:hanging="1418"/>
        <w:rPr>
          <w:iCs/>
          <w:lang w:val="fr-FR"/>
        </w:rPr>
      </w:pPr>
      <w:r w:rsidRPr="002C1D48">
        <w:rPr>
          <w:b/>
          <w:bCs/>
          <w:lang w:val="fr-FR"/>
        </w:rPr>
        <w:t xml:space="preserve">Tableau </w:t>
      </w:r>
      <w:r w:rsidRPr="00B717A9">
        <w:rPr>
          <w:b/>
          <w:bCs/>
          <w:lang w:val="fr-FR"/>
        </w:rPr>
        <w:fldChar w:fldCharType="begin"/>
      </w:r>
      <w:r w:rsidRPr="002C1D48">
        <w:rPr>
          <w:b/>
          <w:bCs/>
          <w:lang w:val="fr-FR"/>
        </w:rPr>
        <w:instrText xml:space="preserve"> SEQ Table \* ARABIC </w:instrText>
      </w:r>
      <w:r w:rsidRPr="00B717A9">
        <w:rPr>
          <w:b/>
          <w:bCs/>
          <w:lang w:val="fr-FR"/>
        </w:rPr>
        <w:fldChar w:fldCharType="separate"/>
      </w:r>
      <w:r>
        <w:rPr>
          <w:b/>
          <w:bCs/>
          <w:noProof/>
          <w:lang w:val="fr-FR"/>
        </w:rPr>
        <w:t>1</w:t>
      </w:r>
      <w:r w:rsidRPr="00B717A9">
        <w:rPr>
          <w:b/>
          <w:bCs/>
          <w:lang w:val="fr-FR"/>
        </w:rPr>
        <w:fldChar w:fldCharType="end"/>
      </w:r>
      <w:r w:rsidRPr="002C1D48">
        <w:rPr>
          <w:b/>
          <w:bCs/>
          <w:lang w:val="fr-FR"/>
        </w:rPr>
        <w:t xml:space="preserve"> : </w:t>
      </w:r>
      <w:r w:rsidRPr="002C1D48">
        <w:rPr>
          <w:lang w:val="fr-FR"/>
        </w:rPr>
        <w:tab/>
      </w:r>
      <w:r w:rsidRPr="002C1D48">
        <w:rPr>
          <w:b/>
          <w:bCs/>
          <w:lang w:val="fr-FR"/>
        </w:rPr>
        <w:t>Schéma posologique du ravulizumab en fonction du poids</w:t>
      </w:r>
      <w:r>
        <w:rPr>
          <w:b/>
          <w:bCs/>
          <w:lang w:val="fr-FR"/>
        </w:rPr>
        <w:t xml:space="preserve"> chez les patients adultes pesant 40 kg ou plus</w:t>
      </w:r>
    </w:p>
    <w:tbl>
      <w:tblPr>
        <w:tblW w:w="9059" w:type="dxa"/>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0"/>
        <w:gridCol w:w="2170"/>
        <w:gridCol w:w="2268"/>
        <w:gridCol w:w="2791"/>
      </w:tblGrid>
      <w:tr w:rsidR="00153142" w:rsidRPr="002C1D48" w14:paraId="25262335" w14:textId="77777777" w:rsidTr="00562A7E">
        <w:tc>
          <w:tcPr>
            <w:tcW w:w="1830" w:type="dxa"/>
          </w:tcPr>
          <w:p w14:paraId="00915E0C" w14:textId="77777777" w:rsidR="00153142" w:rsidRPr="001C4E31" w:rsidRDefault="00153142" w:rsidP="00562A7E">
            <w:pPr>
              <w:pStyle w:val="C-TableText"/>
              <w:keepNext/>
              <w:jc w:val="center"/>
              <w:rPr>
                <w:b/>
                <w:lang w:val="fr-FR"/>
              </w:rPr>
            </w:pPr>
            <w:r w:rsidRPr="006A0275">
              <w:rPr>
                <w:b/>
                <w:bCs/>
                <w:lang w:val="fr-FR"/>
              </w:rPr>
              <w:t>Poids (kg)</w:t>
            </w:r>
          </w:p>
        </w:tc>
        <w:tc>
          <w:tcPr>
            <w:tcW w:w="2170" w:type="dxa"/>
          </w:tcPr>
          <w:p w14:paraId="63D19952" w14:textId="77777777" w:rsidR="00153142" w:rsidRPr="0042256D" w:rsidRDefault="00153142" w:rsidP="00562A7E">
            <w:pPr>
              <w:pStyle w:val="C-TableText"/>
              <w:keepNext/>
              <w:jc w:val="center"/>
              <w:rPr>
                <w:b/>
                <w:lang w:val="fr-FR"/>
              </w:rPr>
            </w:pPr>
            <w:r w:rsidRPr="00AB5A8B">
              <w:rPr>
                <w:b/>
                <w:bCs/>
                <w:lang w:val="fr-FR"/>
              </w:rPr>
              <w:t>Dose de charge (mg)</w:t>
            </w:r>
          </w:p>
        </w:tc>
        <w:tc>
          <w:tcPr>
            <w:tcW w:w="2268" w:type="dxa"/>
          </w:tcPr>
          <w:p w14:paraId="7AF3CA02" w14:textId="77777777" w:rsidR="00153142" w:rsidRPr="006A0275" w:rsidRDefault="00153142" w:rsidP="00562A7E">
            <w:pPr>
              <w:pStyle w:val="C-TableText"/>
              <w:keepNext/>
              <w:jc w:val="center"/>
              <w:rPr>
                <w:b/>
                <w:lang w:val="fr-FR"/>
              </w:rPr>
            </w:pPr>
            <w:r w:rsidRPr="006A0275">
              <w:rPr>
                <w:b/>
                <w:bCs/>
                <w:lang w:val="fr-FR"/>
              </w:rPr>
              <w:t>Dose d’entretien (mg)*</w:t>
            </w:r>
          </w:p>
        </w:tc>
        <w:tc>
          <w:tcPr>
            <w:tcW w:w="2791" w:type="dxa"/>
          </w:tcPr>
          <w:p w14:paraId="7599B79E" w14:textId="77777777" w:rsidR="00153142" w:rsidRPr="006A0275" w:rsidRDefault="00153142" w:rsidP="00562A7E">
            <w:pPr>
              <w:pStyle w:val="C-TableText"/>
              <w:keepNext/>
              <w:jc w:val="center"/>
              <w:rPr>
                <w:b/>
                <w:bCs/>
                <w:lang w:val="fr-FR"/>
              </w:rPr>
            </w:pPr>
            <w:r w:rsidRPr="006A0275">
              <w:rPr>
                <w:b/>
                <w:lang w:val="fr-FR"/>
              </w:rPr>
              <w:t>Intervalle posologique</w:t>
            </w:r>
          </w:p>
        </w:tc>
      </w:tr>
      <w:tr w:rsidR="00153142" w:rsidRPr="002C1D48" w14:paraId="240D898E" w14:textId="77777777" w:rsidTr="00562A7E">
        <w:trPr>
          <w:trHeight w:val="307"/>
        </w:trPr>
        <w:tc>
          <w:tcPr>
            <w:tcW w:w="1830" w:type="dxa"/>
          </w:tcPr>
          <w:p w14:paraId="43217701" w14:textId="77777777" w:rsidR="00153142" w:rsidRPr="00FA350B" w:rsidRDefault="00153142" w:rsidP="00562A7E">
            <w:pPr>
              <w:pStyle w:val="C-TableText"/>
              <w:keepNext/>
              <w:jc w:val="center"/>
              <w:rPr>
                <w:lang w:val="fr-FR"/>
              </w:rPr>
            </w:pPr>
            <w:r w:rsidRPr="001D1BA0">
              <w:rPr>
                <w:lang w:val="fr-FR"/>
              </w:rPr>
              <w:t>≥</w:t>
            </w:r>
            <w:r>
              <w:rPr>
                <w:lang w:val="fr-FR"/>
              </w:rPr>
              <w:t> </w:t>
            </w:r>
            <w:r w:rsidRPr="00FA350B">
              <w:rPr>
                <w:lang w:val="fr-FR"/>
              </w:rPr>
              <w:t xml:space="preserve">40 </w:t>
            </w:r>
            <w:r w:rsidRPr="00FA350B">
              <w:rPr>
                <w:rFonts w:hint="eastAsia"/>
                <w:lang w:val="fr-FR"/>
              </w:rPr>
              <w:t>à</w:t>
            </w:r>
            <w:r w:rsidRPr="00FA350B">
              <w:rPr>
                <w:lang w:val="fr-FR"/>
              </w:rPr>
              <w:t xml:space="preserve"> &lt; 60</w:t>
            </w:r>
          </w:p>
        </w:tc>
        <w:tc>
          <w:tcPr>
            <w:tcW w:w="2170" w:type="dxa"/>
          </w:tcPr>
          <w:p w14:paraId="75DF3787" w14:textId="77777777" w:rsidR="00153142" w:rsidRPr="00FA350B" w:rsidRDefault="00153142" w:rsidP="00562A7E">
            <w:pPr>
              <w:pStyle w:val="C-TableText"/>
              <w:keepNext/>
              <w:keepLines/>
              <w:jc w:val="center"/>
              <w:outlineLvl w:val="1"/>
              <w:rPr>
                <w:rFonts w:asciiTheme="majorHAnsi" w:hAnsiTheme="majorHAnsi" w:cstheme="majorBidi"/>
                <w:i/>
                <w:iCs/>
                <w:color w:val="243F60" w:themeColor="accent1" w:themeShade="7F"/>
                <w:lang w:val="fr-FR"/>
              </w:rPr>
            </w:pPr>
            <w:r w:rsidRPr="00FA350B">
              <w:rPr>
                <w:lang w:val="fr-FR"/>
              </w:rPr>
              <w:t>2 400</w:t>
            </w:r>
          </w:p>
        </w:tc>
        <w:tc>
          <w:tcPr>
            <w:tcW w:w="2268" w:type="dxa"/>
          </w:tcPr>
          <w:p w14:paraId="0F6231E7" w14:textId="77777777" w:rsidR="00153142" w:rsidRPr="00FA350B" w:rsidRDefault="00153142" w:rsidP="00562A7E">
            <w:pPr>
              <w:pStyle w:val="C-TableText"/>
              <w:keepNext/>
              <w:keepLines/>
              <w:jc w:val="center"/>
              <w:outlineLvl w:val="1"/>
              <w:rPr>
                <w:rFonts w:asciiTheme="majorHAnsi" w:hAnsiTheme="majorHAnsi" w:cstheme="majorBidi"/>
                <w:i/>
                <w:iCs/>
                <w:color w:val="243F60" w:themeColor="accent1" w:themeShade="7F"/>
                <w:lang w:val="fr-FR"/>
              </w:rPr>
            </w:pPr>
            <w:r w:rsidRPr="00FA350B">
              <w:rPr>
                <w:lang w:val="fr-FR"/>
              </w:rPr>
              <w:t>3 000</w:t>
            </w:r>
          </w:p>
        </w:tc>
        <w:tc>
          <w:tcPr>
            <w:tcW w:w="2791" w:type="dxa"/>
          </w:tcPr>
          <w:p w14:paraId="45212822" w14:textId="77777777" w:rsidR="00153142" w:rsidRPr="00FA350B" w:rsidRDefault="00153142" w:rsidP="00562A7E">
            <w:pPr>
              <w:pStyle w:val="C-TableText"/>
              <w:keepNext/>
              <w:keepLines/>
              <w:jc w:val="center"/>
              <w:outlineLvl w:val="1"/>
              <w:rPr>
                <w:rFonts w:asciiTheme="majorHAnsi" w:hAnsiTheme="majorHAnsi" w:cstheme="majorBidi"/>
                <w:i/>
                <w:iCs/>
                <w:color w:val="404040" w:themeColor="text1" w:themeTint="BF"/>
                <w:lang w:val="fr-FR"/>
              </w:rPr>
            </w:pPr>
            <w:r w:rsidRPr="00FA350B">
              <w:rPr>
                <w:lang w:val="fr-FR"/>
              </w:rPr>
              <w:t>Toutes les 8 semaines</w:t>
            </w:r>
          </w:p>
        </w:tc>
      </w:tr>
      <w:tr w:rsidR="00153142" w:rsidRPr="002C1D48" w14:paraId="1BC3A431" w14:textId="77777777" w:rsidTr="00562A7E">
        <w:tc>
          <w:tcPr>
            <w:tcW w:w="1830" w:type="dxa"/>
          </w:tcPr>
          <w:p w14:paraId="3662C0F6" w14:textId="77777777" w:rsidR="00153142" w:rsidRPr="00FA350B" w:rsidRDefault="00153142" w:rsidP="00562A7E">
            <w:pPr>
              <w:pStyle w:val="C-TableText"/>
              <w:keepNext/>
              <w:jc w:val="center"/>
              <w:rPr>
                <w:lang w:val="fr-FR"/>
              </w:rPr>
            </w:pPr>
            <w:r w:rsidRPr="00D02CF3">
              <w:rPr>
                <w:lang w:val="fr-FR"/>
              </w:rPr>
              <w:t>≥</w:t>
            </w:r>
            <w:r>
              <w:rPr>
                <w:lang w:val="fr-FR"/>
              </w:rPr>
              <w:t> </w:t>
            </w:r>
            <w:r w:rsidRPr="00FA350B">
              <w:rPr>
                <w:lang w:val="fr-FR"/>
              </w:rPr>
              <w:t xml:space="preserve">60 </w:t>
            </w:r>
            <w:r w:rsidRPr="00FA350B">
              <w:rPr>
                <w:rFonts w:hint="eastAsia"/>
                <w:lang w:val="fr-FR"/>
              </w:rPr>
              <w:t>à</w:t>
            </w:r>
            <w:r w:rsidRPr="00FA350B">
              <w:rPr>
                <w:lang w:val="fr-FR"/>
              </w:rPr>
              <w:t xml:space="preserve"> &lt; 100</w:t>
            </w:r>
          </w:p>
        </w:tc>
        <w:tc>
          <w:tcPr>
            <w:tcW w:w="2170" w:type="dxa"/>
          </w:tcPr>
          <w:p w14:paraId="059175F0" w14:textId="77777777" w:rsidR="00153142" w:rsidRPr="00FA350B" w:rsidRDefault="00153142" w:rsidP="00562A7E">
            <w:pPr>
              <w:pStyle w:val="C-TableText"/>
              <w:keepNext/>
              <w:keepLines/>
              <w:jc w:val="center"/>
              <w:outlineLvl w:val="1"/>
              <w:rPr>
                <w:rFonts w:asciiTheme="majorHAnsi" w:hAnsiTheme="majorHAnsi" w:cstheme="majorBidi"/>
                <w:i/>
                <w:iCs/>
                <w:color w:val="243F60" w:themeColor="accent1" w:themeShade="7F"/>
                <w:lang w:val="fr-FR"/>
              </w:rPr>
            </w:pPr>
            <w:r w:rsidRPr="00FA350B">
              <w:rPr>
                <w:lang w:val="fr-FR"/>
              </w:rPr>
              <w:t>2 700</w:t>
            </w:r>
          </w:p>
        </w:tc>
        <w:tc>
          <w:tcPr>
            <w:tcW w:w="2268" w:type="dxa"/>
          </w:tcPr>
          <w:p w14:paraId="38662020" w14:textId="77777777" w:rsidR="00153142" w:rsidRPr="00FA350B" w:rsidRDefault="00153142" w:rsidP="00562A7E">
            <w:pPr>
              <w:pStyle w:val="C-TableText"/>
              <w:keepNext/>
              <w:keepLines/>
              <w:jc w:val="center"/>
              <w:outlineLvl w:val="1"/>
              <w:rPr>
                <w:rFonts w:asciiTheme="majorHAnsi" w:hAnsiTheme="majorHAnsi" w:cstheme="majorBidi"/>
                <w:i/>
                <w:iCs/>
                <w:color w:val="243F60" w:themeColor="accent1" w:themeShade="7F"/>
                <w:lang w:val="fr-FR"/>
              </w:rPr>
            </w:pPr>
            <w:r w:rsidRPr="00FA350B">
              <w:rPr>
                <w:lang w:val="fr-FR"/>
              </w:rPr>
              <w:t>3 300</w:t>
            </w:r>
          </w:p>
        </w:tc>
        <w:tc>
          <w:tcPr>
            <w:tcW w:w="2791" w:type="dxa"/>
          </w:tcPr>
          <w:p w14:paraId="40EB3E59" w14:textId="77777777" w:rsidR="00153142" w:rsidRPr="00FA350B" w:rsidRDefault="00153142" w:rsidP="00562A7E">
            <w:pPr>
              <w:pStyle w:val="C-TableText"/>
              <w:keepNext/>
              <w:keepLines/>
              <w:jc w:val="center"/>
              <w:outlineLvl w:val="1"/>
              <w:rPr>
                <w:rFonts w:asciiTheme="majorHAnsi" w:hAnsiTheme="majorHAnsi" w:cstheme="majorBidi"/>
                <w:i/>
                <w:iCs/>
                <w:color w:val="404040" w:themeColor="text1" w:themeTint="BF"/>
                <w:lang w:val="fr-FR"/>
              </w:rPr>
            </w:pPr>
            <w:r w:rsidRPr="00FA350B">
              <w:rPr>
                <w:lang w:val="fr-FR"/>
              </w:rPr>
              <w:t>Toutes les 8 semaines</w:t>
            </w:r>
          </w:p>
        </w:tc>
      </w:tr>
      <w:tr w:rsidR="00153142" w:rsidRPr="002C1D48" w14:paraId="695D3231" w14:textId="77777777" w:rsidTr="00562A7E">
        <w:tc>
          <w:tcPr>
            <w:tcW w:w="1830" w:type="dxa"/>
          </w:tcPr>
          <w:p w14:paraId="3B7EA6B2" w14:textId="77777777" w:rsidR="00153142" w:rsidRPr="00FA350B" w:rsidRDefault="00153142" w:rsidP="00562A7E">
            <w:pPr>
              <w:pStyle w:val="C-TableText"/>
              <w:jc w:val="center"/>
              <w:rPr>
                <w:lang w:val="fr-FR"/>
              </w:rPr>
            </w:pPr>
            <w:r w:rsidRPr="00D02CF3">
              <w:rPr>
                <w:lang w:val="fr-FR"/>
              </w:rPr>
              <w:t>≥</w:t>
            </w:r>
            <w:r>
              <w:rPr>
                <w:lang w:val="fr-FR"/>
              </w:rPr>
              <w:t> </w:t>
            </w:r>
            <w:r w:rsidRPr="00FA350B">
              <w:rPr>
                <w:lang w:val="fr-FR"/>
              </w:rPr>
              <w:t>100</w:t>
            </w:r>
          </w:p>
        </w:tc>
        <w:tc>
          <w:tcPr>
            <w:tcW w:w="2170" w:type="dxa"/>
          </w:tcPr>
          <w:p w14:paraId="04CDCBAA" w14:textId="77777777" w:rsidR="00153142" w:rsidRPr="00FA350B" w:rsidRDefault="00153142" w:rsidP="00562A7E">
            <w:pPr>
              <w:pStyle w:val="C-TableText"/>
              <w:keepNext/>
              <w:keepLines/>
              <w:jc w:val="center"/>
              <w:outlineLvl w:val="1"/>
              <w:rPr>
                <w:rFonts w:asciiTheme="majorHAnsi" w:hAnsiTheme="majorHAnsi" w:cstheme="majorBidi"/>
                <w:i/>
                <w:iCs/>
                <w:color w:val="243F60" w:themeColor="accent1" w:themeShade="7F"/>
                <w:lang w:val="fr-FR"/>
              </w:rPr>
            </w:pPr>
            <w:r w:rsidRPr="00FA350B">
              <w:rPr>
                <w:lang w:val="fr-FR"/>
              </w:rPr>
              <w:t>3 000</w:t>
            </w:r>
          </w:p>
        </w:tc>
        <w:tc>
          <w:tcPr>
            <w:tcW w:w="2268" w:type="dxa"/>
          </w:tcPr>
          <w:p w14:paraId="660AF9CB" w14:textId="77777777" w:rsidR="00153142" w:rsidRPr="00FA350B" w:rsidRDefault="00153142" w:rsidP="00562A7E">
            <w:pPr>
              <w:pStyle w:val="C-TableText"/>
              <w:keepNext/>
              <w:keepLines/>
              <w:jc w:val="center"/>
              <w:outlineLvl w:val="1"/>
              <w:rPr>
                <w:rFonts w:asciiTheme="majorHAnsi" w:hAnsiTheme="majorHAnsi" w:cstheme="majorBidi"/>
                <w:i/>
                <w:iCs/>
                <w:color w:val="243F60" w:themeColor="accent1" w:themeShade="7F"/>
                <w:lang w:val="fr-FR"/>
              </w:rPr>
            </w:pPr>
            <w:r w:rsidRPr="00FA350B">
              <w:rPr>
                <w:lang w:val="fr-FR"/>
              </w:rPr>
              <w:t>3 600</w:t>
            </w:r>
          </w:p>
        </w:tc>
        <w:tc>
          <w:tcPr>
            <w:tcW w:w="2791" w:type="dxa"/>
          </w:tcPr>
          <w:p w14:paraId="4E1DD40F" w14:textId="77777777" w:rsidR="00153142" w:rsidRPr="00FA350B" w:rsidRDefault="00153142" w:rsidP="00562A7E">
            <w:pPr>
              <w:pStyle w:val="C-TableText"/>
              <w:keepNext/>
              <w:keepLines/>
              <w:jc w:val="center"/>
              <w:outlineLvl w:val="1"/>
              <w:rPr>
                <w:rFonts w:asciiTheme="majorHAnsi" w:hAnsiTheme="majorHAnsi" w:cstheme="majorBidi"/>
                <w:i/>
                <w:iCs/>
                <w:color w:val="404040" w:themeColor="text1" w:themeTint="BF"/>
                <w:lang w:val="fr-FR"/>
              </w:rPr>
            </w:pPr>
            <w:r w:rsidRPr="00FA350B">
              <w:rPr>
                <w:lang w:val="fr-FR"/>
              </w:rPr>
              <w:t>Toutes les 8 semaines</w:t>
            </w:r>
          </w:p>
        </w:tc>
      </w:tr>
    </w:tbl>
    <w:p w14:paraId="375B6D79" w14:textId="77777777" w:rsidR="00153142" w:rsidRPr="002C1D48" w:rsidRDefault="00153142" w:rsidP="000403E5">
      <w:pPr>
        <w:pStyle w:val="C-Footnote"/>
      </w:pPr>
      <w:r w:rsidRPr="002C1D48">
        <w:t>*</w:t>
      </w:r>
      <w:r>
        <w:t> </w:t>
      </w:r>
      <w:r w:rsidRPr="002C1D48">
        <w:t xml:space="preserve">La </w:t>
      </w:r>
      <w:r>
        <w:t xml:space="preserve">première </w:t>
      </w:r>
      <w:r w:rsidRPr="002C1D48">
        <w:t xml:space="preserve">dose d’entretien est administrée </w:t>
      </w:r>
      <w:r>
        <w:t xml:space="preserve">deux </w:t>
      </w:r>
      <w:r w:rsidRPr="002C1D48">
        <w:t>semaines après la dose de charge.</w:t>
      </w:r>
    </w:p>
    <w:p w14:paraId="49839578" w14:textId="77777777" w:rsidR="00153142" w:rsidRDefault="00153142" w:rsidP="000403E5">
      <w:pPr>
        <w:spacing w:line="240" w:lineRule="auto"/>
        <w:rPr>
          <w:szCs w:val="22"/>
          <w:lang w:val="fr-FR"/>
        </w:rPr>
      </w:pPr>
    </w:p>
    <w:p w14:paraId="580A069E" w14:textId="77777777" w:rsidR="00153142" w:rsidRDefault="00153142" w:rsidP="000403E5">
      <w:pPr>
        <w:spacing w:line="240" w:lineRule="auto"/>
        <w:rPr>
          <w:lang w:val="fr-FR"/>
        </w:rPr>
      </w:pPr>
      <w:r w:rsidRPr="5982D2A1">
        <w:rPr>
          <w:lang w:val="fr-FR"/>
        </w:rPr>
        <w:t>Les instructions pour l’instauration du traitement chez les patients naïfs d’inhibiteur du complément ou en cas de relais de l’eculizumab sont présentées dans le tableau 2.</w:t>
      </w:r>
    </w:p>
    <w:p w14:paraId="13ACB611" w14:textId="77777777" w:rsidR="00153142" w:rsidRDefault="00153142" w:rsidP="000403E5">
      <w:pPr>
        <w:spacing w:line="240" w:lineRule="auto"/>
        <w:rPr>
          <w:szCs w:val="22"/>
          <w:lang w:val="fr-FR"/>
        </w:rPr>
      </w:pPr>
    </w:p>
    <w:p w14:paraId="63D15568" w14:textId="77777777" w:rsidR="00153142" w:rsidRPr="00580825" w:rsidRDefault="00153142" w:rsidP="000403E5">
      <w:pPr>
        <w:keepNext/>
        <w:keepLines/>
        <w:spacing w:after="120"/>
        <w:rPr>
          <w:b/>
          <w:bCs/>
          <w:lang w:val="fr-FR"/>
        </w:rPr>
      </w:pPr>
      <w:r w:rsidRPr="34492199">
        <w:rPr>
          <w:b/>
          <w:lang w:val="fr-FR"/>
        </w:rPr>
        <w:t>Tableau 2 :</w:t>
      </w:r>
      <w:r w:rsidRPr="00675E69">
        <w:rPr>
          <w:lang w:val="fr-FR"/>
        </w:rPr>
        <w:tab/>
      </w:r>
      <w:r w:rsidRPr="34492199">
        <w:rPr>
          <w:b/>
          <w:lang w:val="fr-FR"/>
        </w:rPr>
        <w:t>Instructions pour l’instauration du traitement par le ravulizumab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5"/>
        <w:gridCol w:w="3177"/>
        <w:gridCol w:w="3123"/>
      </w:tblGrid>
      <w:tr w:rsidR="00153142" w:rsidRPr="008C083F" w14:paraId="32364A52" w14:textId="77777777" w:rsidTr="00562A7E">
        <w:trPr>
          <w:trHeight w:val="490"/>
          <w:tblHeader/>
        </w:trPr>
        <w:tc>
          <w:tcPr>
            <w:tcW w:w="2695" w:type="dxa"/>
          </w:tcPr>
          <w:p w14:paraId="70C66F90" w14:textId="77777777" w:rsidR="00153142" w:rsidRPr="00FA350B" w:rsidRDefault="00153142" w:rsidP="00562A7E">
            <w:pPr>
              <w:keepNext/>
              <w:keepLines/>
              <w:spacing w:before="60" w:after="60"/>
              <w:outlineLvl w:val="2"/>
              <w:rPr>
                <w:i/>
                <w:sz w:val="20"/>
                <w:lang w:val="fr-FR"/>
              </w:rPr>
            </w:pPr>
            <w:r w:rsidRPr="00FA350B">
              <w:rPr>
                <w:b/>
                <w:bCs/>
                <w:sz w:val="20"/>
                <w:lang w:val="fr-FR"/>
              </w:rPr>
              <w:t>Population</w:t>
            </w:r>
          </w:p>
        </w:tc>
        <w:tc>
          <w:tcPr>
            <w:tcW w:w="3177" w:type="dxa"/>
          </w:tcPr>
          <w:p w14:paraId="07B2E007" w14:textId="77777777" w:rsidR="00153142" w:rsidRPr="00FA350B" w:rsidRDefault="00153142" w:rsidP="00562A7E">
            <w:pPr>
              <w:keepNext/>
              <w:keepLines/>
              <w:spacing w:before="60" w:after="60"/>
              <w:outlineLvl w:val="2"/>
              <w:rPr>
                <w:sz w:val="20"/>
                <w:lang w:val="fr-FR"/>
              </w:rPr>
            </w:pPr>
            <w:r w:rsidRPr="00FA350B">
              <w:rPr>
                <w:b/>
                <w:bCs/>
                <w:sz w:val="20"/>
                <w:lang w:val="fr-FR"/>
              </w:rPr>
              <w:t xml:space="preserve">Dose de charge </w:t>
            </w:r>
            <w:r w:rsidRPr="4F995387">
              <w:rPr>
                <w:b/>
                <w:bCs/>
                <w:sz w:val="20"/>
                <w:lang w:val="fr-FR"/>
              </w:rPr>
              <w:t xml:space="preserve">de ravulizumab </w:t>
            </w:r>
            <w:r w:rsidRPr="00FA350B">
              <w:rPr>
                <w:b/>
                <w:bCs/>
                <w:sz w:val="20"/>
                <w:lang w:val="fr-FR"/>
              </w:rPr>
              <w:t xml:space="preserve">en fonction du poids </w:t>
            </w:r>
          </w:p>
        </w:tc>
        <w:tc>
          <w:tcPr>
            <w:tcW w:w="3123" w:type="dxa"/>
          </w:tcPr>
          <w:p w14:paraId="744911A1" w14:textId="77777777" w:rsidR="00153142" w:rsidRPr="00FA350B" w:rsidRDefault="00153142" w:rsidP="00562A7E">
            <w:pPr>
              <w:keepNext/>
              <w:keepLines/>
              <w:spacing w:before="60" w:after="60"/>
              <w:outlineLvl w:val="2"/>
              <w:rPr>
                <w:sz w:val="20"/>
                <w:lang w:val="fr-FR"/>
              </w:rPr>
            </w:pPr>
            <w:r w:rsidRPr="00FA350B">
              <w:rPr>
                <w:b/>
                <w:bCs/>
                <w:sz w:val="20"/>
                <w:lang w:val="fr-FR"/>
              </w:rPr>
              <w:t>Moment de la première dose d’entretien</w:t>
            </w:r>
            <w:r>
              <w:rPr>
                <w:b/>
                <w:bCs/>
                <w:sz w:val="20"/>
                <w:lang w:val="fr-FR"/>
              </w:rPr>
              <w:t xml:space="preserve"> de ravulizumab</w:t>
            </w:r>
            <w:r w:rsidRPr="00FA350B">
              <w:rPr>
                <w:b/>
                <w:bCs/>
                <w:sz w:val="20"/>
                <w:lang w:val="fr-FR"/>
              </w:rPr>
              <w:t xml:space="preserve"> en fonction du poids</w:t>
            </w:r>
            <w:r w:rsidRPr="75EEB002">
              <w:rPr>
                <w:b/>
                <w:sz w:val="20"/>
                <w:lang w:val="fr-FR"/>
              </w:rPr>
              <w:t xml:space="preserve"> </w:t>
            </w:r>
          </w:p>
        </w:tc>
      </w:tr>
      <w:tr w:rsidR="00153142" w:rsidRPr="008C083F" w14:paraId="7ADEB800" w14:textId="77777777" w:rsidTr="00562A7E">
        <w:trPr>
          <w:trHeight w:val="245"/>
        </w:trPr>
        <w:tc>
          <w:tcPr>
            <w:tcW w:w="2695" w:type="dxa"/>
          </w:tcPr>
          <w:p w14:paraId="67CDF6F1" w14:textId="77777777" w:rsidR="00153142" w:rsidRPr="00FA350B" w:rsidRDefault="00153142" w:rsidP="00562A7E">
            <w:pPr>
              <w:keepNext/>
              <w:keepLines/>
              <w:spacing w:before="60" w:after="60"/>
              <w:outlineLvl w:val="2"/>
              <w:rPr>
                <w:sz w:val="20"/>
                <w:lang w:val="fr-FR"/>
              </w:rPr>
            </w:pPr>
            <w:r w:rsidRPr="00FA350B">
              <w:rPr>
                <w:sz w:val="20"/>
                <w:lang w:val="fr-FR"/>
              </w:rPr>
              <w:t>Patients n’étant pas sous traitement par le ravulizumab ou l’eculizumab</w:t>
            </w:r>
          </w:p>
        </w:tc>
        <w:tc>
          <w:tcPr>
            <w:tcW w:w="3177" w:type="dxa"/>
          </w:tcPr>
          <w:p w14:paraId="63875C82" w14:textId="77777777" w:rsidR="00153142" w:rsidRPr="00FA350B" w:rsidRDefault="00153142" w:rsidP="00562A7E">
            <w:pPr>
              <w:keepNext/>
              <w:keepLines/>
              <w:spacing w:before="60" w:after="60"/>
              <w:outlineLvl w:val="2"/>
              <w:rPr>
                <w:sz w:val="20"/>
                <w:lang w:val="fr-FR"/>
              </w:rPr>
            </w:pPr>
            <w:r w:rsidRPr="00FA350B">
              <w:rPr>
                <w:sz w:val="20"/>
                <w:lang w:val="fr-FR"/>
              </w:rPr>
              <w:t>Lors de l’instauration du traitement</w:t>
            </w:r>
          </w:p>
        </w:tc>
        <w:tc>
          <w:tcPr>
            <w:tcW w:w="3123" w:type="dxa"/>
          </w:tcPr>
          <w:p w14:paraId="5AF4C2B6" w14:textId="77777777" w:rsidR="00153142" w:rsidRPr="00FA350B" w:rsidRDefault="00153142" w:rsidP="00562A7E">
            <w:pPr>
              <w:keepNext/>
              <w:keepLines/>
              <w:spacing w:before="60" w:after="60"/>
              <w:outlineLvl w:val="2"/>
              <w:rPr>
                <w:sz w:val="20"/>
                <w:lang w:val="fr-FR"/>
              </w:rPr>
            </w:pPr>
            <w:r w:rsidRPr="00FA350B">
              <w:rPr>
                <w:sz w:val="20"/>
                <w:lang w:val="fr-FR"/>
              </w:rPr>
              <w:t xml:space="preserve">2 semaines après la dose de charge de ravulizumab </w:t>
            </w:r>
          </w:p>
        </w:tc>
      </w:tr>
      <w:tr w:rsidR="00153142" w:rsidRPr="008C083F" w14:paraId="01595794" w14:textId="77777777" w:rsidTr="00562A7E">
        <w:trPr>
          <w:trHeight w:val="245"/>
        </w:trPr>
        <w:tc>
          <w:tcPr>
            <w:tcW w:w="2695" w:type="dxa"/>
          </w:tcPr>
          <w:p w14:paraId="4D45C9D1" w14:textId="77777777" w:rsidR="00153142" w:rsidRPr="00FA350B" w:rsidRDefault="00153142" w:rsidP="00562A7E">
            <w:pPr>
              <w:keepNext/>
              <w:keepLines/>
              <w:spacing w:before="60" w:after="60"/>
              <w:outlineLvl w:val="2"/>
              <w:rPr>
                <w:sz w:val="20"/>
                <w:lang w:val="fr-FR"/>
              </w:rPr>
            </w:pPr>
            <w:r w:rsidRPr="00FA350B">
              <w:rPr>
                <w:sz w:val="20"/>
                <w:lang w:val="fr-FR"/>
              </w:rPr>
              <w:t xml:space="preserve">Patients sous traitement par l’eculizumab </w:t>
            </w:r>
          </w:p>
        </w:tc>
        <w:tc>
          <w:tcPr>
            <w:tcW w:w="3177" w:type="dxa"/>
          </w:tcPr>
          <w:p w14:paraId="095C2D79" w14:textId="77777777" w:rsidR="00153142" w:rsidRPr="00FA350B" w:rsidRDefault="00153142" w:rsidP="00562A7E">
            <w:pPr>
              <w:keepNext/>
              <w:keepLines/>
              <w:spacing w:before="60" w:after="60"/>
              <w:outlineLvl w:val="2"/>
              <w:rPr>
                <w:sz w:val="20"/>
                <w:lang w:val="fr-FR"/>
              </w:rPr>
            </w:pPr>
            <w:r w:rsidRPr="4EA7B4E5">
              <w:rPr>
                <w:sz w:val="20"/>
                <w:lang w:val="fr-FR"/>
              </w:rPr>
              <w:t>Lors de</w:t>
            </w:r>
            <w:r>
              <w:rPr>
                <w:sz w:val="20"/>
                <w:lang w:val="fr-FR"/>
              </w:rPr>
              <w:t xml:space="preserve"> </w:t>
            </w:r>
            <w:r w:rsidRPr="00FA350B">
              <w:rPr>
                <w:sz w:val="20"/>
                <w:lang w:val="fr-FR"/>
              </w:rPr>
              <w:t>la prochaine dose d’eculizumab planifiée</w:t>
            </w:r>
          </w:p>
        </w:tc>
        <w:tc>
          <w:tcPr>
            <w:tcW w:w="3123" w:type="dxa"/>
          </w:tcPr>
          <w:p w14:paraId="30492691" w14:textId="77777777" w:rsidR="00153142" w:rsidRPr="00FA350B" w:rsidRDefault="00153142" w:rsidP="00562A7E">
            <w:pPr>
              <w:keepNext/>
              <w:keepLines/>
              <w:spacing w:before="60" w:after="60"/>
              <w:outlineLvl w:val="2"/>
              <w:rPr>
                <w:sz w:val="20"/>
                <w:lang w:val="fr-FR"/>
              </w:rPr>
            </w:pPr>
            <w:r w:rsidRPr="00FA350B">
              <w:rPr>
                <w:sz w:val="20"/>
                <w:lang w:val="fr-FR"/>
              </w:rPr>
              <w:t xml:space="preserve">2 semaines après la dose de charge de ravulizumab </w:t>
            </w:r>
          </w:p>
        </w:tc>
      </w:tr>
    </w:tbl>
    <w:p w14:paraId="5B818681" w14:textId="77777777" w:rsidR="00153142" w:rsidRPr="002C1D48" w:rsidRDefault="00153142" w:rsidP="000403E5">
      <w:pPr>
        <w:spacing w:line="240" w:lineRule="auto"/>
        <w:rPr>
          <w:szCs w:val="22"/>
          <w:lang w:val="fr-FR"/>
        </w:rPr>
      </w:pPr>
    </w:p>
    <w:p w14:paraId="1311F67B" w14:textId="77777777" w:rsidR="00153142" w:rsidRDefault="00153142" w:rsidP="000403E5">
      <w:pPr>
        <w:keepNext/>
        <w:spacing w:line="240" w:lineRule="auto"/>
        <w:rPr>
          <w:i/>
          <w:iCs/>
          <w:szCs w:val="22"/>
          <w:lang w:val="fr-FR"/>
        </w:rPr>
      </w:pPr>
      <w:r w:rsidRPr="00FA350B">
        <w:rPr>
          <w:i/>
          <w:iCs/>
          <w:lang w:val="fr-FR"/>
        </w:rPr>
        <w:lastRenderedPageBreak/>
        <w:t xml:space="preserve">Patients pédiatriques </w:t>
      </w:r>
      <w:r w:rsidRPr="002C1D48">
        <w:rPr>
          <w:i/>
          <w:iCs/>
          <w:szCs w:val="22"/>
          <w:lang w:val="fr-FR"/>
        </w:rPr>
        <w:t>atteints d’HPN</w:t>
      </w:r>
      <w:r>
        <w:rPr>
          <w:i/>
          <w:iCs/>
          <w:szCs w:val="22"/>
          <w:lang w:val="fr-FR"/>
        </w:rPr>
        <w:t xml:space="preserve"> ou</w:t>
      </w:r>
      <w:r w:rsidRPr="002C1D48">
        <w:rPr>
          <w:i/>
          <w:iCs/>
          <w:szCs w:val="22"/>
          <w:lang w:val="fr-FR"/>
        </w:rPr>
        <w:t xml:space="preserve"> de SHUa</w:t>
      </w:r>
    </w:p>
    <w:p w14:paraId="3329960A" w14:textId="77777777" w:rsidR="00153142" w:rsidRDefault="00153142" w:rsidP="000403E5">
      <w:pPr>
        <w:keepNext/>
        <w:spacing w:line="240" w:lineRule="auto"/>
        <w:rPr>
          <w:i/>
          <w:iCs/>
          <w:szCs w:val="22"/>
          <w:lang w:val="fr-FR"/>
        </w:rPr>
      </w:pPr>
    </w:p>
    <w:p w14:paraId="5D6DD0CD" w14:textId="77777777" w:rsidR="00153142" w:rsidRPr="00FA350B" w:rsidRDefault="00153142" w:rsidP="000403E5">
      <w:pPr>
        <w:keepNext/>
        <w:spacing w:line="240" w:lineRule="auto"/>
        <w:rPr>
          <w:i/>
          <w:iCs/>
          <w:u w:val="single"/>
          <w:lang w:val="fr-FR"/>
        </w:rPr>
      </w:pPr>
      <w:r w:rsidRPr="00FA350B">
        <w:rPr>
          <w:i/>
          <w:iCs/>
          <w:u w:val="single"/>
          <w:lang w:val="fr-FR"/>
        </w:rPr>
        <w:t>Patients pédiatriques dont le poids est ≥ 40 kg</w:t>
      </w:r>
    </w:p>
    <w:p w14:paraId="58F03A23" w14:textId="77777777" w:rsidR="00153142" w:rsidRDefault="00153142" w:rsidP="000403E5">
      <w:pPr>
        <w:keepNext/>
        <w:spacing w:line="240" w:lineRule="auto"/>
        <w:rPr>
          <w:i/>
          <w:iCs/>
          <w:lang w:val="fr-FR"/>
        </w:rPr>
      </w:pPr>
    </w:p>
    <w:p w14:paraId="12F33F9D" w14:textId="77777777" w:rsidR="00153142" w:rsidRDefault="00153142" w:rsidP="000403E5">
      <w:pPr>
        <w:spacing w:line="240" w:lineRule="auto"/>
        <w:rPr>
          <w:lang w:val="fr-FR"/>
        </w:rPr>
      </w:pPr>
      <w:r w:rsidRPr="00FA350B">
        <w:rPr>
          <w:lang w:val="fr-FR"/>
        </w:rPr>
        <w:t xml:space="preserve">Ces patients </w:t>
      </w:r>
      <w:r>
        <w:rPr>
          <w:lang w:val="fr-FR"/>
        </w:rPr>
        <w:t>doivent être</w:t>
      </w:r>
      <w:r w:rsidRPr="002C1D48">
        <w:rPr>
          <w:lang w:val="fr-FR"/>
        </w:rPr>
        <w:t xml:space="preserve"> traités conformément au schéma posologique recommandé chez l’adulte</w:t>
      </w:r>
      <w:r>
        <w:rPr>
          <w:lang w:val="fr-FR"/>
        </w:rPr>
        <w:t xml:space="preserve"> (tableau 1).</w:t>
      </w:r>
    </w:p>
    <w:p w14:paraId="18DC16EC" w14:textId="77777777" w:rsidR="00153142" w:rsidRDefault="00153142" w:rsidP="000403E5">
      <w:pPr>
        <w:spacing w:line="240" w:lineRule="auto"/>
        <w:rPr>
          <w:lang w:val="fr-FR"/>
        </w:rPr>
      </w:pPr>
    </w:p>
    <w:p w14:paraId="4E6807A4" w14:textId="77777777" w:rsidR="00153142" w:rsidRPr="00FA350B" w:rsidRDefault="00153142" w:rsidP="000403E5">
      <w:pPr>
        <w:keepNext/>
        <w:spacing w:line="240" w:lineRule="auto"/>
        <w:rPr>
          <w:i/>
          <w:iCs/>
          <w:u w:val="single"/>
          <w:lang w:val="fr-FR"/>
        </w:rPr>
      </w:pPr>
      <w:r w:rsidRPr="00FA350B">
        <w:rPr>
          <w:i/>
          <w:iCs/>
          <w:u w:val="single"/>
          <w:lang w:val="fr-FR"/>
        </w:rPr>
        <w:t>Patients pédiatriques dont le poids est ≥ 10 kg et &lt; 40 kg</w:t>
      </w:r>
    </w:p>
    <w:p w14:paraId="07FA095B" w14:textId="77777777" w:rsidR="00153142" w:rsidRPr="00397047" w:rsidRDefault="00153142" w:rsidP="000403E5">
      <w:pPr>
        <w:keepNext/>
        <w:spacing w:line="240" w:lineRule="auto"/>
        <w:rPr>
          <w:lang w:val="fr-FR"/>
        </w:rPr>
      </w:pPr>
    </w:p>
    <w:p w14:paraId="1E459551" w14:textId="77777777" w:rsidR="00153142" w:rsidRPr="002C1D48" w:rsidRDefault="00153142" w:rsidP="000403E5">
      <w:pPr>
        <w:rPr>
          <w:bCs/>
          <w:iCs/>
          <w:lang w:val="fr-FR"/>
        </w:rPr>
      </w:pPr>
      <w:r w:rsidRPr="002C1D48">
        <w:rPr>
          <w:lang w:val="fr-FR"/>
        </w:rPr>
        <w:t>Pour les patients pédiatriques dont le poids est compris entre ≥ 10 kg et &lt; 40 kg, les posologies en fonction du poids et les intervalles posologiques sont présentés dans le tableau</w:t>
      </w:r>
      <w:r>
        <w:rPr>
          <w:lang w:val="fr-FR"/>
        </w:rPr>
        <w:t> 3</w:t>
      </w:r>
      <w:r w:rsidRPr="002C1D48">
        <w:rPr>
          <w:lang w:val="fr-FR"/>
        </w:rPr>
        <w:t xml:space="preserve">. </w:t>
      </w:r>
    </w:p>
    <w:p w14:paraId="6E7E132C" w14:textId="77777777" w:rsidR="00153142" w:rsidRDefault="00153142" w:rsidP="000403E5">
      <w:pPr>
        <w:rPr>
          <w:szCs w:val="22"/>
          <w:lang w:val="fr-FR"/>
        </w:rPr>
      </w:pPr>
      <w:r w:rsidRPr="002C1D48">
        <w:rPr>
          <w:szCs w:val="22"/>
          <w:lang w:val="fr-FR"/>
        </w:rPr>
        <w:t xml:space="preserve">En cas de relais de l’eculizumab par le ravulizumab, la dose de charge de ravulizumab doit être administrée </w:t>
      </w:r>
      <w:r>
        <w:rPr>
          <w:szCs w:val="22"/>
          <w:lang w:val="fr-FR"/>
        </w:rPr>
        <w:t xml:space="preserve">deux </w:t>
      </w:r>
      <w:r w:rsidRPr="002C1D48">
        <w:rPr>
          <w:szCs w:val="22"/>
          <w:lang w:val="fr-FR"/>
        </w:rPr>
        <w:t>semaines après la dernière perfusion d’eculizumab ;</w:t>
      </w:r>
      <w:r w:rsidRPr="002C1D48">
        <w:rPr>
          <w:lang w:val="fr-FR"/>
        </w:rPr>
        <w:t xml:space="preserve"> les doses d’entretien sont ensuite administrées </w:t>
      </w:r>
      <w:r>
        <w:rPr>
          <w:lang w:val="fr-FR"/>
        </w:rPr>
        <w:t>selon le schéma posologique en fonction du poids indiqué dans le tableau 3</w:t>
      </w:r>
      <w:r w:rsidRPr="002C1D48">
        <w:rPr>
          <w:lang w:val="fr-FR"/>
        </w:rPr>
        <w:t xml:space="preserve">, en commençant </w:t>
      </w:r>
      <w:r>
        <w:rPr>
          <w:lang w:val="fr-FR"/>
        </w:rPr>
        <w:t xml:space="preserve">deux </w:t>
      </w:r>
      <w:r w:rsidRPr="002C1D48">
        <w:rPr>
          <w:lang w:val="fr-FR"/>
        </w:rPr>
        <w:t>semaines après l’administration de la dose de charge</w:t>
      </w:r>
      <w:r w:rsidRPr="002C1D48">
        <w:rPr>
          <w:szCs w:val="22"/>
          <w:lang w:val="fr-FR"/>
        </w:rPr>
        <w:t>.</w:t>
      </w:r>
    </w:p>
    <w:p w14:paraId="75B27B83" w14:textId="77777777" w:rsidR="00153142" w:rsidRPr="002C1D48" w:rsidRDefault="00153142" w:rsidP="000403E5">
      <w:pPr>
        <w:rPr>
          <w:bCs/>
          <w:iCs/>
          <w:szCs w:val="22"/>
          <w:lang w:val="fr-FR"/>
        </w:rPr>
      </w:pPr>
    </w:p>
    <w:p w14:paraId="5B394C98" w14:textId="77777777" w:rsidR="00153142" w:rsidRPr="00FA350B" w:rsidRDefault="00153142" w:rsidP="000403E5">
      <w:pPr>
        <w:keepNext/>
        <w:tabs>
          <w:tab w:val="clear" w:pos="567"/>
          <w:tab w:val="left" w:pos="1418"/>
        </w:tabs>
        <w:rPr>
          <w:b/>
          <w:bCs/>
          <w:iCs/>
          <w:lang w:val="fr-FR"/>
        </w:rPr>
      </w:pPr>
      <w:r w:rsidRPr="00FA350B">
        <w:rPr>
          <w:b/>
          <w:bCs/>
          <w:lang w:val="fr-FR"/>
        </w:rPr>
        <w:t xml:space="preserve">Tableau 3 : </w:t>
      </w:r>
      <w:r w:rsidRPr="00FA350B">
        <w:rPr>
          <w:b/>
          <w:bCs/>
          <w:lang w:val="fr-FR"/>
        </w:rPr>
        <w:tab/>
        <w:t xml:space="preserve">Schéma posologique du ravulizumab en fonction du poids pour les patients </w:t>
      </w:r>
      <w:r>
        <w:rPr>
          <w:b/>
          <w:bCs/>
          <w:lang w:val="fr-FR"/>
        </w:rPr>
        <w:tab/>
      </w:r>
      <w:r w:rsidRPr="00FA350B">
        <w:rPr>
          <w:b/>
          <w:bCs/>
          <w:lang w:val="fr-FR"/>
        </w:rPr>
        <w:t>pédiatriques atteints d’HPN ou de SHUa dont le poids est inférieur à 40 kg</w:t>
      </w: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2"/>
        <w:gridCol w:w="2117"/>
        <w:gridCol w:w="2169"/>
        <w:gridCol w:w="2178"/>
      </w:tblGrid>
      <w:tr w:rsidR="00153142" w:rsidRPr="008D4591" w14:paraId="0DFD098D" w14:textId="77777777" w:rsidTr="00562A7E">
        <w:trPr>
          <w:trHeight w:val="279"/>
        </w:trPr>
        <w:tc>
          <w:tcPr>
            <w:tcW w:w="1391" w:type="pct"/>
          </w:tcPr>
          <w:p w14:paraId="403C54BC" w14:textId="77777777" w:rsidR="00153142" w:rsidRPr="00FA350B" w:rsidRDefault="00153142" w:rsidP="00562A7E">
            <w:pPr>
              <w:keepNext/>
              <w:rPr>
                <w:b/>
                <w:sz w:val="20"/>
                <w:lang w:val="fr-FR"/>
              </w:rPr>
            </w:pPr>
            <w:r w:rsidRPr="00FA350B">
              <w:rPr>
                <w:b/>
                <w:sz w:val="20"/>
                <w:lang w:val="fr-FR"/>
              </w:rPr>
              <w:t>Poids (kg)</w:t>
            </w:r>
          </w:p>
        </w:tc>
        <w:tc>
          <w:tcPr>
            <w:tcW w:w="1182" w:type="pct"/>
          </w:tcPr>
          <w:p w14:paraId="658B9141" w14:textId="77777777" w:rsidR="00153142" w:rsidRPr="00FA350B" w:rsidRDefault="00153142" w:rsidP="00562A7E">
            <w:pPr>
              <w:keepNext/>
              <w:rPr>
                <w:b/>
                <w:sz w:val="20"/>
                <w:lang w:val="fr-FR"/>
              </w:rPr>
            </w:pPr>
            <w:r w:rsidRPr="00FA350B">
              <w:rPr>
                <w:b/>
                <w:sz w:val="20"/>
                <w:lang w:val="fr-FR"/>
              </w:rPr>
              <w:t>Dose de charge (mg)</w:t>
            </w:r>
          </w:p>
        </w:tc>
        <w:tc>
          <w:tcPr>
            <w:tcW w:w="1211" w:type="pct"/>
          </w:tcPr>
          <w:p w14:paraId="3650461A" w14:textId="77777777" w:rsidR="00153142" w:rsidRPr="00FA350B" w:rsidRDefault="00153142" w:rsidP="00562A7E">
            <w:pPr>
              <w:keepNext/>
              <w:rPr>
                <w:b/>
                <w:sz w:val="20"/>
                <w:lang w:val="fr-FR"/>
              </w:rPr>
            </w:pPr>
            <w:r w:rsidRPr="00FA350B">
              <w:rPr>
                <w:b/>
                <w:sz w:val="20"/>
                <w:lang w:val="fr-FR"/>
              </w:rPr>
              <w:t>Dose d’entretien (mg)*</w:t>
            </w:r>
          </w:p>
        </w:tc>
        <w:tc>
          <w:tcPr>
            <w:tcW w:w="1216" w:type="pct"/>
          </w:tcPr>
          <w:p w14:paraId="409E24F8" w14:textId="77777777" w:rsidR="00153142" w:rsidRPr="00FA350B" w:rsidRDefault="00153142" w:rsidP="00562A7E">
            <w:pPr>
              <w:keepNext/>
              <w:rPr>
                <w:b/>
                <w:sz w:val="20"/>
                <w:lang w:val="fr-FR"/>
              </w:rPr>
            </w:pPr>
            <w:r w:rsidRPr="00FA350B">
              <w:rPr>
                <w:b/>
                <w:sz w:val="20"/>
                <w:lang w:val="fr-FR"/>
              </w:rPr>
              <w:t xml:space="preserve">Intervalle posologique </w:t>
            </w:r>
          </w:p>
        </w:tc>
      </w:tr>
      <w:tr w:rsidR="00153142" w:rsidRPr="008D4591" w14:paraId="54FE733B" w14:textId="77777777" w:rsidTr="00562A7E">
        <w:trPr>
          <w:trHeight w:val="179"/>
        </w:trPr>
        <w:tc>
          <w:tcPr>
            <w:tcW w:w="1391" w:type="pct"/>
            <w:vAlign w:val="center"/>
          </w:tcPr>
          <w:p w14:paraId="3F641654" w14:textId="77777777" w:rsidR="00153142" w:rsidRPr="00FA350B" w:rsidRDefault="00153142" w:rsidP="00562A7E">
            <w:pPr>
              <w:keepNext/>
              <w:keepLines/>
              <w:spacing w:line="240" w:lineRule="auto"/>
              <w:jc w:val="center"/>
              <w:outlineLvl w:val="2"/>
              <w:rPr>
                <w:sz w:val="20"/>
                <w:lang w:val="fr-FR"/>
              </w:rPr>
            </w:pPr>
            <w:r w:rsidRPr="00FA350B">
              <w:rPr>
                <w:sz w:val="20"/>
                <w:lang w:val="fr-FR"/>
              </w:rPr>
              <w:t>≥ 10 à &lt; 20</w:t>
            </w:r>
          </w:p>
        </w:tc>
        <w:tc>
          <w:tcPr>
            <w:tcW w:w="1182" w:type="pct"/>
            <w:vAlign w:val="center"/>
          </w:tcPr>
          <w:p w14:paraId="7DB95F84" w14:textId="77777777" w:rsidR="00153142" w:rsidRPr="00FA350B" w:rsidRDefault="00153142" w:rsidP="00562A7E">
            <w:pPr>
              <w:keepNext/>
              <w:keepLines/>
              <w:spacing w:line="240" w:lineRule="auto"/>
              <w:jc w:val="center"/>
              <w:outlineLvl w:val="2"/>
              <w:rPr>
                <w:sz w:val="20"/>
                <w:lang w:val="fr-FR"/>
              </w:rPr>
            </w:pPr>
            <w:r w:rsidRPr="00FA350B">
              <w:rPr>
                <w:sz w:val="20"/>
                <w:lang w:val="fr-FR"/>
              </w:rPr>
              <w:t>600</w:t>
            </w:r>
          </w:p>
        </w:tc>
        <w:tc>
          <w:tcPr>
            <w:tcW w:w="1211" w:type="pct"/>
            <w:vAlign w:val="center"/>
          </w:tcPr>
          <w:p w14:paraId="4B924456" w14:textId="77777777" w:rsidR="00153142" w:rsidRPr="00FA350B" w:rsidRDefault="00153142" w:rsidP="00562A7E">
            <w:pPr>
              <w:spacing w:line="240" w:lineRule="auto"/>
              <w:jc w:val="center"/>
              <w:rPr>
                <w:sz w:val="20"/>
                <w:lang w:val="fr-FR"/>
              </w:rPr>
            </w:pPr>
            <w:r w:rsidRPr="00FA350B">
              <w:rPr>
                <w:sz w:val="20"/>
                <w:lang w:val="fr-FR"/>
              </w:rPr>
              <w:t>600</w:t>
            </w:r>
          </w:p>
        </w:tc>
        <w:tc>
          <w:tcPr>
            <w:tcW w:w="1216" w:type="pct"/>
            <w:vAlign w:val="center"/>
          </w:tcPr>
          <w:p w14:paraId="45547AF9" w14:textId="77777777" w:rsidR="00153142" w:rsidRPr="00FA350B" w:rsidRDefault="00153142" w:rsidP="00562A7E">
            <w:pPr>
              <w:keepNext/>
              <w:keepLines/>
              <w:spacing w:line="240" w:lineRule="auto"/>
              <w:jc w:val="center"/>
              <w:outlineLvl w:val="2"/>
              <w:rPr>
                <w:sz w:val="20"/>
                <w:lang w:val="fr-FR"/>
              </w:rPr>
            </w:pPr>
            <w:r w:rsidRPr="00FA350B">
              <w:rPr>
                <w:sz w:val="20"/>
                <w:lang w:val="fr-FR"/>
              </w:rPr>
              <w:t>Toutes les 4 semaines</w:t>
            </w:r>
          </w:p>
        </w:tc>
      </w:tr>
      <w:tr w:rsidR="00153142" w:rsidRPr="008D4591" w14:paraId="7F8F37AE" w14:textId="77777777" w:rsidTr="00562A7E">
        <w:trPr>
          <w:trHeight w:val="179"/>
        </w:trPr>
        <w:tc>
          <w:tcPr>
            <w:tcW w:w="1391" w:type="pct"/>
            <w:vAlign w:val="center"/>
          </w:tcPr>
          <w:p w14:paraId="409770EE" w14:textId="77777777" w:rsidR="00153142" w:rsidRPr="00FA350B" w:rsidRDefault="00153142" w:rsidP="00562A7E">
            <w:pPr>
              <w:keepNext/>
              <w:keepLines/>
              <w:spacing w:line="240" w:lineRule="auto"/>
              <w:jc w:val="center"/>
              <w:outlineLvl w:val="2"/>
              <w:rPr>
                <w:sz w:val="20"/>
                <w:lang w:val="fr-FR"/>
              </w:rPr>
            </w:pPr>
            <w:r w:rsidRPr="00FA350B">
              <w:rPr>
                <w:sz w:val="20"/>
                <w:lang w:val="fr-FR"/>
              </w:rPr>
              <w:t>≥ 20 à &lt; 30</w:t>
            </w:r>
          </w:p>
        </w:tc>
        <w:tc>
          <w:tcPr>
            <w:tcW w:w="1182" w:type="pct"/>
            <w:vAlign w:val="center"/>
          </w:tcPr>
          <w:p w14:paraId="0CD433C7" w14:textId="77777777" w:rsidR="00153142" w:rsidRPr="00FA350B" w:rsidRDefault="00153142" w:rsidP="00562A7E">
            <w:pPr>
              <w:keepNext/>
              <w:keepLines/>
              <w:spacing w:line="240" w:lineRule="auto"/>
              <w:jc w:val="center"/>
              <w:outlineLvl w:val="2"/>
              <w:rPr>
                <w:sz w:val="20"/>
                <w:lang w:val="fr-FR"/>
              </w:rPr>
            </w:pPr>
            <w:r w:rsidRPr="00FA350B">
              <w:rPr>
                <w:sz w:val="20"/>
                <w:lang w:val="fr-FR"/>
              </w:rPr>
              <w:t>900</w:t>
            </w:r>
          </w:p>
        </w:tc>
        <w:tc>
          <w:tcPr>
            <w:tcW w:w="1211" w:type="pct"/>
            <w:vAlign w:val="center"/>
          </w:tcPr>
          <w:p w14:paraId="43D3208D" w14:textId="77777777" w:rsidR="00153142" w:rsidRPr="00FA350B" w:rsidRDefault="00153142" w:rsidP="00562A7E">
            <w:pPr>
              <w:keepNext/>
              <w:keepLines/>
              <w:spacing w:line="240" w:lineRule="auto"/>
              <w:jc w:val="center"/>
              <w:outlineLvl w:val="2"/>
              <w:rPr>
                <w:sz w:val="20"/>
                <w:lang w:val="fr-FR"/>
              </w:rPr>
            </w:pPr>
            <w:r w:rsidRPr="00FA350B">
              <w:rPr>
                <w:sz w:val="20"/>
                <w:lang w:val="fr-FR"/>
              </w:rPr>
              <w:t>2 100</w:t>
            </w:r>
          </w:p>
        </w:tc>
        <w:tc>
          <w:tcPr>
            <w:tcW w:w="1216" w:type="pct"/>
            <w:vAlign w:val="center"/>
          </w:tcPr>
          <w:p w14:paraId="15949119" w14:textId="77777777" w:rsidR="00153142" w:rsidRPr="00FA350B" w:rsidRDefault="00153142" w:rsidP="00562A7E">
            <w:pPr>
              <w:keepNext/>
              <w:keepLines/>
              <w:spacing w:line="240" w:lineRule="auto"/>
              <w:jc w:val="center"/>
              <w:outlineLvl w:val="2"/>
              <w:rPr>
                <w:sz w:val="20"/>
                <w:lang w:val="fr-FR"/>
              </w:rPr>
            </w:pPr>
            <w:r w:rsidRPr="00FA350B">
              <w:rPr>
                <w:sz w:val="20"/>
                <w:lang w:val="fr-FR"/>
              </w:rPr>
              <w:t>Toutes les 8 semaines</w:t>
            </w:r>
          </w:p>
        </w:tc>
      </w:tr>
      <w:tr w:rsidR="00153142" w:rsidRPr="008D4591" w14:paraId="62DB5844" w14:textId="77777777" w:rsidTr="00562A7E">
        <w:trPr>
          <w:trHeight w:val="179"/>
        </w:trPr>
        <w:tc>
          <w:tcPr>
            <w:tcW w:w="1391" w:type="pct"/>
            <w:vAlign w:val="center"/>
          </w:tcPr>
          <w:p w14:paraId="345818FB" w14:textId="77777777" w:rsidR="00153142" w:rsidRPr="00FA350B" w:rsidRDefault="00153142" w:rsidP="00562A7E">
            <w:pPr>
              <w:keepNext/>
              <w:keepLines/>
              <w:spacing w:line="240" w:lineRule="auto"/>
              <w:jc w:val="center"/>
              <w:outlineLvl w:val="2"/>
              <w:rPr>
                <w:sz w:val="20"/>
                <w:lang w:val="fr-FR"/>
              </w:rPr>
            </w:pPr>
            <w:r w:rsidRPr="00FA350B">
              <w:rPr>
                <w:sz w:val="20"/>
                <w:lang w:val="fr-FR"/>
              </w:rPr>
              <w:t>≥ 30 à &lt; 40</w:t>
            </w:r>
          </w:p>
        </w:tc>
        <w:tc>
          <w:tcPr>
            <w:tcW w:w="1182" w:type="pct"/>
            <w:vAlign w:val="center"/>
          </w:tcPr>
          <w:p w14:paraId="32C317F2" w14:textId="77777777" w:rsidR="00153142" w:rsidRPr="00FA350B" w:rsidRDefault="00153142" w:rsidP="00562A7E">
            <w:pPr>
              <w:keepNext/>
              <w:keepLines/>
              <w:spacing w:line="240" w:lineRule="auto"/>
              <w:jc w:val="center"/>
              <w:outlineLvl w:val="2"/>
              <w:rPr>
                <w:sz w:val="20"/>
                <w:lang w:val="fr-FR"/>
              </w:rPr>
            </w:pPr>
            <w:r w:rsidRPr="00FA350B">
              <w:rPr>
                <w:sz w:val="20"/>
                <w:lang w:val="fr-FR"/>
              </w:rPr>
              <w:t>1 200</w:t>
            </w:r>
          </w:p>
        </w:tc>
        <w:tc>
          <w:tcPr>
            <w:tcW w:w="1211" w:type="pct"/>
            <w:vAlign w:val="center"/>
          </w:tcPr>
          <w:p w14:paraId="017A72B0" w14:textId="77777777" w:rsidR="00153142" w:rsidRPr="00FA350B" w:rsidRDefault="00153142" w:rsidP="00562A7E">
            <w:pPr>
              <w:keepNext/>
              <w:keepLines/>
              <w:spacing w:line="240" w:lineRule="auto"/>
              <w:jc w:val="center"/>
              <w:outlineLvl w:val="2"/>
              <w:rPr>
                <w:sz w:val="20"/>
                <w:lang w:val="fr-FR"/>
              </w:rPr>
            </w:pPr>
            <w:r w:rsidRPr="00FA350B">
              <w:rPr>
                <w:sz w:val="20"/>
                <w:lang w:val="fr-FR"/>
              </w:rPr>
              <w:t>2 700</w:t>
            </w:r>
          </w:p>
        </w:tc>
        <w:tc>
          <w:tcPr>
            <w:tcW w:w="1216" w:type="pct"/>
            <w:vAlign w:val="center"/>
          </w:tcPr>
          <w:p w14:paraId="518E8043" w14:textId="77777777" w:rsidR="00153142" w:rsidRPr="00FA350B" w:rsidRDefault="00153142" w:rsidP="00562A7E">
            <w:pPr>
              <w:keepNext/>
              <w:keepLines/>
              <w:spacing w:line="240" w:lineRule="auto"/>
              <w:jc w:val="center"/>
              <w:outlineLvl w:val="2"/>
              <w:rPr>
                <w:sz w:val="20"/>
                <w:lang w:val="fr-FR"/>
              </w:rPr>
            </w:pPr>
            <w:r w:rsidRPr="00FA350B">
              <w:rPr>
                <w:sz w:val="20"/>
                <w:lang w:val="fr-FR"/>
              </w:rPr>
              <w:t>Toutes les 8 semaines</w:t>
            </w:r>
          </w:p>
        </w:tc>
      </w:tr>
    </w:tbl>
    <w:p w14:paraId="13D60A6A" w14:textId="77777777" w:rsidR="00153142" w:rsidRDefault="00153142" w:rsidP="000403E5">
      <w:pPr>
        <w:spacing w:line="240" w:lineRule="auto"/>
        <w:rPr>
          <w:lang w:val="fr-FR"/>
        </w:rPr>
      </w:pPr>
      <w:r w:rsidRPr="00FA350B">
        <w:rPr>
          <w:sz w:val="20"/>
          <w:lang w:val="fr-FR"/>
        </w:rPr>
        <w:t>*</w:t>
      </w:r>
      <w:r>
        <w:rPr>
          <w:sz w:val="20"/>
          <w:lang w:val="fr-FR"/>
        </w:rPr>
        <w:t> </w:t>
      </w:r>
      <w:r w:rsidRPr="00FA350B">
        <w:rPr>
          <w:sz w:val="20"/>
          <w:lang w:val="fr-FR"/>
        </w:rPr>
        <w:t>La première dose d’entretien est administrée 2 semaines après la dose de charge.</w:t>
      </w:r>
    </w:p>
    <w:p w14:paraId="155A3297" w14:textId="77777777" w:rsidR="00153142" w:rsidRDefault="00153142" w:rsidP="000403E5">
      <w:pPr>
        <w:spacing w:line="240" w:lineRule="auto"/>
        <w:rPr>
          <w:lang w:val="fr-FR"/>
        </w:rPr>
      </w:pPr>
    </w:p>
    <w:p w14:paraId="40539988" w14:textId="77777777" w:rsidR="00153142" w:rsidRDefault="00153142" w:rsidP="000403E5">
      <w:pPr>
        <w:autoSpaceDE w:val="0"/>
        <w:autoSpaceDN w:val="0"/>
        <w:adjustRightInd w:val="0"/>
        <w:spacing w:line="240" w:lineRule="auto"/>
        <w:rPr>
          <w:lang w:val="fr-FR"/>
        </w:rPr>
      </w:pPr>
      <w:r w:rsidRPr="7F4CE1B2">
        <w:rPr>
          <w:lang w:val="fr-FR"/>
        </w:rPr>
        <w:t>Le ravulizumab n’a pas été étudié chez les patients pédiatriques atteints d’HPN dont le poids est inférieur à 30 kg. Chez ces patients, la posologie recommandée est basée sur la posologie utilisée chez les patients pédiatriques atteints de SHUa, sur la base des données pharmacocinétiques/pharmacodynamiques (PK/PD) disponibles chez les patients atteints de SHUa ou d’HPN traités par le ravulizumab.</w:t>
      </w:r>
    </w:p>
    <w:p w14:paraId="6235C59B" w14:textId="77777777" w:rsidR="00153142" w:rsidRDefault="00153142" w:rsidP="000403E5">
      <w:pPr>
        <w:spacing w:line="240" w:lineRule="auto"/>
        <w:rPr>
          <w:bCs/>
          <w:iCs/>
          <w:szCs w:val="22"/>
          <w:lang w:val="fr-FR"/>
        </w:rPr>
      </w:pPr>
    </w:p>
    <w:p w14:paraId="43EAA4EC" w14:textId="77777777" w:rsidR="00153142" w:rsidRPr="002C1D48" w:rsidRDefault="00153142" w:rsidP="000403E5">
      <w:pPr>
        <w:spacing w:line="240" w:lineRule="auto"/>
        <w:rPr>
          <w:bCs/>
          <w:iCs/>
          <w:szCs w:val="22"/>
          <w:lang w:val="fr-FR"/>
        </w:rPr>
      </w:pPr>
      <w:r w:rsidRPr="002C1D48">
        <w:rPr>
          <w:szCs w:val="22"/>
          <w:lang w:val="fr-FR"/>
        </w:rPr>
        <w:t>L’HPN est une maladie chronique et il est recommandé de poursuivre le traitement par le ravulizumab durant toute la vie du patient, à moins que l’interruption du traitement par le ravulizumab ne soit cliniquement justifiée (voir rubrique 4.4).</w:t>
      </w:r>
    </w:p>
    <w:p w14:paraId="1BC5D4DE" w14:textId="77777777" w:rsidR="00153142" w:rsidRPr="002C1D48" w:rsidRDefault="00153142" w:rsidP="000403E5">
      <w:pPr>
        <w:spacing w:line="240" w:lineRule="auto"/>
        <w:rPr>
          <w:bCs/>
          <w:iCs/>
          <w:szCs w:val="22"/>
          <w:lang w:val="fr-FR"/>
        </w:rPr>
      </w:pPr>
    </w:p>
    <w:p w14:paraId="0F84080B" w14:textId="77777777" w:rsidR="00153142" w:rsidRPr="002C1D48" w:rsidRDefault="00153142" w:rsidP="000403E5">
      <w:pPr>
        <w:rPr>
          <w:lang w:val="fr-FR"/>
        </w:rPr>
      </w:pPr>
      <w:r w:rsidRPr="002C1D48">
        <w:rPr>
          <w:lang w:val="fr-FR"/>
        </w:rPr>
        <w:t>Dans le SHUa, un traitement par le ravulizumab visant à faire disparaître les manifestations de microangiopathie thrombotique (MAT) doit se poursuivre pendant une durée minimale de 6 mois. Au</w:t>
      </w:r>
      <w:r>
        <w:rPr>
          <w:lang w:val="fr-FR"/>
        </w:rPr>
        <w:noBreakHyphen/>
      </w:r>
      <w:r w:rsidRPr="002C1D48">
        <w:rPr>
          <w:lang w:val="fr-FR"/>
        </w:rPr>
        <w:t xml:space="preserve">delà de cette période, la durée du traitement doit être envisagée individuellement pour chaque patient. Les patients présentant un risque plus élevé de récidive de MAT selon l’avis du </w:t>
      </w:r>
      <w:r>
        <w:rPr>
          <w:lang w:val="fr-FR"/>
        </w:rPr>
        <w:t xml:space="preserve">médecin </w:t>
      </w:r>
      <w:r w:rsidRPr="1E12CBCF">
        <w:rPr>
          <w:lang w:val="fr-FR"/>
        </w:rPr>
        <w:t xml:space="preserve">en charge du </w:t>
      </w:r>
      <w:r w:rsidRPr="0D22A3EC">
        <w:rPr>
          <w:lang w:val="fr-FR"/>
        </w:rPr>
        <w:t>patient</w:t>
      </w:r>
      <w:r>
        <w:rPr>
          <w:lang w:val="fr-FR"/>
        </w:rPr>
        <w:t xml:space="preserve"> </w:t>
      </w:r>
      <w:r w:rsidRPr="002C1D48">
        <w:rPr>
          <w:lang w:val="fr-FR"/>
        </w:rPr>
        <w:t>(ou si cela s’avère cliniquement justifié) peuvent nécessiter un traitement chronique (voir rubrique 4.4).</w:t>
      </w:r>
    </w:p>
    <w:p w14:paraId="573534BC" w14:textId="77777777" w:rsidR="00153142" w:rsidRDefault="00153142" w:rsidP="000403E5">
      <w:pPr>
        <w:spacing w:line="240" w:lineRule="auto"/>
        <w:rPr>
          <w:bCs/>
          <w:iCs/>
          <w:szCs w:val="22"/>
          <w:lang w:val="fr-FR"/>
        </w:rPr>
      </w:pPr>
    </w:p>
    <w:p w14:paraId="2F34E69E" w14:textId="77777777" w:rsidR="00153142" w:rsidRDefault="00153142" w:rsidP="000403E5">
      <w:pPr>
        <w:spacing w:line="240" w:lineRule="auto"/>
        <w:rPr>
          <w:lang w:val="fr-FR"/>
        </w:rPr>
      </w:pPr>
      <w:r>
        <w:rPr>
          <w:lang w:val="fr-FR"/>
        </w:rPr>
        <w:t xml:space="preserve">Chez les patients adultes atteints de MG ou de NMOSD, le traitement </w:t>
      </w:r>
      <w:r w:rsidRPr="002C1D48">
        <w:rPr>
          <w:lang w:val="fr-FR"/>
        </w:rPr>
        <w:t>par le ravulizumab</w:t>
      </w:r>
      <w:r>
        <w:rPr>
          <w:lang w:val="fr-FR"/>
        </w:rPr>
        <w:t xml:space="preserve"> n’a été étudié que dans le cadre d’une administration chronique (voir rubrique 4.4).</w:t>
      </w:r>
    </w:p>
    <w:p w14:paraId="1B7FF878" w14:textId="77777777" w:rsidR="00153142" w:rsidRDefault="00153142" w:rsidP="000403E5">
      <w:pPr>
        <w:spacing w:line="240" w:lineRule="auto"/>
        <w:rPr>
          <w:bCs/>
          <w:iCs/>
          <w:szCs w:val="22"/>
          <w:lang w:val="fr-FR"/>
        </w:rPr>
      </w:pPr>
    </w:p>
    <w:p w14:paraId="176BC87F" w14:textId="77777777" w:rsidR="00153142" w:rsidRDefault="00153142" w:rsidP="000403E5">
      <w:pPr>
        <w:spacing w:line="240" w:lineRule="auto"/>
        <w:rPr>
          <w:lang w:val="fr-FR"/>
        </w:rPr>
      </w:pPr>
      <w:r w:rsidRPr="7E1BA118">
        <w:rPr>
          <w:lang w:val="fr-FR"/>
        </w:rPr>
        <w:t xml:space="preserve">Le ravulizumab n’a pas été étudié chez les patients atteints de </w:t>
      </w:r>
      <w:r>
        <w:rPr>
          <w:lang w:val="fr-FR"/>
        </w:rPr>
        <w:t>MG</w:t>
      </w:r>
      <w:r w:rsidRPr="7E1BA118">
        <w:rPr>
          <w:lang w:val="fr-FR"/>
        </w:rPr>
        <w:t xml:space="preserve"> de classe V de la MGFA (</w:t>
      </w:r>
      <w:r w:rsidRPr="0039680F">
        <w:rPr>
          <w:lang w:val="fr-FR"/>
        </w:rPr>
        <w:t>Myasthenia Gravis Foundation of America).</w:t>
      </w:r>
    </w:p>
    <w:p w14:paraId="1CF76CC2" w14:textId="77777777" w:rsidR="00153142" w:rsidRDefault="00153142" w:rsidP="000403E5">
      <w:pPr>
        <w:spacing w:line="240" w:lineRule="auto"/>
        <w:rPr>
          <w:lang w:val="fr-FR"/>
        </w:rPr>
      </w:pPr>
    </w:p>
    <w:p w14:paraId="5B13FFEE" w14:textId="77777777" w:rsidR="00153142" w:rsidRPr="00D60768" w:rsidRDefault="00153142" w:rsidP="000403E5">
      <w:pPr>
        <w:keepNext/>
        <w:widowControl w:val="0"/>
        <w:rPr>
          <w:i/>
          <w:lang w:val="fr-FR"/>
        </w:rPr>
      </w:pPr>
      <w:r>
        <w:rPr>
          <w:i/>
          <w:lang w:val="fr-FR"/>
        </w:rPr>
        <w:t>Administration de doses supplémentaires après un traitement par échange plasmatique (EP), plasmaphérèse (PP) ou immunoglobulines intraveineuses (IgIV)</w:t>
      </w:r>
    </w:p>
    <w:p w14:paraId="294E22CE" w14:textId="77777777" w:rsidR="00153142" w:rsidRDefault="00153142" w:rsidP="000403E5">
      <w:pPr>
        <w:keepNext/>
        <w:widowControl w:val="0"/>
        <w:rPr>
          <w:ins w:id="4" w:author="Author"/>
          <w:lang w:val="fr-FR"/>
        </w:rPr>
      </w:pPr>
      <w:r>
        <w:rPr>
          <w:lang w:val="fr-FR"/>
        </w:rPr>
        <w:t>Il a été démontré que le traitement par échange plasmatique (EP), plasmaphérèse (PP) ou immunoglobulines intraveineuses (IgIV) diminue les concentrations sériques du ravulizumab. Une dose supplémentaire de ravulizumab est nécessaire en cas de traitement par EP, PP ou IgIV (tableau 4).</w:t>
      </w:r>
    </w:p>
    <w:p w14:paraId="670E0A64" w14:textId="77777777" w:rsidR="002D7ADF" w:rsidRDefault="002D7ADF" w:rsidP="000403E5">
      <w:pPr>
        <w:keepNext/>
        <w:widowControl w:val="0"/>
        <w:rPr>
          <w:ins w:id="5" w:author="Author"/>
          <w:lang w:val="fr-FR"/>
        </w:rPr>
      </w:pPr>
    </w:p>
    <w:p w14:paraId="7D72E2C7" w14:textId="77777777" w:rsidR="002D7ADF" w:rsidRDefault="002D7ADF" w:rsidP="000403E5">
      <w:pPr>
        <w:keepNext/>
        <w:widowControl w:val="0"/>
        <w:rPr>
          <w:lang w:val="fr-FR"/>
        </w:rPr>
      </w:pPr>
    </w:p>
    <w:p w14:paraId="359A0E68" w14:textId="77777777" w:rsidR="00153142" w:rsidRDefault="00153142" w:rsidP="000403E5">
      <w:pPr>
        <w:rPr>
          <w:lang w:val="fr-FR"/>
        </w:rPr>
      </w:pPr>
    </w:p>
    <w:p w14:paraId="72276FE3" w14:textId="77777777" w:rsidR="00153142" w:rsidRPr="002B6634" w:rsidRDefault="00153142" w:rsidP="000403E5">
      <w:pPr>
        <w:rPr>
          <w:b/>
          <w:lang w:val="fr-FR"/>
        </w:rPr>
      </w:pPr>
      <w:r w:rsidRPr="002B6634">
        <w:rPr>
          <w:b/>
          <w:bCs/>
          <w:szCs w:val="22"/>
          <w:lang w:val="fr-FR"/>
        </w:rPr>
        <w:lastRenderedPageBreak/>
        <w:t>Table</w:t>
      </w:r>
      <w:r>
        <w:rPr>
          <w:b/>
          <w:bCs/>
          <w:szCs w:val="22"/>
          <w:lang w:val="fr-FR"/>
        </w:rPr>
        <w:t>au 4 </w:t>
      </w:r>
      <w:r w:rsidRPr="002B6634">
        <w:rPr>
          <w:b/>
          <w:bCs/>
          <w:szCs w:val="22"/>
          <w:lang w:val="fr-FR"/>
        </w:rPr>
        <w:t xml:space="preserve">: </w:t>
      </w:r>
      <w:r w:rsidRPr="002B6634">
        <w:rPr>
          <w:lang w:val="fr-FR"/>
        </w:rPr>
        <w:tab/>
      </w:r>
      <w:r>
        <w:rPr>
          <w:b/>
          <w:bCs/>
          <w:szCs w:val="22"/>
          <w:lang w:val="fr-FR"/>
        </w:rPr>
        <w:t>Dose supplémentaire de</w:t>
      </w:r>
      <w:r w:rsidRPr="002B6634">
        <w:rPr>
          <w:b/>
          <w:bCs/>
          <w:szCs w:val="22"/>
          <w:lang w:val="fr-FR"/>
        </w:rPr>
        <w:t xml:space="preserve"> ravulizumab </w:t>
      </w:r>
      <w:r>
        <w:rPr>
          <w:b/>
          <w:bCs/>
          <w:szCs w:val="22"/>
          <w:lang w:val="fr-FR"/>
        </w:rPr>
        <w:t>après un traitement par EP,</w:t>
      </w:r>
      <w:r w:rsidRPr="002B6634">
        <w:rPr>
          <w:b/>
          <w:bCs/>
          <w:szCs w:val="22"/>
          <w:lang w:val="fr-FR"/>
        </w:rPr>
        <w:t xml:space="preserve"> PP</w:t>
      </w:r>
      <w:r>
        <w:rPr>
          <w:b/>
          <w:bCs/>
          <w:szCs w:val="22"/>
          <w:lang w:val="fr-FR"/>
        </w:rPr>
        <w:t xml:space="preserve"> ou IgIV</w:t>
      </w:r>
    </w:p>
    <w:tbl>
      <w:tblPr>
        <w:tblStyle w:val="TableGrid"/>
        <w:tblW w:w="5000" w:type="pct"/>
        <w:tblLook w:val="04A0" w:firstRow="1" w:lastRow="0" w:firstColumn="1" w:lastColumn="0" w:noHBand="0" w:noVBand="1"/>
      </w:tblPr>
      <w:tblGrid>
        <w:gridCol w:w="1732"/>
        <w:gridCol w:w="2042"/>
        <w:gridCol w:w="2646"/>
        <w:gridCol w:w="2641"/>
      </w:tblGrid>
      <w:tr w:rsidR="00153142" w:rsidRPr="008C083F" w14:paraId="2D940C3A" w14:textId="77777777" w:rsidTr="00562A7E">
        <w:trPr>
          <w:trHeight w:val="683"/>
          <w:tblHeader/>
        </w:trPr>
        <w:tc>
          <w:tcPr>
            <w:tcW w:w="1650" w:type="dxa"/>
            <w:tcBorders>
              <w:top w:val="single" w:sz="4" w:space="0" w:color="auto"/>
              <w:left w:val="single" w:sz="4" w:space="0" w:color="auto"/>
              <w:bottom w:val="single" w:sz="4" w:space="0" w:color="auto"/>
              <w:right w:val="single" w:sz="4" w:space="0" w:color="auto"/>
            </w:tcBorders>
            <w:vAlign w:val="center"/>
            <w:hideMark/>
          </w:tcPr>
          <w:p w14:paraId="6DFC5BF0" w14:textId="77777777" w:rsidR="00153142" w:rsidRPr="002B6634" w:rsidRDefault="00153142" w:rsidP="00562A7E">
            <w:pPr>
              <w:pStyle w:val="TableheadingrowsAgency"/>
              <w:jc w:val="center"/>
              <w:rPr>
                <w:rFonts w:ascii="Times New Roman" w:hAnsi="Times New Roman" w:cs="Times New Roman"/>
                <w:sz w:val="20"/>
                <w:szCs w:val="20"/>
                <w:lang w:val="fr-FR"/>
              </w:rPr>
            </w:pPr>
            <w:r>
              <w:rPr>
                <w:rFonts w:ascii="Times New Roman" w:hAnsi="Times New Roman" w:cs="Times New Roman"/>
                <w:sz w:val="20"/>
                <w:szCs w:val="20"/>
                <w:lang w:val="fr-FR"/>
              </w:rPr>
              <w:t>Poids</w:t>
            </w:r>
            <w:r w:rsidRPr="002B6634">
              <w:rPr>
                <w:rFonts w:ascii="Times New Roman" w:hAnsi="Times New Roman" w:cs="Times New Roman"/>
                <w:sz w:val="20"/>
                <w:szCs w:val="20"/>
                <w:lang w:val="fr-FR"/>
              </w:rPr>
              <w:t xml:space="preserve"> (kg)</w:t>
            </w:r>
          </w:p>
        </w:tc>
        <w:tc>
          <w:tcPr>
            <w:tcW w:w="1945" w:type="dxa"/>
            <w:tcBorders>
              <w:top w:val="single" w:sz="4" w:space="0" w:color="auto"/>
              <w:left w:val="single" w:sz="4" w:space="0" w:color="auto"/>
              <w:right w:val="single" w:sz="4" w:space="0" w:color="auto"/>
            </w:tcBorders>
            <w:vAlign w:val="center"/>
            <w:hideMark/>
          </w:tcPr>
          <w:p w14:paraId="055FE56D" w14:textId="77777777" w:rsidR="00153142" w:rsidRPr="002B6634" w:rsidRDefault="00153142" w:rsidP="00562A7E">
            <w:pPr>
              <w:pStyle w:val="TableheadingrowsAgency"/>
              <w:jc w:val="center"/>
              <w:rPr>
                <w:rFonts w:ascii="Times New Roman" w:hAnsi="Times New Roman" w:cs="Times New Roman"/>
                <w:sz w:val="20"/>
                <w:szCs w:val="20"/>
                <w:lang w:val="fr-FR"/>
              </w:rPr>
            </w:pPr>
            <w:r>
              <w:rPr>
                <w:rFonts w:ascii="Times New Roman" w:hAnsi="Times New Roman" w:cs="Times New Roman"/>
                <w:sz w:val="20"/>
                <w:szCs w:val="20"/>
                <w:lang w:val="fr-FR"/>
              </w:rPr>
              <w:t xml:space="preserve">Dose de </w:t>
            </w:r>
            <w:r w:rsidRPr="002B6634">
              <w:rPr>
                <w:rFonts w:ascii="Times New Roman" w:hAnsi="Times New Roman" w:cs="Times New Roman"/>
                <w:sz w:val="20"/>
                <w:szCs w:val="20"/>
                <w:lang w:val="fr-FR"/>
              </w:rPr>
              <w:t xml:space="preserve">ravulizumab </w:t>
            </w:r>
            <w:r>
              <w:rPr>
                <w:rFonts w:ascii="Times New Roman" w:hAnsi="Times New Roman" w:cs="Times New Roman"/>
                <w:sz w:val="20"/>
                <w:szCs w:val="20"/>
                <w:lang w:val="fr-FR"/>
              </w:rPr>
              <w:t>la plus récente</w:t>
            </w:r>
            <w:r w:rsidRPr="002B6634">
              <w:rPr>
                <w:rFonts w:ascii="Times New Roman" w:hAnsi="Times New Roman" w:cs="Times New Roman"/>
                <w:sz w:val="20"/>
                <w:szCs w:val="20"/>
                <w:lang w:val="fr-FR"/>
              </w:rPr>
              <w:t xml:space="preserve"> (mg)</w:t>
            </w:r>
          </w:p>
        </w:tc>
        <w:tc>
          <w:tcPr>
            <w:tcW w:w="2520" w:type="dxa"/>
            <w:tcBorders>
              <w:top w:val="single" w:sz="4" w:space="0" w:color="auto"/>
              <w:left w:val="single" w:sz="4" w:space="0" w:color="auto"/>
              <w:right w:val="single" w:sz="4" w:space="0" w:color="auto"/>
            </w:tcBorders>
            <w:vAlign w:val="center"/>
          </w:tcPr>
          <w:p w14:paraId="4AF134FA" w14:textId="77777777" w:rsidR="00153142" w:rsidRPr="002B6634" w:rsidRDefault="00153142" w:rsidP="00562A7E">
            <w:pPr>
              <w:pStyle w:val="TableheadingrowsAgency"/>
              <w:jc w:val="center"/>
              <w:rPr>
                <w:rFonts w:ascii="Times New Roman" w:hAnsi="Times New Roman" w:cs="Times New Roman"/>
                <w:sz w:val="20"/>
                <w:szCs w:val="20"/>
                <w:lang w:val="fr-FR"/>
              </w:rPr>
            </w:pPr>
            <w:r>
              <w:rPr>
                <w:rFonts w:ascii="Times New Roman" w:hAnsi="Times New Roman" w:cs="Times New Roman"/>
                <w:sz w:val="20"/>
                <w:szCs w:val="20"/>
                <w:lang w:val="fr-FR"/>
              </w:rPr>
              <w:t>Dose supplémentaire</w:t>
            </w:r>
            <w:r w:rsidRPr="002B6634">
              <w:rPr>
                <w:rFonts w:ascii="Times New Roman" w:hAnsi="Times New Roman" w:cs="Times New Roman"/>
                <w:sz w:val="20"/>
                <w:szCs w:val="20"/>
                <w:lang w:val="fr-FR"/>
              </w:rPr>
              <w:t xml:space="preserve"> (mg) </w:t>
            </w:r>
            <w:r>
              <w:rPr>
                <w:rFonts w:ascii="Times New Roman" w:hAnsi="Times New Roman" w:cs="Times New Roman"/>
                <w:sz w:val="20"/>
                <w:szCs w:val="20"/>
                <w:lang w:val="fr-FR"/>
              </w:rPr>
              <w:t>après chaque séance d’EP</w:t>
            </w:r>
            <w:r w:rsidRPr="002B6634">
              <w:rPr>
                <w:rFonts w:ascii="Times New Roman" w:hAnsi="Times New Roman" w:cs="Times New Roman"/>
                <w:sz w:val="20"/>
                <w:szCs w:val="20"/>
                <w:lang w:val="fr-FR"/>
              </w:rPr>
              <w:t xml:space="preserve"> </w:t>
            </w:r>
            <w:r>
              <w:rPr>
                <w:rFonts w:ascii="Times New Roman" w:hAnsi="Times New Roman" w:cs="Times New Roman"/>
                <w:sz w:val="20"/>
                <w:szCs w:val="20"/>
                <w:lang w:val="fr-FR"/>
              </w:rPr>
              <w:t>ou</w:t>
            </w:r>
            <w:r w:rsidRPr="002B6634">
              <w:rPr>
                <w:rFonts w:ascii="Times New Roman" w:hAnsi="Times New Roman" w:cs="Times New Roman"/>
                <w:sz w:val="20"/>
                <w:szCs w:val="20"/>
                <w:lang w:val="fr-FR"/>
              </w:rPr>
              <w:t xml:space="preserve"> </w:t>
            </w:r>
            <w:r>
              <w:rPr>
                <w:rFonts w:ascii="Times New Roman" w:hAnsi="Times New Roman" w:cs="Times New Roman"/>
                <w:sz w:val="20"/>
                <w:szCs w:val="20"/>
                <w:lang w:val="fr-FR"/>
              </w:rPr>
              <w:t xml:space="preserve">de </w:t>
            </w:r>
            <w:r w:rsidRPr="002B6634">
              <w:rPr>
                <w:rFonts w:ascii="Times New Roman" w:hAnsi="Times New Roman" w:cs="Times New Roman"/>
                <w:sz w:val="20"/>
                <w:szCs w:val="20"/>
                <w:lang w:val="fr-FR"/>
              </w:rPr>
              <w:t>PP</w:t>
            </w:r>
          </w:p>
        </w:tc>
        <w:tc>
          <w:tcPr>
            <w:tcW w:w="2515" w:type="dxa"/>
            <w:tcBorders>
              <w:top w:val="single" w:sz="4" w:space="0" w:color="auto"/>
              <w:left w:val="single" w:sz="4" w:space="0" w:color="auto"/>
              <w:right w:val="single" w:sz="4" w:space="0" w:color="auto"/>
            </w:tcBorders>
            <w:vAlign w:val="center"/>
          </w:tcPr>
          <w:p w14:paraId="228A455F" w14:textId="77777777" w:rsidR="00153142" w:rsidRPr="002B6634" w:rsidRDefault="00153142" w:rsidP="00562A7E">
            <w:pPr>
              <w:pStyle w:val="TableheadingrowsAgency"/>
              <w:jc w:val="center"/>
              <w:rPr>
                <w:rFonts w:ascii="Times New Roman" w:hAnsi="Times New Roman" w:cs="Times New Roman"/>
                <w:sz w:val="20"/>
                <w:szCs w:val="20"/>
                <w:lang w:val="fr-FR"/>
              </w:rPr>
            </w:pPr>
            <w:r>
              <w:rPr>
                <w:rFonts w:ascii="Times New Roman" w:hAnsi="Times New Roman" w:cs="Times New Roman"/>
                <w:sz w:val="20"/>
                <w:szCs w:val="20"/>
                <w:lang w:val="fr-FR"/>
              </w:rPr>
              <w:t xml:space="preserve">Dose supplémentaire </w:t>
            </w:r>
            <w:r w:rsidRPr="002B6634">
              <w:rPr>
                <w:rFonts w:ascii="Times New Roman" w:hAnsi="Times New Roman" w:cs="Times New Roman"/>
                <w:sz w:val="20"/>
                <w:szCs w:val="20"/>
                <w:lang w:val="fr-FR"/>
              </w:rPr>
              <w:t xml:space="preserve">(mg) </w:t>
            </w:r>
            <w:r>
              <w:rPr>
                <w:rFonts w:ascii="Times New Roman" w:hAnsi="Times New Roman" w:cs="Times New Roman"/>
                <w:sz w:val="20"/>
                <w:szCs w:val="20"/>
                <w:lang w:val="fr-FR"/>
              </w:rPr>
              <w:t>après la fin d’un cycle de traitement par IgIV</w:t>
            </w:r>
          </w:p>
        </w:tc>
      </w:tr>
      <w:tr w:rsidR="00153142" w:rsidRPr="002B6634" w14:paraId="14FBDF45" w14:textId="77777777" w:rsidTr="00562A7E">
        <w:trPr>
          <w:trHeight w:val="264"/>
        </w:trPr>
        <w:tc>
          <w:tcPr>
            <w:tcW w:w="1650" w:type="dxa"/>
            <w:vMerge w:val="restart"/>
            <w:tcBorders>
              <w:top w:val="single" w:sz="4" w:space="0" w:color="auto"/>
              <w:left w:val="single" w:sz="4" w:space="0" w:color="auto"/>
              <w:right w:val="single" w:sz="4" w:space="0" w:color="auto"/>
            </w:tcBorders>
            <w:vAlign w:val="center"/>
            <w:hideMark/>
          </w:tcPr>
          <w:p w14:paraId="23A5E82F" w14:textId="77777777" w:rsidR="00153142" w:rsidRPr="002B6634" w:rsidRDefault="00153142" w:rsidP="00562A7E">
            <w:pPr>
              <w:pStyle w:val="TabletextrowsAgency"/>
              <w:jc w:val="center"/>
              <w:rPr>
                <w:rFonts w:ascii="Times New Roman" w:hAnsi="Times New Roman" w:cs="Times New Roman"/>
                <w:sz w:val="20"/>
                <w:szCs w:val="20"/>
                <w:lang w:val="fr-FR"/>
              </w:rPr>
            </w:pPr>
            <w:r>
              <w:rPr>
                <w:rFonts w:ascii="Times New Roman" w:hAnsi="Times New Roman" w:cs="Times New Roman"/>
                <w:sz w:val="20"/>
                <w:szCs w:val="20"/>
                <w:lang w:val="fr-FR"/>
              </w:rPr>
              <w:t>≥ </w:t>
            </w:r>
            <w:r w:rsidRPr="002B6634">
              <w:rPr>
                <w:rFonts w:ascii="Times New Roman" w:hAnsi="Times New Roman" w:cs="Times New Roman"/>
                <w:sz w:val="20"/>
                <w:szCs w:val="20"/>
                <w:lang w:val="fr-FR"/>
              </w:rPr>
              <w:t xml:space="preserve">40 </w:t>
            </w:r>
            <w:r>
              <w:rPr>
                <w:rFonts w:ascii="Times New Roman" w:hAnsi="Times New Roman" w:cs="Times New Roman"/>
                <w:sz w:val="20"/>
                <w:szCs w:val="20"/>
                <w:lang w:val="fr-FR"/>
              </w:rPr>
              <w:t>à &lt; </w:t>
            </w:r>
            <w:r w:rsidRPr="002B6634">
              <w:rPr>
                <w:rFonts w:ascii="Times New Roman" w:hAnsi="Times New Roman" w:cs="Times New Roman"/>
                <w:sz w:val="20"/>
                <w:szCs w:val="20"/>
                <w:lang w:val="fr-FR"/>
              </w:rPr>
              <w:t>60</w:t>
            </w:r>
            <w:r w:rsidRPr="002B6634">
              <w:rPr>
                <w:rFonts w:ascii="Times New Roman" w:hAnsi="Times New Roman" w:cs="Times New Roman"/>
                <w:sz w:val="20"/>
                <w:szCs w:val="20"/>
                <w:lang w:val="fr-FR"/>
              </w:rPr>
              <w:br/>
            </w:r>
          </w:p>
        </w:tc>
        <w:tc>
          <w:tcPr>
            <w:tcW w:w="1945" w:type="dxa"/>
            <w:tcBorders>
              <w:top w:val="single" w:sz="4" w:space="0" w:color="auto"/>
              <w:left w:val="single" w:sz="4" w:space="0" w:color="auto"/>
              <w:bottom w:val="single" w:sz="4" w:space="0" w:color="auto"/>
              <w:right w:val="single" w:sz="4" w:space="0" w:color="auto"/>
            </w:tcBorders>
            <w:vAlign w:val="center"/>
            <w:hideMark/>
          </w:tcPr>
          <w:p w14:paraId="2EC9281F" w14:textId="77777777" w:rsidR="00153142" w:rsidRPr="002B6634" w:rsidRDefault="00153142" w:rsidP="00562A7E">
            <w:pPr>
              <w:pStyle w:val="TabletextrowsAgency"/>
              <w:jc w:val="center"/>
              <w:rPr>
                <w:rFonts w:ascii="Times New Roman" w:hAnsi="Times New Roman" w:cs="Times New Roman"/>
                <w:sz w:val="20"/>
                <w:szCs w:val="20"/>
                <w:lang w:val="fr-FR"/>
              </w:rPr>
            </w:pPr>
            <w:r w:rsidRPr="002B6634">
              <w:rPr>
                <w:rFonts w:ascii="Times New Roman" w:hAnsi="Times New Roman" w:cs="Times New Roman"/>
                <w:sz w:val="20"/>
                <w:szCs w:val="20"/>
                <w:lang w:val="fr-FR"/>
              </w:rPr>
              <w:t>2</w:t>
            </w:r>
            <w:r>
              <w:rPr>
                <w:rFonts w:ascii="Times New Roman" w:hAnsi="Times New Roman" w:cs="Times New Roman"/>
                <w:sz w:val="20"/>
                <w:szCs w:val="20"/>
                <w:lang w:val="fr-FR"/>
              </w:rPr>
              <w:t> </w:t>
            </w:r>
            <w:r w:rsidRPr="002B6634">
              <w:rPr>
                <w:rFonts w:ascii="Times New Roman" w:hAnsi="Times New Roman" w:cs="Times New Roman"/>
                <w:sz w:val="20"/>
                <w:szCs w:val="20"/>
                <w:lang w:val="fr-FR"/>
              </w:rPr>
              <w:t>400</w:t>
            </w:r>
          </w:p>
        </w:tc>
        <w:tc>
          <w:tcPr>
            <w:tcW w:w="2520" w:type="dxa"/>
            <w:tcBorders>
              <w:top w:val="single" w:sz="4" w:space="0" w:color="auto"/>
              <w:left w:val="single" w:sz="4" w:space="0" w:color="auto"/>
              <w:bottom w:val="single" w:sz="4" w:space="0" w:color="auto"/>
              <w:right w:val="single" w:sz="4" w:space="0" w:color="auto"/>
            </w:tcBorders>
            <w:vAlign w:val="center"/>
            <w:hideMark/>
          </w:tcPr>
          <w:p w14:paraId="7614E6F4" w14:textId="77777777" w:rsidR="00153142" w:rsidRPr="002B6634" w:rsidRDefault="00153142" w:rsidP="00562A7E">
            <w:pPr>
              <w:pStyle w:val="TabletextrowsAgency"/>
              <w:jc w:val="center"/>
              <w:rPr>
                <w:rFonts w:ascii="Times New Roman" w:hAnsi="Times New Roman" w:cs="Times New Roman"/>
                <w:sz w:val="20"/>
                <w:szCs w:val="20"/>
                <w:lang w:val="fr-FR"/>
              </w:rPr>
            </w:pPr>
            <w:r w:rsidRPr="002B6634">
              <w:rPr>
                <w:rFonts w:ascii="Times New Roman" w:hAnsi="Times New Roman" w:cs="Times New Roman"/>
                <w:sz w:val="20"/>
                <w:szCs w:val="20"/>
                <w:lang w:val="fr-FR"/>
              </w:rPr>
              <w:t>1</w:t>
            </w:r>
            <w:r>
              <w:rPr>
                <w:rFonts w:ascii="Times New Roman" w:hAnsi="Times New Roman" w:cs="Times New Roman"/>
                <w:sz w:val="20"/>
                <w:szCs w:val="20"/>
                <w:lang w:val="fr-FR"/>
              </w:rPr>
              <w:t> </w:t>
            </w:r>
            <w:r w:rsidRPr="002B6634">
              <w:rPr>
                <w:rFonts w:ascii="Times New Roman" w:hAnsi="Times New Roman" w:cs="Times New Roman"/>
                <w:sz w:val="20"/>
                <w:szCs w:val="20"/>
                <w:lang w:val="fr-FR"/>
              </w:rPr>
              <w:t>200</w:t>
            </w:r>
          </w:p>
        </w:tc>
        <w:tc>
          <w:tcPr>
            <w:tcW w:w="2515" w:type="dxa"/>
            <w:vMerge w:val="restart"/>
            <w:tcBorders>
              <w:top w:val="single" w:sz="4" w:space="0" w:color="auto"/>
              <w:left w:val="single" w:sz="4" w:space="0" w:color="auto"/>
              <w:right w:val="single" w:sz="4" w:space="0" w:color="auto"/>
            </w:tcBorders>
            <w:vAlign w:val="center"/>
          </w:tcPr>
          <w:p w14:paraId="1AED199A" w14:textId="77777777" w:rsidR="00153142" w:rsidRPr="002B6634" w:rsidRDefault="00153142" w:rsidP="00562A7E">
            <w:pPr>
              <w:pStyle w:val="TabletextrowsAgency"/>
              <w:jc w:val="center"/>
              <w:rPr>
                <w:rFonts w:ascii="Times New Roman" w:hAnsi="Times New Roman" w:cs="Times New Roman"/>
                <w:sz w:val="20"/>
                <w:szCs w:val="20"/>
                <w:lang w:val="fr-FR"/>
              </w:rPr>
            </w:pPr>
            <w:r w:rsidRPr="002B6634">
              <w:rPr>
                <w:rFonts w:ascii="Times New Roman" w:hAnsi="Times New Roman" w:cs="Times New Roman"/>
                <w:sz w:val="20"/>
                <w:szCs w:val="20"/>
                <w:lang w:val="fr-FR"/>
              </w:rPr>
              <w:t>600</w:t>
            </w:r>
          </w:p>
        </w:tc>
      </w:tr>
      <w:tr w:rsidR="00153142" w:rsidRPr="002B6634" w14:paraId="3CFC436F" w14:textId="77777777" w:rsidTr="00562A7E">
        <w:trPr>
          <w:trHeight w:val="264"/>
        </w:trPr>
        <w:tc>
          <w:tcPr>
            <w:tcW w:w="1650" w:type="dxa"/>
            <w:vMerge/>
            <w:vAlign w:val="center"/>
          </w:tcPr>
          <w:p w14:paraId="1DB127FF" w14:textId="77777777" w:rsidR="00153142" w:rsidRPr="002B6634" w:rsidRDefault="00153142" w:rsidP="00562A7E">
            <w:pPr>
              <w:pStyle w:val="TabletextrowsAgency"/>
              <w:jc w:val="center"/>
              <w:rPr>
                <w:rFonts w:ascii="Times New Roman" w:eastAsia="MS Mincho" w:hAnsi="Times New Roman" w:cs="Times New Roman"/>
                <w:sz w:val="20"/>
                <w:szCs w:val="20"/>
                <w:lang w:val="fr-FR"/>
              </w:rPr>
            </w:pPr>
          </w:p>
        </w:tc>
        <w:tc>
          <w:tcPr>
            <w:tcW w:w="1945" w:type="dxa"/>
            <w:tcBorders>
              <w:top w:val="single" w:sz="4" w:space="0" w:color="auto"/>
              <w:left w:val="single" w:sz="4" w:space="0" w:color="auto"/>
              <w:bottom w:val="single" w:sz="4" w:space="0" w:color="auto"/>
              <w:right w:val="single" w:sz="4" w:space="0" w:color="auto"/>
            </w:tcBorders>
            <w:vAlign w:val="center"/>
          </w:tcPr>
          <w:p w14:paraId="30581184" w14:textId="77777777" w:rsidR="00153142" w:rsidRPr="002B6634" w:rsidRDefault="00153142" w:rsidP="00562A7E">
            <w:pPr>
              <w:pStyle w:val="TabletextrowsAgency"/>
              <w:jc w:val="center"/>
              <w:rPr>
                <w:rFonts w:ascii="Times New Roman" w:hAnsi="Times New Roman" w:cs="Times New Roman"/>
                <w:sz w:val="20"/>
                <w:szCs w:val="20"/>
                <w:lang w:val="fr-FR"/>
              </w:rPr>
            </w:pPr>
            <w:r w:rsidRPr="002B6634">
              <w:rPr>
                <w:rFonts w:ascii="Times New Roman" w:hAnsi="Times New Roman" w:cs="Times New Roman"/>
                <w:sz w:val="20"/>
                <w:szCs w:val="20"/>
                <w:lang w:val="fr-FR"/>
              </w:rPr>
              <w:t>3</w:t>
            </w:r>
            <w:r>
              <w:rPr>
                <w:rFonts w:ascii="Times New Roman" w:hAnsi="Times New Roman" w:cs="Times New Roman"/>
                <w:sz w:val="20"/>
                <w:szCs w:val="20"/>
                <w:lang w:val="fr-FR"/>
              </w:rPr>
              <w:t> </w:t>
            </w:r>
            <w:r w:rsidRPr="002B6634">
              <w:rPr>
                <w:rFonts w:ascii="Times New Roman" w:hAnsi="Times New Roman" w:cs="Times New Roman"/>
                <w:sz w:val="20"/>
                <w:szCs w:val="20"/>
                <w:lang w:val="fr-FR"/>
              </w:rPr>
              <w:t>000</w:t>
            </w:r>
          </w:p>
        </w:tc>
        <w:tc>
          <w:tcPr>
            <w:tcW w:w="2520" w:type="dxa"/>
            <w:tcBorders>
              <w:top w:val="single" w:sz="4" w:space="0" w:color="auto"/>
              <w:left w:val="single" w:sz="4" w:space="0" w:color="auto"/>
              <w:bottom w:val="single" w:sz="4" w:space="0" w:color="auto"/>
              <w:right w:val="single" w:sz="4" w:space="0" w:color="auto"/>
            </w:tcBorders>
            <w:vAlign w:val="center"/>
          </w:tcPr>
          <w:p w14:paraId="3DA4D16A" w14:textId="77777777" w:rsidR="00153142" w:rsidRPr="002B6634" w:rsidRDefault="00153142" w:rsidP="00562A7E">
            <w:pPr>
              <w:pStyle w:val="TabletextrowsAgency"/>
              <w:jc w:val="center"/>
              <w:rPr>
                <w:rFonts w:ascii="Times New Roman" w:hAnsi="Times New Roman" w:cs="Times New Roman"/>
                <w:sz w:val="20"/>
                <w:szCs w:val="20"/>
                <w:lang w:val="fr-FR"/>
              </w:rPr>
            </w:pPr>
            <w:r w:rsidRPr="002B6634">
              <w:rPr>
                <w:rFonts w:ascii="Times New Roman" w:hAnsi="Times New Roman" w:cs="Times New Roman"/>
                <w:sz w:val="20"/>
                <w:szCs w:val="20"/>
                <w:lang w:val="fr-FR"/>
              </w:rPr>
              <w:t>1</w:t>
            </w:r>
            <w:r>
              <w:rPr>
                <w:rFonts w:ascii="Times New Roman" w:hAnsi="Times New Roman" w:cs="Times New Roman"/>
                <w:sz w:val="20"/>
                <w:szCs w:val="20"/>
                <w:lang w:val="fr-FR"/>
              </w:rPr>
              <w:t> </w:t>
            </w:r>
            <w:r w:rsidRPr="002B6634">
              <w:rPr>
                <w:rFonts w:ascii="Times New Roman" w:hAnsi="Times New Roman" w:cs="Times New Roman"/>
                <w:sz w:val="20"/>
                <w:szCs w:val="20"/>
                <w:lang w:val="fr-FR"/>
              </w:rPr>
              <w:t>500</w:t>
            </w:r>
          </w:p>
        </w:tc>
        <w:tc>
          <w:tcPr>
            <w:tcW w:w="2515" w:type="dxa"/>
            <w:vMerge/>
            <w:vAlign w:val="center"/>
          </w:tcPr>
          <w:p w14:paraId="7702AEE3" w14:textId="77777777" w:rsidR="00153142" w:rsidRPr="002B6634" w:rsidRDefault="00153142" w:rsidP="00562A7E">
            <w:pPr>
              <w:pStyle w:val="TabletextrowsAgency"/>
              <w:jc w:val="center"/>
              <w:rPr>
                <w:rFonts w:ascii="Times New Roman" w:hAnsi="Times New Roman" w:cs="Times New Roman"/>
                <w:sz w:val="20"/>
                <w:szCs w:val="20"/>
                <w:lang w:val="fr-FR"/>
              </w:rPr>
            </w:pPr>
          </w:p>
        </w:tc>
      </w:tr>
      <w:tr w:rsidR="00153142" w:rsidRPr="002B6634" w14:paraId="6FED4D4F" w14:textId="77777777" w:rsidTr="00562A7E">
        <w:trPr>
          <w:trHeight w:val="279"/>
        </w:trPr>
        <w:tc>
          <w:tcPr>
            <w:tcW w:w="1650" w:type="dxa"/>
            <w:vMerge w:val="restart"/>
            <w:tcBorders>
              <w:top w:val="single" w:sz="4" w:space="0" w:color="auto"/>
              <w:left w:val="single" w:sz="4" w:space="0" w:color="auto"/>
              <w:right w:val="single" w:sz="4" w:space="0" w:color="auto"/>
            </w:tcBorders>
            <w:vAlign w:val="center"/>
            <w:hideMark/>
          </w:tcPr>
          <w:p w14:paraId="34B3D4AA" w14:textId="77777777" w:rsidR="00153142" w:rsidRPr="002B6634" w:rsidRDefault="00153142" w:rsidP="00562A7E">
            <w:pPr>
              <w:pStyle w:val="TabletextrowsAgency"/>
              <w:jc w:val="center"/>
              <w:rPr>
                <w:rFonts w:ascii="Times New Roman" w:hAnsi="Times New Roman" w:cs="Times New Roman"/>
                <w:sz w:val="20"/>
                <w:szCs w:val="20"/>
                <w:lang w:val="fr-FR"/>
              </w:rPr>
            </w:pPr>
            <w:r>
              <w:rPr>
                <w:rFonts w:ascii="Times New Roman" w:hAnsi="Times New Roman" w:cs="Times New Roman"/>
                <w:sz w:val="20"/>
                <w:szCs w:val="20"/>
                <w:lang w:val="fr-FR"/>
              </w:rPr>
              <w:t>≥ </w:t>
            </w:r>
            <w:r w:rsidRPr="002B6634">
              <w:rPr>
                <w:rFonts w:ascii="Times New Roman" w:hAnsi="Times New Roman" w:cs="Times New Roman"/>
                <w:sz w:val="20"/>
                <w:szCs w:val="20"/>
                <w:lang w:val="fr-FR"/>
              </w:rPr>
              <w:t xml:space="preserve">60 </w:t>
            </w:r>
            <w:r>
              <w:rPr>
                <w:rFonts w:ascii="Times New Roman" w:hAnsi="Times New Roman" w:cs="Times New Roman"/>
                <w:sz w:val="20"/>
                <w:szCs w:val="20"/>
                <w:lang w:val="fr-FR"/>
              </w:rPr>
              <w:t>à &lt; </w:t>
            </w:r>
            <w:r w:rsidRPr="002B6634">
              <w:rPr>
                <w:rFonts w:ascii="Times New Roman" w:hAnsi="Times New Roman" w:cs="Times New Roman"/>
                <w:sz w:val="20"/>
                <w:szCs w:val="20"/>
                <w:lang w:val="fr-FR"/>
              </w:rPr>
              <w:t>100</w:t>
            </w:r>
            <w:r w:rsidRPr="002B6634">
              <w:rPr>
                <w:rFonts w:ascii="Times New Roman" w:hAnsi="Times New Roman" w:cs="Times New Roman"/>
                <w:sz w:val="20"/>
                <w:szCs w:val="20"/>
                <w:lang w:val="fr-FR"/>
              </w:rPr>
              <w:br/>
            </w:r>
          </w:p>
        </w:tc>
        <w:tc>
          <w:tcPr>
            <w:tcW w:w="1945" w:type="dxa"/>
            <w:tcBorders>
              <w:top w:val="single" w:sz="4" w:space="0" w:color="auto"/>
              <w:left w:val="single" w:sz="4" w:space="0" w:color="auto"/>
              <w:bottom w:val="single" w:sz="4" w:space="0" w:color="auto"/>
              <w:right w:val="single" w:sz="4" w:space="0" w:color="auto"/>
            </w:tcBorders>
            <w:vAlign w:val="center"/>
            <w:hideMark/>
          </w:tcPr>
          <w:p w14:paraId="71F24157" w14:textId="77777777" w:rsidR="00153142" w:rsidRPr="002B6634" w:rsidRDefault="00153142" w:rsidP="00562A7E">
            <w:pPr>
              <w:pStyle w:val="TabletextrowsAgency"/>
              <w:jc w:val="center"/>
              <w:rPr>
                <w:rFonts w:ascii="Times New Roman" w:hAnsi="Times New Roman" w:cs="Times New Roman"/>
                <w:sz w:val="20"/>
                <w:szCs w:val="20"/>
                <w:lang w:val="fr-FR"/>
              </w:rPr>
            </w:pPr>
            <w:r w:rsidRPr="002B6634">
              <w:rPr>
                <w:rFonts w:ascii="Times New Roman" w:hAnsi="Times New Roman" w:cs="Times New Roman"/>
                <w:sz w:val="20"/>
                <w:szCs w:val="20"/>
                <w:lang w:val="fr-FR"/>
              </w:rPr>
              <w:t>2</w:t>
            </w:r>
            <w:r>
              <w:rPr>
                <w:rFonts w:ascii="Times New Roman" w:hAnsi="Times New Roman" w:cs="Times New Roman"/>
                <w:sz w:val="20"/>
                <w:szCs w:val="20"/>
                <w:lang w:val="fr-FR"/>
              </w:rPr>
              <w:t> </w:t>
            </w:r>
            <w:r w:rsidRPr="002B6634">
              <w:rPr>
                <w:rFonts w:ascii="Times New Roman" w:hAnsi="Times New Roman" w:cs="Times New Roman"/>
                <w:sz w:val="20"/>
                <w:szCs w:val="20"/>
                <w:lang w:val="fr-FR"/>
              </w:rPr>
              <w:t>700</w:t>
            </w:r>
          </w:p>
        </w:tc>
        <w:tc>
          <w:tcPr>
            <w:tcW w:w="2520" w:type="dxa"/>
            <w:tcBorders>
              <w:top w:val="single" w:sz="4" w:space="0" w:color="auto"/>
              <w:left w:val="single" w:sz="4" w:space="0" w:color="auto"/>
              <w:bottom w:val="single" w:sz="4" w:space="0" w:color="auto"/>
              <w:right w:val="single" w:sz="4" w:space="0" w:color="auto"/>
            </w:tcBorders>
            <w:vAlign w:val="center"/>
            <w:hideMark/>
          </w:tcPr>
          <w:p w14:paraId="75C1A0A9" w14:textId="77777777" w:rsidR="00153142" w:rsidRPr="002B6634" w:rsidRDefault="00153142" w:rsidP="00562A7E">
            <w:pPr>
              <w:pStyle w:val="TabletextrowsAgency"/>
              <w:jc w:val="center"/>
              <w:rPr>
                <w:rFonts w:ascii="Times New Roman" w:hAnsi="Times New Roman" w:cs="Times New Roman"/>
                <w:sz w:val="20"/>
                <w:szCs w:val="20"/>
                <w:lang w:val="fr-FR"/>
              </w:rPr>
            </w:pPr>
            <w:r w:rsidRPr="002B6634">
              <w:rPr>
                <w:rFonts w:ascii="Times New Roman" w:hAnsi="Times New Roman" w:cs="Times New Roman"/>
                <w:sz w:val="20"/>
                <w:szCs w:val="20"/>
                <w:lang w:val="fr-FR"/>
              </w:rPr>
              <w:t>1</w:t>
            </w:r>
            <w:r>
              <w:rPr>
                <w:rFonts w:ascii="Times New Roman" w:hAnsi="Times New Roman" w:cs="Times New Roman"/>
                <w:sz w:val="20"/>
                <w:szCs w:val="20"/>
                <w:lang w:val="fr-FR"/>
              </w:rPr>
              <w:t> </w:t>
            </w:r>
            <w:r w:rsidRPr="002B6634">
              <w:rPr>
                <w:rFonts w:ascii="Times New Roman" w:hAnsi="Times New Roman" w:cs="Times New Roman"/>
                <w:sz w:val="20"/>
                <w:szCs w:val="20"/>
                <w:lang w:val="fr-FR"/>
              </w:rPr>
              <w:t>500</w:t>
            </w:r>
          </w:p>
        </w:tc>
        <w:tc>
          <w:tcPr>
            <w:tcW w:w="2515" w:type="dxa"/>
            <w:vMerge w:val="restart"/>
            <w:tcBorders>
              <w:top w:val="single" w:sz="4" w:space="0" w:color="auto"/>
              <w:left w:val="single" w:sz="4" w:space="0" w:color="auto"/>
              <w:right w:val="single" w:sz="4" w:space="0" w:color="auto"/>
            </w:tcBorders>
            <w:vAlign w:val="center"/>
          </w:tcPr>
          <w:p w14:paraId="203D6F8E" w14:textId="77777777" w:rsidR="00153142" w:rsidRPr="002B6634" w:rsidRDefault="00153142" w:rsidP="00562A7E">
            <w:pPr>
              <w:pStyle w:val="TabletextrowsAgency"/>
              <w:jc w:val="center"/>
              <w:rPr>
                <w:rFonts w:ascii="Times New Roman" w:hAnsi="Times New Roman" w:cs="Times New Roman"/>
                <w:sz w:val="20"/>
                <w:szCs w:val="20"/>
                <w:lang w:val="fr-FR"/>
              </w:rPr>
            </w:pPr>
            <w:r w:rsidRPr="002B6634">
              <w:rPr>
                <w:rFonts w:ascii="Times New Roman" w:hAnsi="Times New Roman" w:cs="Times New Roman"/>
                <w:sz w:val="20"/>
                <w:szCs w:val="20"/>
                <w:lang w:val="fr-FR"/>
              </w:rPr>
              <w:t>600</w:t>
            </w:r>
          </w:p>
        </w:tc>
      </w:tr>
      <w:tr w:rsidR="00153142" w:rsidRPr="002B6634" w14:paraId="7A88C6A4" w14:textId="77777777" w:rsidTr="00562A7E">
        <w:trPr>
          <w:trHeight w:val="279"/>
        </w:trPr>
        <w:tc>
          <w:tcPr>
            <w:tcW w:w="1650" w:type="dxa"/>
            <w:vMerge/>
            <w:vAlign w:val="center"/>
          </w:tcPr>
          <w:p w14:paraId="7DBBCEC6" w14:textId="77777777" w:rsidR="00153142" w:rsidRPr="002B6634" w:rsidRDefault="00153142" w:rsidP="00562A7E">
            <w:pPr>
              <w:pStyle w:val="TabletextrowsAgency"/>
              <w:jc w:val="center"/>
              <w:rPr>
                <w:rFonts w:ascii="Times New Roman" w:eastAsia="MS Mincho" w:hAnsi="Times New Roman" w:cs="Times New Roman"/>
                <w:sz w:val="20"/>
                <w:szCs w:val="20"/>
                <w:lang w:val="fr-FR"/>
              </w:rPr>
            </w:pPr>
          </w:p>
        </w:tc>
        <w:tc>
          <w:tcPr>
            <w:tcW w:w="1945" w:type="dxa"/>
            <w:tcBorders>
              <w:top w:val="single" w:sz="4" w:space="0" w:color="auto"/>
              <w:left w:val="single" w:sz="4" w:space="0" w:color="auto"/>
              <w:bottom w:val="single" w:sz="4" w:space="0" w:color="auto"/>
              <w:right w:val="single" w:sz="4" w:space="0" w:color="auto"/>
            </w:tcBorders>
            <w:vAlign w:val="center"/>
          </w:tcPr>
          <w:p w14:paraId="28F88488" w14:textId="77777777" w:rsidR="00153142" w:rsidRPr="002B6634" w:rsidRDefault="00153142" w:rsidP="00562A7E">
            <w:pPr>
              <w:pStyle w:val="TabletextrowsAgency"/>
              <w:jc w:val="center"/>
              <w:rPr>
                <w:rFonts w:ascii="Times New Roman" w:hAnsi="Times New Roman" w:cs="Times New Roman"/>
                <w:sz w:val="20"/>
                <w:szCs w:val="20"/>
                <w:lang w:val="fr-FR"/>
              </w:rPr>
            </w:pPr>
            <w:r w:rsidRPr="002B6634">
              <w:rPr>
                <w:rFonts w:ascii="Times New Roman" w:hAnsi="Times New Roman" w:cs="Times New Roman"/>
                <w:sz w:val="20"/>
                <w:szCs w:val="20"/>
                <w:lang w:val="fr-FR"/>
              </w:rPr>
              <w:t>3</w:t>
            </w:r>
            <w:r>
              <w:rPr>
                <w:rFonts w:ascii="Times New Roman" w:hAnsi="Times New Roman" w:cs="Times New Roman"/>
                <w:sz w:val="20"/>
                <w:szCs w:val="20"/>
                <w:lang w:val="fr-FR"/>
              </w:rPr>
              <w:t> </w:t>
            </w:r>
            <w:r w:rsidRPr="002B6634">
              <w:rPr>
                <w:rFonts w:ascii="Times New Roman" w:hAnsi="Times New Roman" w:cs="Times New Roman"/>
                <w:sz w:val="20"/>
                <w:szCs w:val="20"/>
                <w:lang w:val="fr-FR"/>
              </w:rPr>
              <w:t>300</w:t>
            </w:r>
          </w:p>
        </w:tc>
        <w:tc>
          <w:tcPr>
            <w:tcW w:w="2520" w:type="dxa"/>
            <w:tcBorders>
              <w:top w:val="single" w:sz="4" w:space="0" w:color="auto"/>
              <w:left w:val="single" w:sz="4" w:space="0" w:color="auto"/>
              <w:bottom w:val="single" w:sz="4" w:space="0" w:color="auto"/>
              <w:right w:val="single" w:sz="4" w:space="0" w:color="auto"/>
            </w:tcBorders>
            <w:vAlign w:val="center"/>
          </w:tcPr>
          <w:p w14:paraId="61011FF5" w14:textId="77777777" w:rsidR="00153142" w:rsidRPr="002B6634" w:rsidRDefault="00153142" w:rsidP="00562A7E">
            <w:pPr>
              <w:pStyle w:val="TabletextrowsAgency"/>
              <w:jc w:val="center"/>
              <w:rPr>
                <w:rFonts w:ascii="Times New Roman" w:hAnsi="Times New Roman" w:cs="Times New Roman"/>
                <w:sz w:val="20"/>
                <w:szCs w:val="20"/>
                <w:lang w:val="fr-FR"/>
              </w:rPr>
            </w:pPr>
            <w:r w:rsidRPr="002B6634">
              <w:rPr>
                <w:rFonts w:ascii="Times New Roman" w:hAnsi="Times New Roman" w:cs="Times New Roman"/>
                <w:sz w:val="20"/>
                <w:szCs w:val="20"/>
                <w:lang w:val="fr-FR"/>
              </w:rPr>
              <w:t>1</w:t>
            </w:r>
            <w:r>
              <w:rPr>
                <w:rFonts w:ascii="Times New Roman" w:hAnsi="Times New Roman" w:cs="Times New Roman"/>
                <w:sz w:val="20"/>
                <w:szCs w:val="20"/>
                <w:lang w:val="fr-FR"/>
              </w:rPr>
              <w:t> </w:t>
            </w:r>
            <w:r w:rsidRPr="002B6634">
              <w:rPr>
                <w:rFonts w:ascii="Times New Roman" w:hAnsi="Times New Roman" w:cs="Times New Roman"/>
                <w:sz w:val="20"/>
                <w:szCs w:val="20"/>
                <w:lang w:val="fr-FR"/>
              </w:rPr>
              <w:t>800</w:t>
            </w:r>
          </w:p>
        </w:tc>
        <w:tc>
          <w:tcPr>
            <w:tcW w:w="2515" w:type="dxa"/>
            <w:vMerge/>
            <w:vAlign w:val="center"/>
          </w:tcPr>
          <w:p w14:paraId="0333EFF2" w14:textId="77777777" w:rsidR="00153142" w:rsidRPr="002B6634" w:rsidRDefault="00153142" w:rsidP="00562A7E">
            <w:pPr>
              <w:pStyle w:val="TabletextrowsAgency"/>
              <w:jc w:val="center"/>
              <w:rPr>
                <w:rFonts w:ascii="Times New Roman" w:hAnsi="Times New Roman" w:cs="Times New Roman"/>
                <w:sz w:val="20"/>
                <w:szCs w:val="20"/>
                <w:lang w:val="fr-FR"/>
              </w:rPr>
            </w:pPr>
          </w:p>
        </w:tc>
      </w:tr>
      <w:tr w:rsidR="00153142" w:rsidRPr="002B6634" w14:paraId="78B97A8C" w14:textId="77777777" w:rsidTr="00562A7E">
        <w:trPr>
          <w:trHeight w:val="264"/>
        </w:trPr>
        <w:tc>
          <w:tcPr>
            <w:tcW w:w="1650" w:type="dxa"/>
            <w:vMerge w:val="restart"/>
            <w:tcBorders>
              <w:top w:val="single" w:sz="4" w:space="0" w:color="auto"/>
              <w:left w:val="single" w:sz="4" w:space="0" w:color="auto"/>
              <w:right w:val="single" w:sz="4" w:space="0" w:color="auto"/>
            </w:tcBorders>
            <w:vAlign w:val="center"/>
            <w:hideMark/>
          </w:tcPr>
          <w:p w14:paraId="6C397677" w14:textId="77777777" w:rsidR="00153142" w:rsidRPr="002B6634" w:rsidRDefault="00153142" w:rsidP="00562A7E">
            <w:pPr>
              <w:pStyle w:val="TabletextrowsAgency"/>
              <w:jc w:val="center"/>
              <w:rPr>
                <w:rFonts w:ascii="Times New Roman" w:hAnsi="Times New Roman" w:cs="Times New Roman"/>
                <w:sz w:val="20"/>
                <w:szCs w:val="20"/>
                <w:lang w:val="fr-FR"/>
              </w:rPr>
            </w:pPr>
            <w:r>
              <w:rPr>
                <w:rFonts w:ascii="Times New Roman" w:hAnsi="Times New Roman" w:cs="Times New Roman"/>
                <w:sz w:val="20"/>
                <w:szCs w:val="20"/>
                <w:lang w:val="fr-FR"/>
              </w:rPr>
              <w:t>≥ </w:t>
            </w:r>
            <w:r w:rsidRPr="002B6634">
              <w:rPr>
                <w:rFonts w:ascii="Times New Roman" w:hAnsi="Times New Roman" w:cs="Times New Roman"/>
                <w:sz w:val="20"/>
                <w:szCs w:val="20"/>
                <w:lang w:val="fr-FR"/>
              </w:rPr>
              <w:t>100</w:t>
            </w:r>
            <w:r w:rsidRPr="002B6634">
              <w:rPr>
                <w:rFonts w:ascii="Times New Roman" w:hAnsi="Times New Roman" w:cs="Times New Roman"/>
                <w:sz w:val="20"/>
                <w:szCs w:val="20"/>
                <w:lang w:val="fr-FR"/>
              </w:rPr>
              <w:br/>
            </w:r>
          </w:p>
        </w:tc>
        <w:tc>
          <w:tcPr>
            <w:tcW w:w="1945" w:type="dxa"/>
            <w:tcBorders>
              <w:top w:val="single" w:sz="4" w:space="0" w:color="auto"/>
              <w:left w:val="single" w:sz="4" w:space="0" w:color="auto"/>
              <w:bottom w:val="single" w:sz="4" w:space="0" w:color="auto"/>
              <w:right w:val="single" w:sz="4" w:space="0" w:color="auto"/>
            </w:tcBorders>
            <w:vAlign w:val="center"/>
            <w:hideMark/>
          </w:tcPr>
          <w:p w14:paraId="7382B1EE" w14:textId="77777777" w:rsidR="00153142" w:rsidRPr="002B6634" w:rsidRDefault="00153142" w:rsidP="00562A7E">
            <w:pPr>
              <w:pStyle w:val="TabletextrowsAgency"/>
              <w:jc w:val="center"/>
              <w:rPr>
                <w:rFonts w:ascii="Times New Roman" w:hAnsi="Times New Roman" w:cs="Times New Roman"/>
                <w:sz w:val="20"/>
                <w:szCs w:val="20"/>
                <w:lang w:val="fr-FR"/>
              </w:rPr>
            </w:pPr>
            <w:r w:rsidRPr="002B6634">
              <w:rPr>
                <w:rFonts w:ascii="Times New Roman" w:hAnsi="Times New Roman" w:cs="Times New Roman"/>
                <w:sz w:val="20"/>
                <w:szCs w:val="20"/>
                <w:lang w:val="fr-FR"/>
              </w:rPr>
              <w:t>3</w:t>
            </w:r>
            <w:r>
              <w:rPr>
                <w:rFonts w:ascii="Times New Roman" w:hAnsi="Times New Roman" w:cs="Times New Roman"/>
                <w:sz w:val="20"/>
                <w:szCs w:val="20"/>
                <w:lang w:val="fr-FR"/>
              </w:rPr>
              <w:t> </w:t>
            </w:r>
            <w:r w:rsidRPr="002B6634">
              <w:rPr>
                <w:rFonts w:ascii="Times New Roman" w:hAnsi="Times New Roman" w:cs="Times New Roman"/>
                <w:sz w:val="20"/>
                <w:szCs w:val="20"/>
                <w:lang w:val="fr-FR"/>
              </w:rPr>
              <w:t>000</w:t>
            </w:r>
          </w:p>
        </w:tc>
        <w:tc>
          <w:tcPr>
            <w:tcW w:w="2520" w:type="dxa"/>
            <w:tcBorders>
              <w:top w:val="single" w:sz="4" w:space="0" w:color="auto"/>
              <w:left w:val="single" w:sz="4" w:space="0" w:color="auto"/>
              <w:bottom w:val="single" w:sz="4" w:space="0" w:color="auto"/>
              <w:right w:val="single" w:sz="4" w:space="0" w:color="auto"/>
            </w:tcBorders>
            <w:vAlign w:val="center"/>
            <w:hideMark/>
          </w:tcPr>
          <w:p w14:paraId="77F0FDA8" w14:textId="77777777" w:rsidR="00153142" w:rsidRPr="002B6634" w:rsidRDefault="00153142" w:rsidP="00562A7E">
            <w:pPr>
              <w:pStyle w:val="TabletextrowsAgency"/>
              <w:jc w:val="center"/>
              <w:rPr>
                <w:rFonts w:ascii="Times New Roman" w:hAnsi="Times New Roman" w:cs="Times New Roman"/>
                <w:sz w:val="20"/>
                <w:szCs w:val="20"/>
                <w:lang w:val="fr-FR"/>
              </w:rPr>
            </w:pPr>
            <w:r w:rsidRPr="002B6634">
              <w:rPr>
                <w:rFonts w:ascii="Times New Roman" w:hAnsi="Times New Roman" w:cs="Times New Roman"/>
                <w:sz w:val="20"/>
                <w:szCs w:val="20"/>
                <w:lang w:val="fr-FR"/>
              </w:rPr>
              <w:t>1</w:t>
            </w:r>
            <w:r>
              <w:rPr>
                <w:rFonts w:ascii="Times New Roman" w:hAnsi="Times New Roman" w:cs="Times New Roman"/>
                <w:sz w:val="20"/>
                <w:szCs w:val="20"/>
                <w:lang w:val="fr-FR"/>
              </w:rPr>
              <w:t> </w:t>
            </w:r>
            <w:r w:rsidRPr="002B6634">
              <w:rPr>
                <w:rFonts w:ascii="Times New Roman" w:hAnsi="Times New Roman" w:cs="Times New Roman"/>
                <w:sz w:val="20"/>
                <w:szCs w:val="20"/>
                <w:lang w:val="fr-FR"/>
              </w:rPr>
              <w:t>500</w:t>
            </w:r>
          </w:p>
        </w:tc>
        <w:tc>
          <w:tcPr>
            <w:tcW w:w="2515" w:type="dxa"/>
            <w:vMerge w:val="restart"/>
            <w:tcBorders>
              <w:top w:val="single" w:sz="4" w:space="0" w:color="auto"/>
              <w:left w:val="single" w:sz="4" w:space="0" w:color="auto"/>
              <w:right w:val="single" w:sz="4" w:space="0" w:color="auto"/>
            </w:tcBorders>
            <w:vAlign w:val="center"/>
          </w:tcPr>
          <w:p w14:paraId="733FFC28" w14:textId="77777777" w:rsidR="00153142" w:rsidRPr="002B6634" w:rsidRDefault="00153142" w:rsidP="00562A7E">
            <w:pPr>
              <w:pStyle w:val="TabletextrowsAgency"/>
              <w:jc w:val="center"/>
              <w:rPr>
                <w:rFonts w:ascii="Times New Roman" w:hAnsi="Times New Roman" w:cs="Times New Roman"/>
                <w:sz w:val="20"/>
                <w:szCs w:val="20"/>
                <w:lang w:val="fr-FR"/>
              </w:rPr>
            </w:pPr>
            <w:r w:rsidRPr="002B6634">
              <w:rPr>
                <w:rFonts w:ascii="Times New Roman" w:hAnsi="Times New Roman" w:cs="Times New Roman"/>
                <w:sz w:val="20"/>
                <w:szCs w:val="20"/>
                <w:lang w:val="fr-FR"/>
              </w:rPr>
              <w:t>600</w:t>
            </w:r>
          </w:p>
        </w:tc>
      </w:tr>
      <w:tr w:rsidR="00153142" w:rsidRPr="002B6634" w14:paraId="4CB692DF" w14:textId="77777777" w:rsidTr="00562A7E">
        <w:trPr>
          <w:trHeight w:val="264"/>
        </w:trPr>
        <w:tc>
          <w:tcPr>
            <w:tcW w:w="1650" w:type="dxa"/>
            <w:vMerge/>
            <w:vAlign w:val="center"/>
          </w:tcPr>
          <w:p w14:paraId="7E9F3BF9" w14:textId="77777777" w:rsidR="00153142" w:rsidRPr="002B6634" w:rsidRDefault="00153142" w:rsidP="00562A7E">
            <w:pPr>
              <w:pStyle w:val="TabletextrowsAgency"/>
              <w:jc w:val="center"/>
              <w:rPr>
                <w:rFonts w:ascii="Times New Roman" w:eastAsia="MS Mincho" w:hAnsi="Times New Roman" w:cs="Times New Roman"/>
                <w:sz w:val="20"/>
                <w:szCs w:val="20"/>
                <w:lang w:val="fr-FR"/>
              </w:rPr>
            </w:pPr>
          </w:p>
        </w:tc>
        <w:tc>
          <w:tcPr>
            <w:tcW w:w="1945" w:type="dxa"/>
            <w:tcBorders>
              <w:top w:val="single" w:sz="4" w:space="0" w:color="auto"/>
              <w:left w:val="single" w:sz="4" w:space="0" w:color="auto"/>
              <w:bottom w:val="single" w:sz="4" w:space="0" w:color="auto"/>
              <w:right w:val="single" w:sz="4" w:space="0" w:color="auto"/>
            </w:tcBorders>
            <w:vAlign w:val="center"/>
          </w:tcPr>
          <w:p w14:paraId="3DCCCE0C" w14:textId="77777777" w:rsidR="00153142" w:rsidRPr="002B6634" w:rsidRDefault="00153142" w:rsidP="00562A7E">
            <w:pPr>
              <w:pStyle w:val="TabletextrowsAgency"/>
              <w:jc w:val="center"/>
              <w:rPr>
                <w:rFonts w:ascii="Times New Roman" w:hAnsi="Times New Roman" w:cs="Times New Roman"/>
                <w:sz w:val="20"/>
                <w:szCs w:val="20"/>
                <w:lang w:val="fr-FR"/>
              </w:rPr>
            </w:pPr>
            <w:r w:rsidRPr="002B6634">
              <w:rPr>
                <w:rFonts w:ascii="Times New Roman" w:hAnsi="Times New Roman" w:cs="Times New Roman"/>
                <w:sz w:val="20"/>
                <w:szCs w:val="20"/>
                <w:lang w:val="fr-FR"/>
              </w:rPr>
              <w:t>3</w:t>
            </w:r>
            <w:r>
              <w:rPr>
                <w:rFonts w:ascii="Times New Roman" w:hAnsi="Times New Roman" w:cs="Times New Roman"/>
                <w:sz w:val="20"/>
                <w:szCs w:val="20"/>
                <w:lang w:val="fr-FR"/>
              </w:rPr>
              <w:t> </w:t>
            </w:r>
            <w:r w:rsidRPr="002B6634">
              <w:rPr>
                <w:rFonts w:ascii="Times New Roman" w:hAnsi="Times New Roman" w:cs="Times New Roman"/>
                <w:sz w:val="20"/>
                <w:szCs w:val="20"/>
                <w:lang w:val="fr-FR"/>
              </w:rPr>
              <w:t>600</w:t>
            </w:r>
          </w:p>
        </w:tc>
        <w:tc>
          <w:tcPr>
            <w:tcW w:w="2520" w:type="dxa"/>
            <w:tcBorders>
              <w:top w:val="single" w:sz="4" w:space="0" w:color="auto"/>
              <w:left w:val="single" w:sz="4" w:space="0" w:color="auto"/>
              <w:bottom w:val="single" w:sz="4" w:space="0" w:color="auto"/>
              <w:right w:val="single" w:sz="4" w:space="0" w:color="auto"/>
            </w:tcBorders>
            <w:vAlign w:val="center"/>
          </w:tcPr>
          <w:p w14:paraId="75096F4F" w14:textId="77777777" w:rsidR="00153142" w:rsidRPr="002B6634" w:rsidRDefault="00153142" w:rsidP="00562A7E">
            <w:pPr>
              <w:pStyle w:val="TabletextrowsAgency"/>
              <w:jc w:val="center"/>
              <w:rPr>
                <w:rFonts w:ascii="Times New Roman" w:hAnsi="Times New Roman" w:cs="Times New Roman"/>
                <w:sz w:val="20"/>
                <w:szCs w:val="20"/>
                <w:lang w:val="fr-FR"/>
              </w:rPr>
            </w:pPr>
            <w:r w:rsidRPr="002B6634">
              <w:rPr>
                <w:rFonts w:ascii="Times New Roman" w:hAnsi="Times New Roman" w:cs="Times New Roman"/>
                <w:sz w:val="20"/>
                <w:szCs w:val="20"/>
                <w:lang w:val="fr-FR"/>
              </w:rPr>
              <w:t>1</w:t>
            </w:r>
            <w:r>
              <w:rPr>
                <w:rFonts w:ascii="Times New Roman" w:hAnsi="Times New Roman" w:cs="Times New Roman"/>
                <w:sz w:val="20"/>
                <w:szCs w:val="20"/>
                <w:lang w:val="fr-FR"/>
              </w:rPr>
              <w:t> </w:t>
            </w:r>
            <w:r w:rsidRPr="002B6634">
              <w:rPr>
                <w:rFonts w:ascii="Times New Roman" w:hAnsi="Times New Roman" w:cs="Times New Roman"/>
                <w:sz w:val="20"/>
                <w:szCs w:val="20"/>
                <w:lang w:val="fr-FR"/>
              </w:rPr>
              <w:t>800</w:t>
            </w:r>
          </w:p>
        </w:tc>
        <w:tc>
          <w:tcPr>
            <w:tcW w:w="2515" w:type="dxa"/>
            <w:vMerge/>
            <w:vAlign w:val="center"/>
          </w:tcPr>
          <w:p w14:paraId="06001872" w14:textId="77777777" w:rsidR="00153142" w:rsidRPr="002B6634" w:rsidRDefault="00153142" w:rsidP="00562A7E">
            <w:pPr>
              <w:pStyle w:val="TabletextrowsAgency"/>
              <w:jc w:val="center"/>
              <w:rPr>
                <w:rFonts w:ascii="Times New Roman" w:hAnsi="Times New Roman" w:cs="Times New Roman"/>
                <w:sz w:val="20"/>
                <w:szCs w:val="20"/>
                <w:lang w:val="fr-FR"/>
              </w:rPr>
            </w:pPr>
          </w:p>
        </w:tc>
      </w:tr>
      <w:tr w:rsidR="00153142" w:rsidRPr="008C083F" w14:paraId="54792D66" w14:textId="77777777" w:rsidTr="00562A7E">
        <w:trPr>
          <w:trHeight w:val="264"/>
        </w:trPr>
        <w:tc>
          <w:tcPr>
            <w:tcW w:w="3595" w:type="dxa"/>
            <w:gridSpan w:val="2"/>
            <w:tcBorders>
              <w:right w:val="single" w:sz="4" w:space="0" w:color="auto"/>
            </w:tcBorders>
            <w:vAlign w:val="center"/>
          </w:tcPr>
          <w:p w14:paraId="132D5D77" w14:textId="77777777" w:rsidR="00153142" w:rsidRPr="002B6634" w:rsidRDefault="00153142" w:rsidP="00562A7E">
            <w:pPr>
              <w:pStyle w:val="TabletextrowsAgency"/>
              <w:jc w:val="center"/>
              <w:rPr>
                <w:rFonts w:ascii="Times New Roman" w:hAnsi="Times New Roman" w:cs="Times New Roman"/>
                <w:sz w:val="20"/>
                <w:szCs w:val="20"/>
                <w:lang w:val="fr-FR"/>
              </w:rPr>
            </w:pPr>
            <w:r>
              <w:rPr>
                <w:rFonts w:ascii="Times New Roman" w:hAnsi="Times New Roman" w:cs="Times New Roman"/>
                <w:b/>
                <w:bCs/>
                <w:sz w:val="20"/>
                <w:szCs w:val="20"/>
                <w:lang w:val="fr-FR"/>
              </w:rPr>
              <w:t>Moment d’administration de la dose supplémentaire de r</w:t>
            </w:r>
            <w:r w:rsidRPr="002B6634">
              <w:rPr>
                <w:rFonts w:ascii="Times New Roman" w:hAnsi="Times New Roman" w:cs="Times New Roman"/>
                <w:b/>
                <w:bCs/>
                <w:sz w:val="20"/>
                <w:szCs w:val="20"/>
                <w:lang w:val="fr-FR"/>
              </w:rPr>
              <w:t>avulizumab</w:t>
            </w:r>
          </w:p>
        </w:tc>
        <w:tc>
          <w:tcPr>
            <w:tcW w:w="2520" w:type="dxa"/>
            <w:tcBorders>
              <w:top w:val="single" w:sz="4" w:space="0" w:color="auto"/>
              <w:left w:val="single" w:sz="4" w:space="0" w:color="auto"/>
              <w:bottom w:val="single" w:sz="4" w:space="0" w:color="auto"/>
              <w:right w:val="single" w:sz="4" w:space="0" w:color="auto"/>
            </w:tcBorders>
            <w:vAlign w:val="center"/>
          </w:tcPr>
          <w:p w14:paraId="4E6759A6" w14:textId="77777777" w:rsidR="00153142" w:rsidRPr="002B6634" w:rsidRDefault="00153142" w:rsidP="00562A7E">
            <w:pPr>
              <w:pStyle w:val="TabletextrowsAgency"/>
              <w:jc w:val="center"/>
              <w:rPr>
                <w:rFonts w:ascii="Times New Roman" w:hAnsi="Times New Roman" w:cs="Times New Roman"/>
                <w:sz w:val="20"/>
                <w:szCs w:val="20"/>
                <w:lang w:val="fr-FR"/>
              </w:rPr>
            </w:pPr>
            <w:r>
              <w:rPr>
                <w:rFonts w:ascii="Times New Roman" w:hAnsi="Times New Roman" w:cs="Times New Roman"/>
                <w:sz w:val="20"/>
                <w:szCs w:val="20"/>
                <w:lang w:val="fr-FR"/>
              </w:rPr>
              <w:t>Dans les 4 heures suivant chaque séance d’EP ou de PP</w:t>
            </w:r>
          </w:p>
        </w:tc>
        <w:tc>
          <w:tcPr>
            <w:tcW w:w="2515" w:type="dxa"/>
            <w:tcBorders>
              <w:right w:val="single" w:sz="4" w:space="0" w:color="auto"/>
            </w:tcBorders>
            <w:vAlign w:val="center"/>
          </w:tcPr>
          <w:p w14:paraId="6DE710B7" w14:textId="77777777" w:rsidR="00153142" w:rsidRPr="002B6634" w:rsidRDefault="00153142" w:rsidP="00562A7E">
            <w:pPr>
              <w:pStyle w:val="TabletextrowsAgency"/>
              <w:jc w:val="center"/>
              <w:rPr>
                <w:rFonts w:ascii="Times New Roman" w:hAnsi="Times New Roman" w:cs="Times New Roman"/>
                <w:sz w:val="20"/>
                <w:szCs w:val="20"/>
                <w:lang w:val="fr-FR"/>
              </w:rPr>
            </w:pPr>
            <w:r>
              <w:rPr>
                <w:rFonts w:ascii="Times New Roman" w:hAnsi="Times New Roman" w:cs="Times New Roman"/>
                <w:sz w:val="20"/>
                <w:szCs w:val="20"/>
                <w:lang w:val="fr-FR"/>
              </w:rPr>
              <w:t>Dans les 4 heures suivant la fin d’un cycle de traitement par IgIV</w:t>
            </w:r>
          </w:p>
        </w:tc>
      </w:tr>
    </w:tbl>
    <w:p w14:paraId="47CF71B4" w14:textId="77777777" w:rsidR="00153142" w:rsidRPr="00FA350B" w:rsidRDefault="00153142" w:rsidP="000403E5">
      <w:pPr>
        <w:pStyle w:val="BodytextAgency"/>
        <w:spacing w:line="240" w:lineRule="auto"/>
        <w:rPr>
          <w:sz w:val="20"/>
          <w:lang w:val="fr-FR"/>
        </w:rPr>
      </w:pPr>
      <w:r w:rsidRPr="002B6634">
        <w:rPr>
          <w:rFonts w:ascii="Times New Roman" w:hAnsi="Times New Roman" w:cs="Times New Roman"/>
          <w:sz w:val="20"/>
          <w:szCs w:val="20"/>
          <w:lang w:val="fr-FR"/>
        </w:rPr>
        <w:t>Abréviations</w:t>
      </w:r>
      <w:r>
        <w:rPr>
          <w:rFonts w:ascii="Times New Roman" w:hAnsi="Times New Roman" w:cs="Times New Roman"/>
          <w:sz w:val="20"/>
          <w:szCs w:val="20"/>
          <w:lang w:val="fr-FR"/>
        </w:rPr>
        <w:t> </w:t>
      </w:r>
      <w:r w:rsidRPr="002B6634">
        <w:rPr>
          <w:rFonts w:ascii="Times New Roman" w:hAnsi="Times New Roman" w:cs="Times New Roman"/>
          <w:sz w:val="20"/>
          <w:szCs w:val="20"/>
          <w:lang w:val="fr-FR"/>
        </w:rPr>
        <w:t xml:space="preserve">: </w:t>
      </w:r>
      <w:r>
        <w:rPr>
          <w:rFonts w:ascii="Times New Roman" w:hAnsi="Times New Roman" w:cs="Times New Roman"/>
          <w:sz w:val="20"/>
          <w:szCs w:val="20"/>
          <w:lang w:val="fr-FR"/>
        </w:rPr>
        <w:t>IgIV </w:t>
      </w:r>
      <w:r w:rsidRPr="002B6634">
        <w:rPr>
          <w:rFonts w:ascii="Times New Roman" w:hAnsi="Times New Roman" w:cs="Times New Roman"/>
          <w:sz w:val="20"/>
          <w:szCs w:val="20"/>
          <w:lang w:val="fr-FR"/>
        </w:rPr>
        <w:t>=</w:t>
      </w:r>
      <w:r>
        <w:rPr>
          <w:rFonts w:ascii="Times New Roman" w:hAnsi="Times New Roman" w:cs="Times New Roman"/>
          <w:sz w:val="20"/>
          <w:szCs w:val="20"/>
          <w:lang w:val="fr-FR"/>
        </w:rPr>
        <w:t xml:space="preserve"> immunoglobulines intraveineuses, kg = </w:t>
      </w:r>
      <w:r w:rsidRPr="002B6634">
        <w:rPr>
          <w:rFonts w:ascii="Times New Roman" w:hAnsi="Times New Roman" w:cs="Times New Roman"/>
          <w:sz w:val="20"/>
          <w:szCs w:val="20"/>
          <w:lang w:val="fr-FR"/>
        </w:rPr>
        <w:t>kilogram</w:t>
      </w:r>
      <w:r>
        <w:rPr>
          <w:rFonts w:ascii="Times New Roman" w:hAnsi="Times New Roman" w:cs="Times New Roman"/>
          <w:sz w:val="20"/>
          <w:szCs w:val="20"/>
          <w:lang w:val="fr-FR"/>
        </w:rPr>
        <w:t>mes</w:t>
      </w:r>
      <w:r w:rsidRPr="002B6634">
        <w:rPr>
          <w:rFonts w:ascii="Times New Roman" w:hAnsi="Times New Roman" w:cs="Times New Roman"/>
          <w:sz w:val="20"/>
          <w:szCs w:val="20"/>
          <w:lang w:val="fr-FR"/>
        </w:rPr>
        <w:t xml:space="preserve">, </w:t>
      </w:r>
      <w:r>
        <w:rPr>
          <w:rFonts w:ascii="Times New Roman" w:hAnsi="Times New Roman" w:cs="Times New Roman"/>
          <w:sz w:val="20"/>
          <w:szCs w:val="20"/>
          <w:lang w:val="fr-FR"/>
        </w:rPr>
        <w:t>EP</w:t>
      </w:r>
      <w:r w:rsidRPr="002B6634">
        <w:rPr>
          <w:rFonts w:ascii="Times New Roman" w:hAnsi="Times New Roman" w:cs="Times New Roman"/>
          <w:sz w:val="20"/>
          <w:szCs w:val="20"/>
          <w:lang w:val="fr-FR"/>
        </w:rPr>
        <w:t> = </w:t>
      </w:r>
      <w:r>
        <w:rPr>
          <w:rFonts w:ascii="Times New Roman" w:hAnsi="Times New Roman" w:cs="Times New Roman"/>
          <w:sz w:val="20"/>
          <w:szCs w:val="20"/>
          <w:lang w:val="fr-FR"/>
        </w:rPr>
        <w:t>échange plasmatique, PP = </w:t>
      </w:r>
      <w:r w:rsidRPr="002B6634">
        <w:rPr>
          <w:rFonts w:ascii="Times New Roman" w:hAnsi="Times New Roman" w:cs="Times New Roman"/>
          <w:sz w:val="20"/>
          <w:szCs w:val="20"/>
          <w:lang w:val="fr-FR"/>
        </w:rPr>
        <w:t>plasmaph</w:t>
      </w:r>
      <w:r>
        <w:rPr>
          <w:rFonts w:ascii="Times New Roman" w:hAnsi="Times New Roman" w:cs="Times New Roman"/>
          <w:sz w:val="20"/>
          <w:szCs w:val="20"/>
          <w:lang w:val="fr-FR"/>
        </w:rPr>
        <w:t>érèse.</w:t>
      </w:r>
    </w:p>
    <w:p w14:paraId="7C49E373" w14:textId="77777777" w:rsidR="00153142" w:rsidRDefault="00153142" w:rsidP="000403E5">
      <w:pPr>
        <w:spacing w:line="240" w:lineRule="auto"/>
        <w:rPr>
          <w:bCs/>
          <w:iCs/>
          <w:szCs w:val="22"/>
          <w:lang w:val="fr-FR"/>
        </w:rPr>
      </w:pPr>
    </w:p>
    <w:p w14:paraId="39A7A38C" w14:textId="77777777" w:rsidR="00153142" w:rsidRPr="00A97195" w:rsidRDefault="00153142" w:rsidP="000403E5">
      <w:pPr>
        <w:spacing w:line="240" w:lineRule="auto"/>
        <w:rPr>
          <w:i/>
          <w:szCs w:val="22"/>
          <w:lang w:val="fr-FR"/>
        </w:rPr>
      </w:pPr>
    </w:p>
    <w:p w14:paraId="6F39F392" w14:textId="77777777" w:rsidR="00153142" w:rsidRPr="002C1D48" w:rsidRDefault="00153142" w:rsidP="000403E5">
      <w:pPr>
        <w:keepNext/>
        <w:spacing w:line="240" w:lineRule="auto"/>
        <w:rPr>
          <w:bCs/>
          <w:iCs/>
          <w:szCs w:val="22"/>
          <w:u w:val="single"/>
          <w:lang w:val="fr-FR"/>
        </w:rPr>
      </w:pPr>
      <w:r w:rsidRPr="002C1D48">
        <w:rPr>
          <w:szCs w:val="22"/>
          <w:u w:val="single"/>
          <w:lang w:val="fr-FR"/>
        </w:rPr>
        <w:t>Populations particulières</w:t>
      </w:r>
    </w:p>
    <w:p w14:paraId="1D420D58" w14:textId="77777777" w:rsidR="00153142" w:rsidRPr="002C1D48" w:rsidRDefault="00153142" w:rsidP="000403E5">
      <w:pPr>
        <w:keepNext/>
        <w:spacing w:line="240" w:lineRule="auto"/>
        <w:rPr>
          <w:szCs w:val="22"/>
          <w:u w:val="single"/>
          <w:lang w:val="fr-FR"/>
        </w:rPr>
      </w:pPr>
    </w:p>
    <w:p w14:paraId="0A06B2A0" w14:textId="77777777" w:rsidR="00153142" w:rsidRPr="002C1D48" w:rsidRDefault="00153142" w:rsidP="000403E5">
      <w:pPr>
        <w:keepNext/>
        <w:spacing w:line="240" w:lineRule="auto"/>
        <w:rPr>
          <w:i/>
          <w:szCs w:val="22"/>
          <w:lang w:val="fr-FR"/>
        </w:rPr>
      </w:pPr>
      <w:r w:rsidRPr="002C1D48">
        <w:rPr>
          <w:i/>
          <w:iCs/>
          <w:szCs w:val="22"/>
          <w:lang w:val="fr-FR"/>
        </w:rPr>
        <w:t>Sujets âgés</w:t>
      </w:r>
    </w:p>
    <w:p w14:paraId="3DFF6CCE" w14:textId="77777777" w:rsidR="00153142" w:rsidRPr="002C1D48" w:rsidRDefault="00153142" w:rsidP="000403E5">
      <w:pPr>
        <w:keepNext/>
        <w:spacing w:line="240" w:lineRule="auto"/>
        <w:rPr>
          <w:szCs w:val="22"/>
          <w:lang w:val="fr-FR"/>
        </w:rPr>
      </w:pPr>
      <w:r w:rsidRPr="002C1D48">
        <w:rPr>
          <w:szCs w:val="22"/>
          <w:lang w:val="fr-FR"/>
        </w:rPr>
        <w:t>Aucun ajustement de la dose n’est nécessaire chez les patients atteints d’HPN</w:t>
      </w:r>
      <w:r>
        <w:rPr>
          <w:szCs w:val="22"/>
          <w:lang w:val="fr-FR"/>
        </w:rPr>
        <w:t>,</w:t>
      </w:r>
      <w:r w:rsidRPr="002C1D48">
        <w:rPr>
          <w:szCs w:val="22"/>
          <w:lang w:val="fr-FR"/>
        </w:rPr>
        <w:t xml:space="preserve"> de SHUa</w:t>
      </w:r>
      <w:r>
        <w:rPr>
          <w:szCs w:val="22"/>
          <w:lang w:val="fr-FR"/>
        </w:rPr>
        <w:t>, de MG ou de NMOSD</w:t>
      </w:r>
      <w:r w:rsidRPr="002C1D48">
        <w:rPr>
          <w:szCs w:val="22"/>
          <w:lang w:val="fr-FR"/>
        </w:rPr>
        <w:t xml:space="preserve"> âgés de 65 ans et plus. Aucun élément n’indique que des précautions particulières soient nécessaires lors de l’administration du traitement à une population gériatrique, bien que l’expérience avec le ravulizumab </w:t>
      </w:r>
      <w:r>
        <w:rPr>
          <w:szCs w:val="22"/>
          <w:lang w:val="fr-FR"/>
        </w:rPr>
        <w:t xml:space="preserve">dans les études cliniques </w:t>
      </w:r>
      <w:r w:rsidRPr="002C1D48">
        <w:rPr>
          <w:szCs w:val="22"/>
          <w:lang w:val="fr-FR"/>
        </w:rPr>
        <w:t xml:space="preserve">chez les patients âgés </w:t>
      </w:r>
      <w:r>
        <w:rPr>
          <w:szCs w:val="22"/>
          <w:lang w:val="fr-FR"/>
        </w:rPr>
        <w:t xml:space="preserve">atteints d’HPN, de SHUa ou de NMOSD </w:t>
      </w:r>
      <w:r w:rsidRPr="002C1D48">
        <w:rPr>
          <w:szCs w:val="22"/>
          <w:lang w:val="fr-FR"/>
        </w:rPr>
        <w:t>soit limitée.</w:t>
      </w:r>
    </w:p>
    <w:p w14:paraId="0AFDFC06" w14:textId="77777777" w:rsidR="00153142" w:rsidRPr="002C1D48" w:rsidRDefault="00153142" w:rsidP="000403E5">
      <w:pPr>
        <w:spacing w:line="240" w:lineRule="auto"/>
        <w:rPr>
          <w:szCs w:val="22"/>
          <w:u w:val="single"/>
          <w:lang w:val="fr-FR"/>
        </w:rPr>
      </w:pPr>
    </w:p>
    <w:p w14:paraId="4CBA15D8" w14:textId="77777777" w:rsidR="00153142" w:rsidRPr="002C1D48" w:rsidRDefault="00153142" w:rsidP="000403E5">
      <w:pPr>
        <w:keepNext/>
        <w:spacing w:line="240" w:lineRule="auto"/>
        <w:rPr>
          <w:i/>
          <w:szCs w:val="22"/>
          <w:lang w:val="fr-FR"/>
        </w:rPr>
      </w:pPr>
      <w:r w:rsidRPr="002C1D48">
        <w:rPr>
          <w:i/>
          <w:iCs/>
          <w:szCs w:val="22"/>
          <w:lang w:val="fr-FR"/>
        </w:rPr>
        <w:t>Insuffisance rénale</w:t>
      </w:r>
    </w:p>
    <w:p w14:paraId="19E4EAFE" w14:textId="77777777" w:rsidR="00153142" w:rsidRPr="002C1D48" w:rsidRDefault="00153142" w:rsidP="000403E5">
      <w:pPr>
        <w:spacing w:line="240" w:lineRule="auto"/>
        <w:rPr>
          <w:szCs w:val="22"/>
          <w:lang w:val="fr-FR"/>
        </w:rPr>
      </w:pPr>
      <w:r>
        <w:rPr>
          <w:lang w:val="fr-FR"/>
        </w:rPr>
        <w:t>Aucun ajustement de la dose n’est nécessaire chez les</w:t>
      </w:r>
      <w:r w:rsidRPr="002C1D48">
        <w:rPr>
          <w:lang w:val="fr-FR"/>
        </w:rPr>
        <w:t xml:space="preserve"> patients présentant une insuffisance rénale</w:t>
      </w:r>
      <w:r>
        <w:rPr>
          <w:lang w:val="fr-FR"/>
        </w:rPr>
        <w:t xml:space="preserve"> (</w:t>
      </w:r>
      <w:r w:rsidRPr="002C1D48">
        <w:rPr>
          <w:szCs w:val="22"/>
          <w:lang w:val="fr-FR"/>
        </w:rPr>
        <w:t>voir rubrique 5.2</w:t>
      </w:r>
      <w:r>
        <w:rPr>
          <w:szCs w:val="22"/>
          <w:lang w:val="fr-FR"/>
        </w:rPr>
        <w:t>)</w:t>
      </w:r>
      <w:r w:rsidRPr="002C1D48">
        <w:rPr>
          <w:szCs w:val="22"/>
          <w:lang w:val="fr-FR"/>
        </w:rPr>
        <w:t>.</w:t>
      </w:r>
    </w:p>
    <w:p w14:paraId="7E17DED9" w14:textId="77777777" w:rsidR="00153142" w:rsidRPr="002C1D48" w:rsidRDefault="00153142" w:rsidP="000403E5">
      <w:pPr>
        <w:spacing w:line="240" w:lineRule="auto"/>
        <w:rPr>
          <w:szCs w:val="22"/>
          <w:lang w:val="fr-FR"/>
        </w:rPr>
      </w:pPr>
    </w:p>
    <w:p w14:paraId="74CD1D18" w14:textId="77777777" w:rsidR="00153142" w:rsidRPr="002C1D48" w:rsidRDefault="00153142" w:rsidP="000403E5">
      <w:pPr>
        <w:keepNext/>
        <w:spacing w:line="240" w:lineRule="auto"/>
        <w:rPr>
          <w:i/>
          <w:szCs w:val="22"/>
          <w:lang w:val="fr-FR"/>
        </w:rPr>
      </w:pPr>
      <w:r w:rsidRPr="002C1D48">
        <w:rPr>
          <w:i/>
          <w:iCs/>
          <w:szCs w:val="22"/>
          <w:lang w:val="fr-FR"/>
        </w:rPr>
        <w:t>Insuffisance hépatique</w:t>
      </w:r>
    </w:p>
    <w:p w14:paraId="7BE22211" w14:textId="77777777" w:rsidR="00153142" w:rsidRPr="002C1D48" w:rsidRDefault="00153142" w:rsidP="000403E5">
      <w:pPr>
        <w:spacing w:line="240" w:lineRule="auto"/>
        <w:rPr>
          <w:szCs w:val="22"/>
          <w:lang w:val="fr-FR"/>
        </w:rPr>
      </w:pPr>
      <w:r w:rsidRPr="002C1D48">
        <w:rPr>
          <w:lang w:val="fr-FR"/>
        </w:rPr>
        <w:t xml:space="preserve">La sécurité et l’efficacité du </w:t>
      </w:r>
      <w:r w:rsidRPr="002C1D48">
        <w:rPr>
          <w:szCs w:val="22"/>
          <w:lang w:val="fr-FR"/>
        </w:rPr>
        <w:t xml:space="preserve">ravulizumab </w:t>
      </w:r>
      <w:r w:rsidRPr="002C1D48">
        <w:rPr>
          <w:lang w:val="fr-FR"/>
        </w:rPr>
        <w:t>n’ont pas été étudiées chez les patients présentant une insuffisance hépatique ; toutefois, les données pharmacocinétiques semblent indiquer qu’</w:t>
      </w:r>
      <w:r w:rsidRPr="002C1D48">
        <w:rPr>
          <w:szCs w:val="22"/>
          <w:lang w:val="fr-FR"/>
        </w:rPr>
        <w:t>aucun ajustement de la dose n’est nécessaire chez les patients présentant une insuffisance hépatique.</w:t>
      </w:r>
    </w:p>
    <w:p w14:paraId="2D41EC39" w14:textId="77777777" w:rsidR="00153142" w:rsidRPr="002C1D48" w:rsidRDefault="00153142" w:rsidP="000403E5">
      <w:pPr>
        <w:spacing w:line="240" w:lineRule="auto"/>
        <w:rPr>
          <w:szCs w:val="22"/>
          <w:u w:val="single"/>
          <w:lang w:val="fr-FR"/>
        </w:rPr>
      </w:pPr>
    </w:p>
    <w:p w14:paraId="55101EE6" w14:textId="77777777" w:rsidR="00153142" w:rsidRPr="00FA350B" w:rsidRDefault="00153142" w:rsidP="000403E5">
      <w:pPr>
        <w:keepNext/>
        <w:spacing w:line="240" w:lineRule="auto"/>
        <w:rPr>
          <w:szCs w:val="22"/>
          <w:u w:val="single"/>
          <w:lang w:val="fr-FR"/>
        </w:rPr>
      </w:pPr>
      <w:r w:rsidRPr="00FA350B">
        <w:rPr>
          <w:iCs/>
          <w:szCs w:val="22"/>
          <w:u w:val="single"/>
          <w:lang w:val="fr-FR"/>
        </w:rPr>
        <w:t>Population pédiatrique</w:t>
      </w:r>
    </w:p>
    <w:p w14:paraId="667E2F60" w14:textId="77777777" w:rsidR="00153142" w:rsidRPr="002C1D48" w:rsidRDefault="00153142" w:rsidP="000403E5">
      <w:pPr>
        <w:autoSpaceDE w:val="0"/>
        <w:autoSpaceDN w:val="0"/>
        <w:adjustRightInd w:val="0"/>
        <w:spacing w:line="240" w:lineRule="auto"/>
        <w:rPr>
          <w:szCs w:val="22"/>
          <w:lang w:val="fr-FR"/>
        </w:rPr>
      </w:pPr>
    </w:p>
    <w:p w14:paraId="11EC5D34" w14:textId="77777777" w:rsidR="00153142" w:rsidRPr="002C1D48" w:rsidRDefault="00153142" w:rsidP="000403E5">
      <w:pPr>
        <w:autoSpaceDE w:val="0"/>
        <w:autoSpaceDN w:val="0"/>
        <w:adjustRightInd w:val="0"/>
        <w:spacing w:line="240" w:lineRule="auto"/>
        <w:rPr>
          <w:szCs w:val="22"/>
          <w:lang w:val="fr-FR"/>
        </w:rPr>
      </w:pPr>
      <w:r w:rsidRPr="002C1D48">
        <w:rPr>
          <w:szCs w:val="22"/>
          <w:lang w:val="fr-FR"/>
        </w:rPr>
        <w:t xml:space="preserve">La sécurité et l’efficacité du ravulizumab chez les </w:t>
      </w:r>
      <w:r>
        <w:rPr>
          <w:szCs w:val="22"/>
          <w:lang w:val="fr-FR"/>
        </w:rPr>
        <w:t>enfants atteints d’HPN ou de SHUa</w:t>
      </w:r>
      <w:r w:rsidRPr="002C1D48">
        <w:rPr>
          <w:szCs w:val="22"/>
          <w:lang w:val="fr-FR"/>
        </w:rPr>
        <w:t xml:space="preserve"> pesant moins de 10 kg </w:t>
      </w:r>
      <w:r>
        <w:rPr>
          <w:szCs w:val="22"/>
          <w:lang w:val="fr-FR"/>
        </w:rPr>
        <w:t>n’ont pas été établies</w:t>
      </w:r>
      <w:r w:rsidRPr="002C1D48">
        <w:rPr>
          <w:szCs w:val="22"/>
          <w:lang w:val="fr-FR"/>
        </w:rPr>
        <w:t>. Les données actuellement disponibles sont décrites à la rubrique 4.8 mais aucune recommandation sur la posologie ne peut être donnée.</w:t>
      </w:r>
    </w:p>
    <w:p w14:paraId="33C059E0" w14:textId="77777777" w:rsidR="00153142" w:rsidRDefault="00153142" w:rsidP="000403E5">
      <w:pPr>
        <w:autoSpaceDE w:val="0"/>
        <w:autoSpaceDN w:val="0"/>
        <w:adjustRightInd w:val="0"/>
        <w:spacing w:line="240" w:lineRule="auto"/>
        <w:rPr>
          <w:szCs w:val="22"/>
          <w:lang w:val="fr-FR"/>
        </w:rPr>
      </w:pPr>
    </w:p>
    <w:p w14:paraId="7544B2E0" w14:textId="77777777" w:rsidR="00153142" w:rsidRDefault="00153142" w:rsidP="000403E5">
      <w:pPr>
        <w:autoSpaceDE w:val="0"/>
        <w:autoSpaceDN w:val="0"/>
        <w:adjustRightInd w:val="0"/>
        <w:spacing w:line="240" w:lineRule="auto"/>
        <w:rPr>
          <w:lang w:val="fr-FR"/>
        </w:rPr>
      </w:pPr>
      <w:r w:rsidRPr="27F2106D">
        <w:rPr>
          <w:lang w:val="fr-FR"/>
        </w:rPr>
        <w:t xml:space="preserve">La sécurité et l’efficacité du ravulizumab chez les enfants atteints de </w:t>
      </w:r>
      <w:r>
        <w:rPr>
          <w:lang w:val="fr-FR"/>
        </w:rPr>
        <w:t>MG</w:t>
      </w:r>
      <w:r w:rsidRPr="27F2106D">
        <w:rPr>
          <w:lang w:val="fr-FR"/>
        </w:rPr>
        <w:t xml:space="preserve"> ou de NMOSD n’ont pas été établies. Aucune donnée n’est disponible.</w:t>
      </w:r>
    </w:p>
    <w:p w14:paraId="678F26AC" w14:textId="77777777" w:rsidR="00153142" w:rsidRPr="002C1D48" w:rsidRDefault="00153142" w:rsidP="000403E5">
      <w:pPr>
        <w:autoSpaceDE w:val="0"/>
        <w:autoSpaceDN w:val="0"/>
        <w:adjustRightInd w:val="0"/>
        <w:spacing w:line="240" w:lineRule="auto"/>
        <w:rPr>
          <w:szCs w:val="22"/>
          <w:lang w:val="fr-FR"/>
        </w:rPr>
      </w:pPr>
    </w:p>
    <w:p w14:paraId="79CB7284" w14:textId="77777777" w:rsidR="00153142" w:rsidRPr="002C1D48" w:rsidRDefault="00153142" w:rsidP="000403E5">
      <w:pPr>
        <w:keepNext/>
        <w:spacing w:line="240" w:lineRule="auto"/>
        <w:rPr>
          <w:szCs w:val="22"/>
          <w:u w:val="single"/>
          <w:lang w:val="fr-FR"/>
        </w:rPr>
      </w:pPr>
      <w:r w:rsidRPr="002C1D48">
        <w:rPr>
          <w:szCs w:val="22"/>
          <w:u w:val="single"/>
          <w:lang w:val="fr-FR"/>
        </w:rPr>
        <w:t xml:space="preserve">Mode d’administration </w:t>
      </w:r>
    </w:p>
    <w:p w14:paraId="0CF53096" w14:textId="77777777" w:rsidR="00153142" w:rsidRPr="002C1D48" w:rsidRDefault="00153142" w:rsidP="000403E5">
      <w:pPr>
        <w:keepNext/>
        <w:autoSpaceDE w:val="0"/>
        <w:autoSpaceDN w:val="0"/>
        <w:adjustRightInd w:val="0"/>
        <w:spacing w:line="240" w:lineRule="auto"/>
        <w:rPr>
          <w:szCs w:val="22"/>
          <w:lang w:val="fr-FR"/>
        </w:rPr>
      </w:pPr>
    </w:p>
    <w:p w14:paraId="35559D12" w14:textId="77777777" w:rsidR="00153142" w:rsidRPr="002C1D48" w:rsidRDefault="00153142" w:rsidP="000403E5">
      <w:pPr>
        <w:keepNext/>
        <w:autoSpaceDE w:val="0"/>
        <w:autoSpaceDN w:val="0"/>
        <w:adjustRightInd w:val="0"/>
        <w:spacing w:line="240" w:lineRule="auto"/>
        <w:rPr>
          <w:szCs w:val="22"/>
          <w:lang w:val="fr-FR"/>
        </w:rPr>
      </w:pPr>
      <w:r w:rsidRPr="002C1D48">
        <w:rPr>
          <w:szCs w:val="22"/>
          <w:lang w:val="fr-FR"/>
        </w:rPr>
        <w:t>Perfusion intraveineuse uniquement.</w:t>
      </w:r>
      <w:r>
        <w:rPr>
          <w:szCs w:val="22"/>
          <w:lang w:val="fr-FR"/>
        </w:rPr>
        <w:t xml:space="preserve"> </w:t>
      </w:r>
    </w:p>
    <w:p w14:paraId="30778652" w14:textId="2725F532" w:rsidR="00153142" w:rsidRPr="00A57D18" w:rsidRDefault="00153142" w:rsidP="000403E5">
      <w:pPr>
        <w:autoSpaceDE w:val="0"/>
        <w:autoSpaceDN w:val="0"/>
        <w:adjustRightInd w:val="0"/>
        <w:spacing w:line="240" w:lineRule="auto"/>
        <w:rPr>
          <w:szCs w:val="22"/>
          <w:lang w:val="fr-FR"/>
        </w:rPr>
      </w:pPr>
      <w:r w:rsidRPr="002C1D48">
        <w:rPr>
          <w:szCs w:val="22"/>
          <w:lang w:val="fr-FR"/>
        </w:rPr>
        <w:t xml:space="preserve">Le médicament doit être administré à l’aide d’un filtre de 0,2 µm et ne doit pas être administré en injection intraveineuse </w:t>
      </w:r>
      <w:r>
        <w:rPr>
          <w:szCs w:val="22"/>
          <w:lang w:val="fr-FR"/>
        </w:rPr>
        <w:t>directe</w:t>
      </w:r>
      <w:r w:rsidRPr="002C1D48">
        <w:rPr>
          <w:szCs w:val="22"/>
          <w:lang w:val="fr-FR"/>
        </w:rPr>
        <w:t xml:space="preserve"> ou en bolus.</w:t>
      </w:r>
      <w:ins w:id="6" w:author="Author">
        <w:r>
          <w:rPr>
            <w:szCs w:val="22"/>
            <w:lang w:val="fr-FR"/>
          </w:rPr>
          <w:t xml:space="preserve"> </w:t>
        </w:r>
        <w:r w:rsidR="005D6167" w:rsidRPr="00A57D18">
          <w:rPr>
            <w:color w:val="000000"/>
            <w:szCs w:val="22"/>
            <w:lang w:val="fr-FR"/>
          </w:rPr>
          <w:t xml:space="preserve">Après l’administration d’Ultomiris, rincer la totalité de la ligne avec une solution de </w:t>
        </w:r>
        <w:r w:rsidR="005D6167">
          <w:rPr>
            <w:color w:val="000000"/>
            <w:szCs w:val="22"/>
            <w:lang w:val="fr-FR"/>
          </w:rPr>
          <w:t>chlorure de sodium injectable à</w:t>
        </w:r>
        <w:r w:rsidR="005D6167" w:rsidRPr="00A57D18">
          <w:rPr>
            <w:color w:val="000000"/>
            <w:szCs w:val="22"/>
            <w:lang w:val="fr-FR"/>
          </w:rPr>
          <w:t xml:space="preserve"> 0</w:t>
        </w:r>
        <w:r w:rsidR="005D6167">
          <w:rPr>
            <w:color w:val="000000"/>
            <w:szCs w:val="22"/>
            <w:lang w:val="fr-FR"/>
          </w:rPr>
          <w:t>,</w:t>
        </w:r>
        <w:r w:rsidR="005D6167" w:rsidRPr="00A57D18">
          <w:rPr>
            <w:color w:val="000000"/>
            <w:szCs w:val="22"/>
            <w:lang w:val="fr-FR"/>
          </w:rPr>
          <w:t xml:space="preserve">9% </w:t>
        </w:r>
        <w:r w:rsidR="005D6167">
          <w:rPr>
            <w:color w:val="000000"/>
            <w:szCs w:val="22"/>
            <w:lang w:val="fr-FR"/>
          </w:rPr>
          <w:t>USP</w:t>
        </w:r>
        <w:r w:rsidR="005D6167" w:rsidRPr="00A57D18">
          <w:rPr>
            <w:color w:val="000000"/>
            <w:szCs w:val="22"/>
            <w:lang w:val="fr-FR"/>
          </w:rPr>
          <w:t>.</w:t>
        </w:r>
      </w:ins>
    </w:p>
    <w:p w14:paraId="7468B5E7" w14:textId="77777777" w:rsidR="00153142" w:rsidRPr="00A57D18" w:rsidRDefault="00153142" w:rsidP="000403E5">
      <w:pPr>
        <w:autoSpaceDE w:val="0"/>
        <w:autoSpaceDN w:val="0"/>
        <w:adjustRightInd w:val="0"/>
        <w:spacing w:line="240" w:lineRule="auto"/>
        <w:rPr>
          <w:i/>
          <w:szCs w:val="22"/>
          <w:lang w:val="fr-FR"/>
        </w:rPr>
      </w:pPr>
    </w:p>
    <w:p w14:paraId="70174F02" w14:textId="77777777" w:rsidR="00153142" w:rsidRPr="002C2AC3" w:rsidRDefault="00153142" w:rsidP="000403E5">
      <w:pPr>
        <w:autoSpaceDE w:val="0"/>
        <w:autoSpaceDN w:val="0"/>
        <w:adjustRightInd w:val="0"/>
        <w:spacing w:line="240" w:lineRule="auto"/>
        <w:rPr>
          <w:lang w:val="fr-FR"/>
        </w:rPr>
      </w:pPr>
      <w:r w:rsidRPr="7F4CE1B2">
        <w:rPr>
          <w:lang w:val="fr-FR"/>
        </w:rPr>
        <w:t xml:space="preserve">Ultomiris solution à diluer pour perfusion est présenté en flacons de 3 mL et 11 mL et doit être dilué pour obtenir une concentration finale de 50 mg/mL. Après dilution, Ultomiris doit être administré par perfusion intraveineuse en utilisant une pompe de type pousse-seringue ou une pompe à perfusion </w:t>
      </w:r>
      <w:r w:rsidRPr="7F4CE1B2">
        <w:rPr>
          <w:lang w:val="fr-FR"/>
        </w:rPr>
        <w:lastRenderedPageBreak/>
        <w:t>pendant une durée minimale de 0,17 à 1,3 heure (soit 10 à 75 minutes) en fonction du poids (voir le tableau </w:t>
      </w:r>
      <w:r>
        <w:rPr>
          <w:lang w:val="fr-FR"/>
        </w:rPr>
        <w:t>5</w:t>
      </w:r>
      <w:r w:rsidRPr="7F4CE1B2">
        <w:rPr>
          <w:lang w:val="fr-FR"/>
        </w:rPr>
        <w:t xml:space="preserve"> et le tableau </w:t>
      </w:r>
      <w:r>
        <w:rPr>
          <w:lang w:val="fr-FR"/>
        </w:rPr>
        <w:t>6</w:t>
      </w:r>
      <w:r w:rsidRPr="7F4CE1B2">
        <w:rPr>
          <w:lang w:val="fr-FR"/>
        </w:rPr>
        <w:t xml:space="preserve"> ci-dessous).</w:t>
      </w:r>
    </w:p>
    <w:p w14:paraId="493EF5BD" w14:textId="77777777" w:rsidR="00153142" w:rsidRPr="002C2AC3" w:rsidRDefault="00153142" w:rsidP="000403E5">
      <w:pPr>
        <w:autoSpaceDE w:val="0"/>
        <w:autoSpaceDN w:val="0"/>
        <w:adjustRightInd w:val="0"/>
        <w:spacing w:line="240" w:lineRule="auto"/>
        <w:rPr>
          <w:szCs w:val="22"/>
          <w:lang w:val="fr-FR"/>
        </w:rPr>
      </w:pPr>
    </w:p>
    <w:p w14:paraId="0F6630CD" w14:textId="77777777" w:rsidR="00153142" w:rsidRPr="002C2AC3" w:rsidRDefault="00153142" w:rsidP="000403E5">
      <w:pPr>
        <w:pStyle w:val="Caption"/>
        <w:keepNext/>
        <w:keepLines/>
        <w:tabs>
          <w:tab w:val="clear" w:pos="567"/>
          <w:tab w:val="left" w:pos="1134"/>
        </w:tabs>
        <w:ind w:left="1080" w:hanging="1080"/>
        <w:rPr>
          <w:bCs w:val="0"/>
          <w:sz w:val="22"/>
          <w:szCs w:val="24"/>
          <w:lang w:val="fr-FR"/>
        </w:rPr>
      </w:pPr>
      <w:r w:rsidRPr="002C2AC3">
        <w:rPr>
          <w:bCs w:val="0"/>
          <w:sz w:val="22"/>
          <w:szCs w:val="24"/>
          <w:lang w:val="fr-FR"/>
        </w:rPr>
        <w:t>Tableau</w:t>
      </w:r>
      <w:r>
        <w:rPr>
          <w:bCs w:val="0"/>
          <w:sz w:val="22"/>
          <w:szCs w:val="24"/>
          <w:lang w:val="fr-FR"/>
        </w:rPr>
        <w:t> 5</w:t>
      </w:r>
      <w:r w:rsidRPr="002C2AC3">
        <w:rPr>
          <w:bCs w:val="0"/>
          <w:sz w:val="22"/>
          <w:szCs w:val="24"/>
          <w:lang w:val="fr-FR"/>
        </w:rPr>
        <w:t xml:space="preserve"> : </w:t>
      </w:r>
      <w:r w:rsidRPr="002C2AC3">
        <w:rPr>
          <w:bCs w:val="0"/>
          <w:sz w:val="22"/>
          <w:szCs w:val="24"/>
          <w:lang w:val="fr-FR"/>
        </w:rPr>
        <w:tab/>
        <w:t xml:space="preserve">Débit d’administration des doses pour Ultomiris </w:t>
      </w:r>
    </w:p>
    <w:tbl>
      <w:tblPr>
        <w:tblW w:w="89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40"/>
        <w:gridCol w:w="1633"/>
        <w:gridCol w:w="1894"/>
        <w:gridCol w:w="1763"/>
        <w:gridCol w:w="2025"/>
      </w:tblGrid>
      <w:tr w:rsidR="00153142" w:rsidRPr="008C083F" w14:paraId="5528E107" w14:textId="77777777" w:rsidTr="00562A7E">
        <w:trPr>
          <w:trHeight w:val="756"/>
        </w:trPr>
        <w:tc>
          <w:tcPr>
            <w:tcW w:w="1640" w:type="dxa"/>
            <w:tcBorders>
              <w:top w:val="single" w:sz="4" w:space="0" w:color="auto"/>
              <w:left w:val="single" w:sz="4" w:space="0" w:color="auto"/>
              <w:bottom w:val="single" w:sz="4" w:space="0" w:color="auto"/>
              <w:right w:val="single" w:sz="4" w:space="0" w:color="auto"/>
            </w:tcBorders>
            <w:hideMark/>
          </w:tcPr>
          <w:p w14:paraId="5E6AD37B" w14:textId="77777777" w:rsidR="00153142" w:rsidRPr="00577EAB" w:rsidRDefault="00153142" w:rsidP="00562A7E">
            <w:pPr>
              <w:keepNext/>
              <w:autoSpaceDE w:val="0"/>
              <w:autoSpaceDN w:val="0"/>
              <w:adjustRightInd w:val="0"/>
              <w:spacing w:line="240" w:lineRule="auto"/>
              <w:jc w:val="center"/>
              <w:rPr>
                <w:b/>
                <w:sz w:val="20"/>
                <w:lang w:val="fr-FR"/>
              </w:rPr>
            </w:pPr>
            <w:r w:rsidRPr="00577EAB">
              <w:rPr>
                <w:b/>
                <w:sz w:val="20"/>
                <w:lang w:val="fr-FR"/>
              </w:rPr>
              <w:t>Poids (kg)</w:t>
            </w:r>
            <w:r w:rsidRPr="00577EAB">
              <w:rPr>
                <w:b/>
                <w:sz w:val="20"/>
                <w:vertAlign w:val="superscript"/>
                <w:lang w:val="fr-FR"/>
              </w:rPr>
              <w:t>a</w:t>
            </w:r>
          </w:p>
        </w:tc>
        <w:tc>
          <w:tcPr>
            <w:tcW w:w="1633" w:type="dxa"/>
            <w:tcBorders>
              <w:top w:val="single" w:sz="4" w:space="0" w:color="auto"/>
              <w:left w:val="single" w:sz="4" w:space="0" w:color="auto"/>
              <w:bottom w:val="single" w:sz="4" w:space="0" w:color="auto"/>
              <w:right w:val="single" w:sz="4" w:space="0" w:color="auto"/>
            </w:tcBorders>
            <w:hideMark/>
          </w:tcPr>
          <w:p w14:paraId="433FF990" w14:textId="77777777" w:rsidR="00153142" w:rsidRPr="00577EAB" w:rsidRDefault="00153142" w:rsidP="00562A7E">
            <w:pPr>
              <w:keepNext/>
              <w:autoSpaceDE w:val="0"/>
              <w:autoSpaceDN w:val="0"/>
              <w:adjustRightInd w:val="0"/>
              <w:spacing w:line="240" w:lineRule="auto"/>
              <w:jc w:val="center"/>
              <w:rPr>
                <w:b/>
                <w:sz w:val="20"/>
                <w:lang w:val="fr-FR"/>
              </w:rPr>
            </w:pPr>
            <w:r w:rsidRPr="00577EAB">
              <w:rPr>
                <w:b/>
                <w:sz w:val="20"/>
                <w:lang w:val="fr-FR"/>
              </w:rPr>
              <w:t>Dose de charge (mg)</w:t>
            </w:r>
          </w:p>
        </w:tc>
        <w:tc>
          <w:tcPr>
            <w:tcW w:w="1894" w:type="dxa"/>
            <w:tcBorders>
              <w:top w:val="single" w:sz="4" w:space="0" w:color="auto"/>
              <w:left w:val="single" w:sz="4" w:space="0" w:color="auto"/>
              <w:bottom w:val="single" w:sz="4" w:space="0" w:color="auto"/>
              <w:right w:val="single" w:sz="4" w:space="0" w:color="auto"/>
            </w:tcBorders>
          </w:tcPr>
          <w:p w14:paraId="0855E807" w14:textId="77777777" w:rsidR="00153142" w:rsidRPr="00577EAB" w:rsidRDefault="00153142" w:rsidP="00562A7E">
            <w:pPr>
              <w:keepNext/>
              <w:autoSpaceDE w:val="0"/>
              <w:autoSpaceDN w:val="0"/>
              <w:adjustRightInd w:val="0"/>
              <w:spacing w:line="240" w:lineRule="auto"/>
              <w:jc w:val="center"/>
              <w:rPr>
                <w:b/>
                <w:sz w:val="20"/>
                <w:lang w:val="fr-FR"/>
              </w:rPr>
            </w:pPr>
            <w:r w:rsidRPr="00577EAB">
              <w:rPr>
                <w:b/>
                <w:sz w:val="20"/>
                <w:lang w:val="fr-FR"/>
              </w:rPr>
              <w:t xml:space="preserve">Durée minimale de perfusion </w:t>
            </w:r>
          </w:p>
          <w:p w14:paraId="62B2F86F" w14:textId="77777777" w:rsidR="00153142" w:rsidRPr="00577EAB" w:rsidRDefault="00153142" w:rsidP="00562A7E">
            <w:pPr>
              <w:keepNext/>
              <w:autoSpaceDE w:val="0"/>
              <w:autoSpaceDN w:val="0"/>
              <w:adjustRightInd w:val="0"/>
              <w:spacing w:line="240" w:lineRule="auto"/>
              <w:jc w:val="center"/>
              <w:rPr>
                <w:b/>
                <w:sz w:val="20"/>
                <w:lang w:val="fr-FR"/>
              </w:rPr>
            </w:pPr>
            <w:r w:rsidRPr="70E5F947">
              <w:rPr>
                <w:b/>
                <w:bCs/>
                <w:sz w:val="20"/>
                <w:lang w:val="fr-FR"/>
              </w:rPr>
              <w:t>Minutes</w:t>
            </w:r>
            <w:r w:rsidRPr="00577EAB">
              <w:rPr>
                <w:b/>
                <w:sz w:val="20"/>
                <w:lang w:val="fr-FR"/>
              </w:rPr>
              <w:t xml:space="preserve"> (heures)</w:t>
            </w:r>
          </w:p>
        </w:tc>
        <w:tc>
          <w:tcPr>
            <w:tcW w:w="1763" w:type="dxa"/>
            <w:tcBorders>
              <w:top w:val="single" w:sz="4" w:space="0" w:color="auto"/>
              <w:left w:val="single" w:sz="4" w:space="0" w:color="auto"/>
              <w:bottom w:val="single" w:sz="4" w:space="0" w:color="auto"/>
              <w:right w:val="single" w:sz="4" w:space="0" w:color="auto"/>
            </w:tcBorders>
            <w:hideMark/>
          </w:tcPr>
          <w:p w14:paraId="06F19464" w14:textId="77777777" w:rsidR="00153142" w:rsidRPr="00577EAB" w:rsidRDefault="00153142" w:rsidP="00562A7E">
            <w:pPr>
              <w:keepNext/>
              <w:autoSpaceDE w:val="0"/>
              <w:autoSpaceDN w:val="0"/>
              <w:adjustRightInd w:val="0"/>
              <w:spacing w:line="240" w:lineRule="auto"/>
              <w:jc w:val="center"/>
              <w:rPr>
                <w:b/>
                <w:sz w:val="20"/>
                <w:lang w:val="fr-FR"/>
              </w:rPr>
            </w:pPr>
            <w:r w:rsidRPr="00577EAB">
              <w:rPr>
                <w:b/>
                <w:sz w:val="20"/>
                <w:lang w:val="fr-FR"/>
              </w:rPr>
              <w:t>Dose d’entretien (mg)</w:t>
            </w:r>
          </w:p>
        </w:tc>
        <w:tc>
          <w:tcPr>
            <w:tcW w:w="2025" w:type="dxa"/>
            <w:tcBorders>
              <w:top w:val="single" w:sz="4" w:space="0" w:color="auto"/>
              <w:left w:val="single" w:sz="4" w:space="0" w:color="auto"/>
              <w:bottom w:val="single" w:sz="4" w:space="0" w:color="auto"/>
              <w:right w:val="single" w:sz="4" w:space="0" w:color="auto"/>
            </w:tcBorders>
          </w:tcPr>
          <w:p w14:paraId="7CD6808A" w14:textId="77777777" w:rsidR="00153142" w:rsidRPr="00577EAB" w:rsidRDefault="00153142" w:rsidP="00562A7E">
            <w:pPr>
              <w:keepNext/>
              <w:autoSpaceDE w:val="0"/>
              <w:autoSpaceDN w:val="0"/>
              <w:adjustRightInd w:val="0"/>
              <w:spacing w:line="240" w:lineRule="auto"/>
              <w:jc w:val="center"/>
              <w:rPr>
                <w:b/>
                <w:sz w:val="20"/>
                <w:lang w:val="fr-FR"/>
              </w:rPr>
            </w:pPr>
            <w:r w:rsidRPr="00577EAB">
              <w:rPr>
                <w:b/>
                <w:sz w:val="20"/>
                <w:lang w:val="fr-FR"/>
              </w:rPr>
              <w:t xml:space="preserve">Durée minimale de perfusion </w:t>
            </w:r>
          </w:p>
          <w:p w14:paraId="4C0E2186" w14:textId="77777777" w:rsidR="00153142" w:rsidRPr="00577EAB" w:rsidRDefault="00153142" w:rsidP="00562A7E">
            <w:pPr>
              <w:keepNext/>
              <w:autoSpaceDE w:val="0"/>
              <w:autoSpaceDN w:val="0"/>
              <w:adjustRightInd w:val="0"/>
              <w:spacing w:line="240" w:lineRule="auto"/>
              <w:jc w:val="center"/>
              <w:rPr>
                <w:b/>
                <w:sz w:val="20"/>
                <w:lang w:val="fr-FR"/>
              </w:rPr>
            </w:pPr>
            <w:r w:rsidRPr="4D3821D4">
              <w:rPr>
                <w:b/>
                <w:bCs/>
                <w:sz w:val="20"/>
                <w:lang w:val="fr-FR"/>
              </w:rPr>
              <w:t>Minutes</w:t>
            </w:r>
            <w:r w:rsidRPr="00577EAB">
              <w:rPr>
                <w:b/>
                <w:sz w:val="20"/>
                <w:lang w:val="fr-FR"/>
              </w:rPr>
              <w:t xml:space="preserve"> (heures)</w:t>
            </w:r>
          </w:p>
        </w:tc>
      </w:tr>
      <w:tr w:rsidR="00153142" w:rsidRPr="003F4AC7" w14:paraId="44EE029C" w14:textId="77777777" w:rsidTr="00562A7E">
        <w:trPr>
          <w:trHeight w:val="257"/>
        </w:trPr>
        <w:tc>
          <w:tcPr>
            <w:tcW w:w="1640" w:type="dxa"/>
            <w:tcBorders>
              <w:top w:val="single" w:sz="4" w:space="0" w:color="auto"/>
              <w:left w:val="single" w:sz="4" w:space="0" w:color="auto"/>
              <w:bottom w:val="single" w:sz="4" w:space="0" w:color="auto"/>
              <w:right w:val="single" w:sz="4" w:space="0" w:color="auto"/>
            </w:tcBorders>
          </w:tcPr>
          <w:p w14:paraId="1C4DB119" w14:textId="77777777" w:rsidR="00153142" w:rsidRPr="00577EAB" w:rsidRDefault="00153142" w:rsidP="00562A7E">
            <w:pPr>
              <w:keepNext/>
              <w:autoSpaceDE w:val="0"/>
              <w:autoSpaceDN w:val="0"/>
              <w:adjustRightInd w:val="0"/>
              <w:spacing w:line="240" w:lineRule="auto"/>
              <w:jc w:val="center"/>
              <w:rPr>
                <w:sz w:val="20"/>
                <w:vertAlign w:val="superscript"/>
                <w:lang w:val="fr-FR"/>
              </w:rPr>
            </w:pPr>
            <w:r w:rsidRPr="00577EAB">
              <w:rPr>
                <w:sz w:val="20"/>
                <w:lang w:val="fr-FR"/>
              </w:rPr>
              <w:t>≥ 10 à &lt; 20</w:t>
            </w:r>
            <w:r w:rsidRPr="00577EAB">
              <w:rPr>
                <w:sz w:val="20"/>
                <w:vertAlign w:val="superscript"/>
                <w:lang w:val="fr-FR"/>
              </w:rPr>
              <w:t>b</w:t>
            </w:r>
          </w:p>
        </w:tc>
        <w:tc>
          <w:tcPr>
            <w:tcW w:w="1633" w:type="dxa"/>
            <w:tcBorders>
              <w:top w:val="single" w:sz="4" w:space="0" w:color="auto"/>
              <w:left w:val="single" w:sz="4" w:space="0" w:color="auto"/>
              <w:bottom w:val="single" w:sz="4" w:space="0" w:color="auto"/>
              <w:right w:val="single" w:sz="4" w:space="0" w:color="auto"/>
            </w:tcBorders>
          </w:tcPr>
          <w:p w14:paraId="6B8FC09B" w14:textId="77777777" w:rsidR="00153142" w:rsidRPr="00577EAB" w:rsidRDefault="00153142" w:rsidP="00562A7E">
            <w:pPr>
              <w:keepNext/>
              <w:autoSpaceDE w:val="0"/>
              <w:autoSpaceDN w:val="0"/>
              <w:adjustRightInd w:val="0"/>
              <w:spacing w:line="240" w:lineRule="auto"/>
              <w:jc w:val="center"/>
              <w:rPr>
                <w:sz w:val="20"/>
                <w:lang w:val="fr-FR"/>
              </w:rPr>
            </w:pPr>
            <w:r w:rsidRPr="00577EAB">
              <w:rPr>
                <w:sz w:val="20"/>
                <w:lang w:val="fr-FR"/>
              </w:rPr>
              <w:t>600</w:t>
            </w:r>
          </w:p>
        </w:tc>
        <w:tc>
          <w:tcPr>
            <w:tcW w:w="1894" w:type="dxa"/>
            <w:tcBorders>
              <w:top w:val="single" w:sz="4" w:space="0" w:color="auto"/>
              <w:left w:val="single" w:sz="4" w:space="0" w:color="auto"/>
              <w:bottom w:val="single" w:sz="4" w:space="0" w:color="auto"/>
              <w:right w:val="single" w:sz="4" w:space="0" w:color="auto"/>
            </w:tcBorders>
          </w:tcPr>
          <w:p w14:paraId="04DCE0D0" w14:textId="77777777" w:rsidR="00153142" w:rsidRPr="00577EAB" w:rsidRDefault="00153142" w:rsidP="00562A7E">
            <w:pPr>
              <w:keepNext/>
              <w:autoSpaceDE w:val="0"/>
              <w:autoSpaceDN w:val="0"/>
              <w:adjustRightInd w:val="0"/>
              <w:spacing w:line="240" w:lineRule="auto"/>
              <w:jc w:val="center"/>
              <w:rPr>
                <w:sz w:val="20"/>
                <w:lang w:val="fr-FR"/>
              </w:rPr>
            </w:pPr>
            <w:r w:rsidRPr="00577EAB">
              <w:rPr>
                <w:sz w:val="20"/>
                <w:lang w:val="fr-FR"/>
              </w:rPr>
              <w:t>45 (0,8)</w:t>
            </w:r>
          </w:p>
        </w:tc>
        <w:tc>
          <w:tcPr>
            <w:tcW w:w="1763" w:type="dxa"/>
            <w:tcBorders>
              <w:top w:val="single" w:sz="4" w:space="0" w:color="auto"/>
              <w:left w:val="single" w:sz="4" w:space="0" w:color="auto"/>
              <w:bottom w:val="single" w:sz="4" w:space="0" w:color="auto"/>
              <w:right w:val="single" w:sz="4" w:space="0" w:color="auto"/>
            </w:tcBorders>
          </w:tcPr>
          <w:p w14:paraId="28A9519F" w14:textId="77777777" w:rsidR="00153142" w:rsidRPr="00577EAB" w:rsidRDefault="00153142" w:rsidP="00562A7E">
            <w:pPr>
              <w:keepNext/>
              <w:autoSpaceDE w:val="0"/>
              <w:autoSpaceDN w:val="0"/>
              <w:adjustRightInd w:val="0"/>
              <w:spacing w:line="240" w:lineRule="auto"/>
              <w:jc w:val="center"/>
              <w:rPr>
                <w:sz w:val="20"/>
                <w:lang w:val="fr-FR"/>
              </w:rPr>
            </w:pPr>
            <w:r w:rsidRPr="00577EAB">
              <w:rPr>
                <w:sz w:val="20"/>
                <w:lang w:val="fr-FR"/>
              </w:rPr>
              <w:t>600</w:t>
            </w:r>
          </w:p>
        </w:tc>
        <w:tc>
          <w:tcPr>
            <w:tcW w:w="2025" w:type="dxa"/>
            <w:tcBorders>
              <w:top w:val="single" w:sz="4" w:space="0" w:color="auto"/>
              <w:left w:val="single" w:sz="4" w:space="0" w:color="auto"/>
              <w:bottom w:val="single" w:sz="4" w:space="0" w:color="auto"/>
              <w:right w:val="single" w:sz="4" w:space="0" w:color="auto"/>
            </w:tcBorders>
          </w:tcPr>
          <w:p w14:paraId="02AD143C" w14:textId="77777777" w:rsidR="00153142" w:rsidRPr="00577EAB" w:rsidRDefault="00153142" w:rsidP="00562A7E">
            <w:pPr>
              <w:keepNext/>
              <w:autoSpaceDE w:val="0"/>
              <w:autoSpaceDN w:val="0"/>
              <w:adjustRightInd w:val="0"/>
              <w:spacing w:line="240" w:lineRule="auto"/>
              <w:jc w:val="center"/>
              <w:rPr>
                <w:sz w:val="20"/>
                <w:lang w:val="fr-FR"/>
              </w:rPr>
            </w:pPr>
            <w:r w:rsidRPr="00577EAB">
              <w:rPr>
                <w:sz w:val="20"/>
                <w:lang w:val="fr-FR"/>
              </w:rPr>
              <w:t>45 (0,8)</w:t>
            </w:r>
          </w:p>
        </w:tc>
      </w:tr>
      <w:tr w:rsidR="00153142" w:rsidRPr="003F4AC7" w14:paraId="019F5E44" w14:textId="77777777" w:rsidTr="00562A7E">
        <w:trPr>
          <w:trHeight w:val="257"/>
        </w:trPr>
        <w:tc>
          <w:tcPr>
            <w:tcW w:w="1640" w:type="dxa"/>
            <w:tcBorders>
              <w:top w:val="single" w:sz="4" w:space="0" w:color="auto"/>
              <w:left w:val="single" w:sz="4" w:space="0" w:color="auto"/>
              <w:bottom w:val="single" w:sz="4" w:space="0" w:color="auto"/>
              <w:right w:val="single" w:sz="4" w:space="0" w:color="auto"/>
            </w:tcBorders>
          </w:tcPr>
          <w:p w14:paraId="79E6F915" w14:textId="77777777" w:rsidR="00153142" w:rsidRPr="00577EAB" w:rsidRDefault="00153142" w:rsidP="00562A7E">
            <w:pPr>
              <w:keepNext/>
              <w:autoSpaceDE w:val="0"/>
              <w:autoSpaceDN w:val="0"/>
              <w:adjustRightInd w:val="0"/>
              <w:spacing w:line="240" w:lineRule="auto"/>
              <w:jc w:val="center"/>
              <w:rPr>
                <w:sz w:val="20"/>
                <w:lang w:val="fr-FR"/>
              </w:rPr>
            </w:pPr>
            <w:r w:rsidRPr="00577EAB">
              <w:rPr>
                <w:sz w:val="20"/>
                <w:lang w:val="fr-FR"/>
              </w:rPr>
              <w:t>≥ 20 à &lt; 30</w:t>
            </w:r>
            <w:r w:rsidRPr="00577EAB">
              <w:rPr>
                <w:sz w:val="20"/>
                <w:vertAlign w:val="superscript"/>
                <w:lang w:val="fr-FR"/>
              </w:rPr>
              <w:t>b</w:t>
            </w:r>
          </w:p>
        </w:tc>
        <w:tc>
          <w:tcPr>
            <w:tcW w:w="1633" w:type="dxa"/>
            <w:tcBorders>
              <w:top w:val="single" w:sz="4" w:space="0" w:color="auto"/>
              <w:left w:val="single" w:sz="4" w:space="0" w:color="auto"/>
              <w:bottom w:val="single" w:sz="4" w:space="0" w:color="auto"/>
              <w:right w:val="single" w:sz="4" w:space="0" w:color="auto"/>
            </w:tcBorders>
          </w:tcPr>
          <w:p w14:paraId="2CEE8661" w14:textId="77777777" w:rsidR="00153142" w:rsidRPr="00577EAB" w:rsidRDefault="00153142" w:rsidP="00562A7E">
            <w:pPr>
              <w:keepNext/>
              <w:autoSpaceDE w:val="0"/>
              <w:autoSpaceDN w:val="0"/>
              <w:adjustRightInd w:val="0"/>
              <w:spacing w:line="240" w:lineRule="auto"/>
              <w:jc w:val="center"/>
              <w:rPr>
                <w:sz w:val="20"/>
                <w:lang w:val="fr-FR"/>
              </w:rPr>
            </w:pPr>
            <w:r w:rsidRPr="00577EAB">
              <w:rPr>
                <w:sz w:val="20"/>
                <w:lang w:val="fr-FR"/>
              </w:rPr>
              <w:t>900</w:t>
            </w:r>
          </w:p>
        </w:tc>
        <w:tc>
          <w:tcPr>
            <w:tcW w:w="1894" w:type="dxa"/>
            <w:tcBorders>
              <w:top w:val="single" w:sz="4" w:space="0" w:color="auto"/>
              <w:left w:val="single" w:sz="4" w:space="0" w:color="auto"/>
              <w:bottom w:val="single" w:sz="4" w:space="0" w:color="auto"/>
              <w:right w:val="single" w:sz="4" w:space="0" w:color="auto"/>
            </w:tcBorders>
          </w:tcPr>
          <w:p w14:paraId="55A5F281" w14:textId="77777777" w:rsidR="00153142" w:rsidRPr="00577EAB" w:rsidRDefault="00153142" w:rsidP="00562A7E">
            <w:pPr>
              <w:keepNext/>
              <w:autoSpaceDE w:val="0"/>
              <w:autoSpaceDN w:val="0"/>
              <w:adjustRightInd w:val="0"/>
              <w:spacing w:line="240" w:lineRule="auto"/>
              <w:jc w:val="center"/>
              <w:rPr>
                <w:sz w:val="20"/>
                <w:lang w:val="fr-FR"/>
              </w:rPr>
            </w:pPr>
            <w:r w:rsidRPr="00577EAB">
              <w:rPr>
                <w:sz w:val="20"/>
                <w:lang w:val="fr-FR"/>
              </w:rPr>
              <w:t>35 (0,6)</w:t>
            </w:r>
          </w:p>
        </w:tc>
        <w:tc>
          <w:tcPr>
            <w:tcW w:w="1763" w:type="dxa"/>
            <w:tcBorders>
              <w:top w:val="single" w:sz="4" w:space="0" w:color="auto"/>
              <w:left w:val="single" w:sz="4" w:space="0" w:color="auto"/>
              <w:bottom w:val="single" w:sz="4" w:space="0" w:color="auto"/>
              <w:right w:val="single" w:sz="4" w:space="0" w:color="auto"/>
            </w:tcBorders>
          </w:tcPr>
          <w:p w14:paraId="5A5532B3" w14:textId="77777777" w:rsidR="00153142" w:rsidRPr="00577EAB" w:rsidRDefault="00153142" w:rsidP="00562A7E">
            <w:pPr>
              <w:keepNext/>
              <w:autoSpaceDE w:val="0"/>
              <w:autoSpaceDN w:val="0"/>
              <w:adjustRightInd w:val="0"/>
              <w:spacing w:line="240" w:lineRule="auto"/>
              <w:jc w:val="center"/>
              <w:rPr>
                <w:sz w:val="20"/>
                <w:lang w:val="fr-FR"/>
              </w:rPr>
            </w:pPr>
            <w:r w:rsidRPr="00577EAB">
              <w:rPr>
                <w:sz w:val="20"/>
                <w:lang w:val="fr-FR"/>
              </w:rPr>
              <w:t>2 100</w:t>
            </w:r>
          </w:p>
        </w:tc>
        <w:tc>
          <w:tcPr>
            <w:tcW w:w="2025" w:type="dxa"/>
            <w:tcBorders>
              <w:top w:val="single" w:sz="4" w:space="0" w:color="auto"/>
              <w:left w:val="single" w:sz="4" w:space="0" w:color="auto"/>
              <w:bottom w:val="single" w:sz="4" w:space="0" w:color="auto"/>
              <w:right w:val="single" w:sz="4" w:space="0" w:color="auto"/>
            </w:tcBorders>
          </w:tcPr>
          <w:p w14:paraId="1186F631" w14:textId="77777777" w:rsidR="00153142" w:rsidRPr="00577EAB" w:rsidRDefault="00153142" w:rsidP="00562A7E">
            <w:pPr>
              <w:keepNext/>
              <w:autoSpaceDE w:val="0"/>
              <w:autoSpaceDN w:val="0"/>
              <w:adjustRightInd w:val="0"/>
              <w:spacing w:line="240" w:lineRule="auto"/>
              <w:jc w:val="center"/>
              <w:rPr>
                <w:sz w:val="20"/>
                <w:lang w:val="fr-FR"/>
              </w:rPr>
            </w:pPr>
            <w:r w:rsidRPr="00577EAB">
              <w:rPr>
                <w:sz w:val="20"/>
                <w:lang w:val="fr-FR"/>
              </w:rPr>
              <w:t>75 (1,3)</w:t>
            </w:r>
          </w:p>
        </w:tc>
      </w:tr>
      <w:tr w:rsidR="00153142" w:rsidRPr="003F4AC7" w14:paraId="6B82987F" w14:textId="77777777" w:rsidTr="00562A7E">
        <w:trPr>
          <w:trHeight w:val="257"/>
        </w:trPr>
        <w:tc>
          <w:tcPr>
            <w:tcW w:w="1640" w:type="dxa"/>
            <w:tcBorders>
              <w:top w:val="single" w:sz="4" w:space="0" w:color="auto"/>
              <w:left w:val="single" w:sz="4" w:space="0" w:color="auto"/>
              <w:bottom w:val="single" w:sz="4" w:space="0" w:color="auto"/>
              <w:right w:val="single" w:sz="4" w:space="0" w:color="auto"/>
            </w:tcBorders>
          </w:tcPr>
          <w:p w14:paraId="59F00D79" w14:textId="77777777" w:rsidR="00153142" w:rsidRPr="00577EAB" w:rsidRDefault="00153142" w:rsidP="00562A7E">
            <w:pPr>
              <w:keepNext/>
              <w:autoSpaceDE w:val="0"/>
              <w:autoSpaceDN w:val="0"/>
              <w:adjustRightInd w:val="0"/>
              <w:spacing w:line="240" w:lineRule="auto"/>
              <w:jc w:val="center"/>
              <w:rPr>
                <w:sz w:val="20"/>
                <w:lang w:val="fr-FR"/>
              </w:rPr>
            </w:pPr>
            <w:r w:rsidRPr="00577EAB">
              <w:rPr>
                <w:sz w:val="20"/>
                <w:lang w:val="fr-FR"/>
              </w:rPr>
              <w:t>≥ 30 à &lt; 40</w:t>
            </w:r>
            <w:r w:rsidRPr="00577EAB">
              <w:rPr>
                <w:sz w:val="20"/>
                <w:vertAlign w:val="superscript"/>
                <w:lang w:val="fr-FR"/>
              </w:rPr>
              <w:t>b</w:t>
            </w:r>
          </w:p>
        </w:tc>
        <w:tc>
          <w:tcPr>
            <w:tcW w:w="1633" w:type="dxa"/>
            <w:tcBorders>
              <w:top w:val="single" w:sz="4" w:space="0" w:color="auto"/>
              <w:left w:val="single" w:sz="4" w:space="0" w:color="auto"/>
              <w:bottom w:val="single" w:sz="4" w:space="0" w:color="auto"/>
              <w:right w:val="single" w:sz="4" w:space="0" w:color="auto"/>
            </w:tcBorders>
          </w:tcPr>
          <w:p w14:paraId="6941D2B1" w14:textId="77777777" w:rsidR="00153142" w:rsidRPr="00577EAB" w:rsidRDefault="00153142" w:rsidP="00562A7E">
            <w:pPr>
              <w:keepNext/>
              <w:autoSpaceDE w:val="0"/>
              <w:autoSpaceDN w:val="0"/>
              <w:adjustRightInd w:val="0"/>
              <w:spacing w:line="240" w:lineRule="auto"/>
              <w:jc w:val="center"/>
              <w:rPr>
                <w:sz w:val="20"/>
                <w:lang w:val="fr-FR"/>
              </w:rPr>
            </w:pPr>
            <w:r w:rsidRPr="00577EAB">
              <w:rPr>
                <w:sz w:val="20"/>
                <w:lang w:val="fr-FR"/>
              </w:rPr>
              <w:t>1 200</w:t>
            </w:r>
          </w:p>
        </w:tc>
        <w:tc>
          <w:tcPr>
            <w:tcW w:w="1894" w:type="dxa"/>
            <w:tcBorders>
              <w:top w:val="single" w:sz="4" w:space="0" w:color="auto"/>
              <w:left w:val="single" w:sz="4" w:space="0" w:color="auto"/>
              <w:bottom w:val="single" w:sz="4" w:space="0" w:color="auto"/>
              <w:right w:val="single" w:sz="4" w:space="0" w:color="auto"/>
            </w:tcBorders>
          </w:tcPr>
          <w:p w14:paraId="1D3CBFA6" w14:textId="77777777" w:rsidR="00153142" w:rsidRPr="00577EAB" w:rsidRDefault="00153142" w:rsidP="00562A7E">
            <w:pPr>
              <w:keepNext/>
              <w:autoSpaceDE w:val="0"/>
              <w:autoSpaceDN w:val="0"/>
              <w:adjustRightInd w:val="0"/>
              <w:spacing w:line="240" w:lineRule="auto"/>
              <w:jc w:val="center"/>
              <w:rPr>
                <w:sz w:val="20"/>
                <w:lang w:val="fr-FR"/>
              </w:rPr>
            </w:pPr>
            <w:r w:rsidRPr="00577EAB">
              <w:rPr>
                <w:sz w:val="20"/>
                <w:lang w:val="fr-FR"/>
              </w:rPr>
              <w:t>31 (0,5)</w:t>
            </w:r>
          </w:p>
        </w:tc>
        <w:tc>
          <w:tcPr>
            <w:tcW w:w="1763" w:type="dxa"/>
            <w:tcBorders>
              <w:top w:val="single" w:sz="4" w:space="0" w:color="auto"/>
              <w:left w:val="single" w:sz="4" w:space="0" w:color="auto"/>
              <w:bottom w:val="single" w:sz="4" w:space="0" w:color="auto"/>
              <w:right w:val="single" w:sz="4" w:space="0" w:color="auto"/>
            </w:tcBorders>
          </w:tcPr>
          <w:p w14:paraId="3E90F3A2" w14:textId="77777777" w:rsidR="00153142" w:rsidRPr="00577EAB" w:rsidRDefault="00153142" w:rsidP="00562A7E">
            <w:pPr>
              <w:keepNext/>
              <w:autoSpaceDE w:val="0"/>
              <w:autoSpaceDN w:val="0"/>
              <w:adjustRightInd w:val="0"/>
              <w:spacing w:line="240" w:lineRule="auto"/>
              <w:jc w:val="center"/>
              <w:rPr>
                <w:sz w:val="20"/>
                <w:lang w:val="fr-FR"/>
              </w:rPr>
            </w:pPr>
            <w:r w:rsidRPr="00577EAB">
              <w:rPr>
                <w:sz w:val="20"/>
                <w:lang w:val="fr-FR"/>
              </w:rPr>
              <w:t>2 700</w:t>
            </w:r>
          </w:p>
        </w:tc>
        <w:tc>
          <w:tcPr>
            <w:tcW w:w="2025" w:type="dxa"/>
            <w:tcBorders>
              <w:top w:val="single" w:sz="4" w:space="0" w:color="auto"/>
              <w:left w:val="single" w:sz="4" w:space="0" w:color="auto"/>
              <w:bottom w:val="single" w:sz="4" w:space="0" w:color="auto"/>
              <w:right w:val="single" w:sz="4" w:space="0" w:color="auto"/>
            </w:tcBorders>
          </w:tcPr>
          <w:p w14:paraId="59DF6DC2" w14:textId="77777777" w:rsidR="00153142" w:rsidRPr="00577EAB" w:rsidRDefault="00153142" w:rsidP="00562A7E">
            <w:pPr>
              <w:keepNext/>
              <w:autoSpaceDE w:val="0"/>
              <w:autoSpaceDN w:val="0"/>
              <w:adjustRightInd w:val="0"/>
              <w:spacing w:line="240" w:lineRule="auto"/>
              <w:jc w:val="center"/>
              <w:rPr>
                <w:sz w:val="20"/>
                <w:lang w:val="fr-FR"/>
              </w:rPr>
            </w:pPr>
            <w:r w:rsidRPr="00577EAB">
              <w:rPr>
                <w:sz w:val="20"/>
                <w:lang w:val="fr-FR"/>
              </w:rPr>
              <w:t>65 (1,1)</w:t>
            </w:r>
          </w:p>
        </w:tc>
      </w:tr>
      <w:tr w:rsidR="00153142" w:rsidRPr="003F4AC7" w14:paraId="05878738" w14:textId="77777777" w:rsidTr="00562A7E">
        <w:trPr>
          <w:trHeight w:val="257"/>
        </w:trPr>
        <w:tc>
          <w:tcPr>
            <w:tcW w:w="1640" w:type="dxa"/>
            <w:tcBorders>
              <w:top w:val="single" w:sz="4" w:space="0" w:color="auto"/>
              <w:left w:val="single" w:sz="4" w:space="0" w:color="auto"/>
              <w:bottom w:val="single" w:sz="4" w:space="0" w:color="auto"/>
              <w:right w:val="single" w:sz="4" w:space="0" w:color="auto"/>
            </w:tcBorders>
            <w:hideMark/>
          </w:tcPr>
          <w:p w14:paraId="0C2124FE" w14:textId="77777777" w:rsidR="00153142" w:rsidRPr="00577EAB" w:rsidRDefault="00153142" w:rsidP="00562A7E">
            <w:pPr>
              <w:keepNext/>
              <w:autoSpaceDE w:val="0"/>
              <w:autoSpaceDN w:val="0"/>
              <w:adjustRightInd w:val="0"/>
              <w:spacing w:line="240" w:lineRule="auto"/>
              <w:jc w:val="center"/>
              <w:rPr>
                <w:sz w:val="20"/>
                <w:lang w:val="fr-FR"/>
              </w:rPr>
            </w:pPr>
            <w:r w:rsidRPr="00577EAB">
              <w:rPr>
                <w:sz w:val="20"/>
                <w:lang w:val="fr-FR"/>
              </w:rPr>
              <w:t>≥ 40 à &lt; 60</w:t>
            </w:r>
          </w:p>
        </w:tc>
        <w:tc>
          <w:tcPr>
            <w:tcW w:w="1633" w:type="dxa"/>
            <w:tcBorders>
              <w:top w:val="single" w:sz="4" w:space="0" w:color="auto"/>
              <w:left w:val="single" w:sz="4" w:space="0" w:color="auto"/>
              <w:bottom w:val="single" w:sz="4" w:space="0" w:color="auto"/>
              <w:right w:val="single" w:sz="4" w:space="0" w:color="auto"/>
            </w:tcBorders>
            <w:hideMark/>
          </w:tcPr>
          <w:p w14:paraId="6E94EAA1" w14:textId="77777777" w:rsidR="00153142" w:rsidRPr="00577EAB" w:rsidRDefault="00153142" w:rsidP="00562A7E">
            <w:pPr>
              <w:keepNext/>
              <w:autoSpaceDE w:val="0"/>
              <w:autoSpaceDN w:val="0"/>
              <w:adjustRightInd w:val="0"/>
              <w:spacing w:line="240" w:lineRule="auto"/>
              <w:jc w:val="center"/>
              <w:rPr>
                <w:sz w:val="20"/>
                <w:lang w:val="fr-FR"/>
              </w:rPr>
            </w:pPr>
            <w:r w:rsidRPr="00577EAB">
              <w:rPr>
                <w:sz w:val="20"/>
                <w:lang w:val="fr-FR"/>
              </w:rPr>
              <w:t>2 400</w:t>
            </w:r>
          </w:p>
        </w:tc>
        <w:tc>
          <w:tcPr>
            <w:tcW w:w="1894" w:type="dxa"/>
            <w:tcBorders>
              <w:top w:val="single" w:sz="4" w:space="0" w:color="auto"/>
              <w:left w:val="single" w:sz="4" w:space="0" w:color="auto"/>
              <w:bottom w:val="single" w:sz="4" w:space="0" w:color="auto"/>
              <w:right w:val="single" w:sz="4" w:space="0" w:color="auto"/>
            </w:tcBorders>
          </w:tcPr>
          <w:p w14:paraId="61FA11D4" w14:textId="77777777" w:rsidR="00153142" w:rsidRPr="00577EAB" w:rsidRDefault="00153142" w:rsidP="00562A7E">
            <w:pPr>
              <w:keepNext/>
              <w:autoSpaceDE w:val="0"/>
              <w:autoSpaceDN w:val="0"/>
              <w:adjustRightInd w:val="0"/>
              <w:spacing w:line="240" w:lineRule="auto"/>
              <w:jc w:val="center"/>
              <w:rPr>
                <w:sz w:val="20"/>
                <w:lang w:val="fr-FR"/>
              </w:rPr>
            </w:pPr>
            <w:r w:rsidRPr="00577EAB">
              <w:rPr>
                <w:sz w:val="20"/>
                <w:lang w:val="fr-FR"/>
              </w:rPr>
              <w:t>45 (0,8)</w:t>
            </w:r>
          </w:p>
        </w:tc>
        <w:tc>
          <w:tcPr>
            <w:tcW w:w="1763" w:type="dxa"/>
            <w:tcBorders>
              <w:top w:val="single" w:sz="4" w:space="0" w:color="auto"/>
              <w:left w:val="single" w:sz="4" w:space="0" w:color="auto"/>
              <w:bottom w:val="single" w:sz="4" w:space="0" w:color="auto"/>
              <w:right w:val="single" w:sz="4" w:space="0" w:color="auto"/>
            </w:tcBorders>
            <w:hideMark/>
          </w:tcPr>
          <w:p w14:paraId="518AEF38" w14:textId="77777777" w:rsidR="00153142" w:rsidRPr="00577EAB" w:rsidRDefault="00153142" w:rsidP="00562A7E">
            <w:pPr>
              <w:keepNext/>
              <w:autoSpaceDE w:val="0"/>
              <w:autoSpaceDN w:val="0"/>
              <w:adjustRightInd w:val="0"/>
              <w:spacing w:line="240" w:lineRule="auto"/>
              <w:jc w:val="center"/>
              <w:rPr>
                <w:sz w:val="20"/>
                <w:lang w:val="fr-FR"/>
              </w:rPr>
            </w:pPr>
            <w:r w:rsidRPr="00577EAB">
              <w:rPr>
                <w:sz w:val="20"/>
                <w:lang w:val="fr-FR"/>
              </w:rPr>
              <w:t>3 000</w:t>
            </w:r>
          </w:p>
        </w:tc>
        <w:tc>
          <w:tcPr>
            <w:tcW w:w="2025" w:type="dxa"/>
            <w:tcBorders>
              <w:top w:val="single" w:sz="4" w:space="0" w:color="auto"/>
              <w:left w:val="single" w:sz="4" w:space="0" w:color="auto"/>
              <w:bottom w:val="single" w:sz="4" w:space="0" w:color="auto"/>
              <w:right w:val="single" w:sz="4" w:space="0" w:color="auto"/>
            </w:tcBorders>
          </w:tcPr>
          <w:p w14:paraId="5A082530" w14:textId="77777777" w:rsidR="00153142" w:rsidRPr="00577EAB" w:rsidRDefault="00153142" w:rsidP="00562A7E">
            <w:pPr>
              <w:keepNext/>
              <w:autoSpaceDE w:val="0"/>
              <w:autoSpaceDN w:val="0"/>
              <w:adjustRightInd w:val="0"/>
              <w:spacing w:line="240" w:lineRule="auto"/>
              <w:jc w:val="center"/>
              <w:rPr>
                <w:sz w:val="20"/>
                <w:lang w:val="fr-FR"/>
              </w:rPr>
            </w:pPr>
            <w:r w:rsidRPr="00577EAB">
              <w:rPr>
                <w:sz w:val="20"/>
                <w:lang w:val="fr-FR"/>
              </w:rPr>
              <w:t>55 (0,9)</w:t>
            </w:r>
          </w:p>
        </w:tc>
      </w:tr>
      <w:tr w:rsidR="00153142" w:rsidRPr="003F4AC7" w14:paraId="21C3519A" w14:textId="77777777" w:rsidTr="00562A7E">
        <w:trPr>
          <w:trHeight w:val="257"/>
        </w:trPr>
        <w:tc>
          <w:tcPr>
            <w:tcW w:w="1640" w:type="dxa"/>
            <w:tcBorders>
              <w:top w:val="single" w:sz="4" w:space="0" w:color="auto"/>
              <w:left w:val="single" w:sz="4" w:space="0" w:color="auto"/>
              <w:bottom w:val="single" w:sz="4" w:space="0" w:color="auto"/>
              <w:right w:val="single" w:sz="4" w:space="0" w:color="auto"/>
            </w:tcBorders>
            <w:hideMark/>
          </w:tcPr>
          <w:p w14:paraId="3B5B2E95" w14:textId="77777777" w:rsidR="00153142" w:rsidRPr="00577EAB" w:rsidRDefault="00153142" w:rsidP="00562A7E">
            <w:pPr>
              <w:keepNext/>
              <w:autoSpaceDE w:val="0"/>
              <w:autoSpaceDN w:val="0"/>
              <w:adjustRightInd w:val="0"/>
              <w:spacing w:line="240" w:lineRule="auto"/>
              <w:jc w:val="center"/>
              <w:rPr>
                <w:sz w:val="20"/>
                <w:lang w:val="fr-FR"/>
              </w:rPr>
            </w:pPr>
            <w:r w:rsidRPr="00577EAB">
              <w:rPr>
                <w:sz w:val="20"/>
                <w:lang w:val="fr-FR"/>
              </w:rPr>
              <w:t>≥ 60 à &lt; 100</w:t>
            </w:r>
          </w:p>
        </w:tc>
        <w:tc>
          <w:tcPr>
            <w:tcW w:w="1633" w:type="dxa"/>
            <w:tcBorders>
              <w:top w:val="single" w:sz="4" w:space="0" w:color="auto"/>
              <w:left w:val="single" w:sz="4" w:space="0" w:color="auto"/>
              <w:bottom w:val="single" w:sz="4" w:space="0" w:color="auto"/>
              <w:right w:val="single" w:sz="4" w:space="0" w:color="auto"/>
            </w:tcBorders>
            <w:hideMark/>
          </w:tcPr>
          <w:p w14:paraId="3416EFA8" w14:textId="77777777" w:rsidR="00153142" w:rsidRPr="00577EAB" w:rsidRDefault="00153142" w:rsidP="00562A7E">
            <w:pPr>
              <w:keepNext/>
              <w:autoSpaceDE w:val="0"/>
              <w:autoSpaceDN w:val="0"/>
              <w:adjustRightInd w:val="0"/>
              <w:spacing w:line="240" w:lineRule="auto"/>
              <w:jc w:val="center"/>
              <w:rPr>
                <w:sz w:val="20"/>
                <w:lang w:val="fr-FR"/>
              </w:rPr>
            </w:pPr>
            <w:r w:rsidRPr="00577EAB">
              <w:rPr>
                <w:sz w:val="20"/>
                <w:lang w:val="fr-FR"/>
              </w:rPr>
              <w:t>2 700</w:t>
            </w:r>
          </w:p>
        </w:tc>
        <w:tc>
          <w:tcPr>
            <w:tcW w:w="1894" w:type="dxa"/>
            <w:tcBorders>
              <w:top w:val="single" w:sz="4" w:space="0" w:color="auto"/>
              <w:left w:val="single" w:sz="4" w:space="0" w:color="auto"/>
              <w:bottom w:val="single" w:sz="4" w:space="0" w:color="auto"/>
              <w:right w:val="single" w:sz="4" w:space="0" w:color="auto"/>
            </w:tcBorders>
          </w:tcPr>
          <w:p w14:paraId="6EF4DE97" w14:textId="77777777" w:rsidR="00153142" w:rsidRPr="00577EAB" w:rsidRDefault="00153142" w:rsidP="00562A7E">
            <w:pPr>
              <w:keepNext/>
              <w:autoSpaceDE w:val="0"/>
              <w:autoSpaceDN w:val="0"/>
              <w:adjustRightInd w:val="0"/>
              <w:spacing w:line="240" w:lineRule="auto"/>
              <w:jc w:val="center"/>
              <w:rPr>
                <w:sz w:val="20"/>
                <w:lang w:val="fr-FR"/>
              </w:rPr>
            </w:pPr>
            <w:r w:rsidRPr="00577EAB">
              <w:rPr>
                <w:sz w:val="20"/>
                <w:lang w:val="fr-FR"/>
              </w:rPr>
              <w:t>35 (0,6)</w:t>
            </w:r>
          </w:p>
        </w:tc>
        <w:tc>
          <w:tcPr>
            <w:tcW w:w="1763" w:type="dxa"/>
            <w:tcBorders>
              <w:top w:val="single" w:sz="4" w:space="0" w:color="auto"/>
              <w:left w:val="single" w:sz="4" w:space="0" w:color="auto"/>
              <w:bottom w:val="single" w:sz="4" w:space="0" w:color="auto"/>
              <w:right w:val="single" w:sz="4" w:space="0" w:color="auto"/>
            </w:tcBorders>
            <w:hideMark/>
          </w:tcPr>
          <w:p w14:paraId="430C2989" w14:textId="77777777" w:rsidR="00153142" w:rsidRPr="00577EAB" w:rsidRDefault="00153142" w:rsidP="00562A7E">
            <w:pPr>
              <w:keepNext/>
              <w:autoSpaceDE w:val="0"/>
              <w:autoSpaceDN w:val="0"/>
              <w:adjustRightInd w:val="0"/>
              <w:spacing w:line="240" w:lineRule="auto"/>
              <w:jc w:val="center"/>
              <w:rPr>
                <w:sz w:val="20"/>
                <w:lang w:val="fr-FR"/>
              </w:rPr>
            </w:pPr>
            <w:r w:rsidRPr="00577EAB">
              <w:rPr>
                <w:sz w:val="20"/>
                <w:lang w:val="fr-FR"/>
              </w:rPr>
              <w:t>3 300</w:t>
            </w:r>
          </w:p>
        </w:tc>
        <w:tc>
          <w:tcPr>
            <w:tcW w:w="2025" w:type="dxa"/>
            <w:tcBorders>
              <w:top w:val="single" w:sz="4" w:space="0" w:color="auto"/>
              <w:left w:val="single" w:sz="4" w:space="0" w:color="auto"/>
              <w:bottom w:val="single" w:sz="4" w:space="0" w:color="auto"/>
              <w:right w:val="single" w:sz="4" w:space="0" w:color="auto"/>
            </w:tcBorders>
          </w:tcPr>
          <w:p w14:paraId="44A24F27" w14:textId="77777777" w:rsidR="00153142" w:rsidRPr="00577EAB" w:rsidRDefault="00153142" w:rsidP="00562A7E">
            <w:pPr>
              <w:keepNext/>
              <w:autoSpaceDE w:val="0"/>
              <w:autoSpaceDN w:val="0"/>
              <w:adjustRightInd w:val="0"/>
              <w:spacing w:line="240" w:lineRule="auto"/>
              <w:jc w:val="center"/>
              <w:rPr>
                <w:sz w:val="20"/>
                <w:lang w:val="fr-FR"/>
              </w:rPr>
            </w:pPr>
            <w:r w:rsidRPr="00577EAB">
              <w:rPr>
                <w:sz w:val="20"/>
                <w:lang w:val="fr-FR"/>
              </w:rPr>
              <w:t>40 (0,7)</w:t>
            </w:r>
          </w:p>
        </w:tc>
      </w:tr>
      <w:tr w:rsidR="00153142" w:rsidRPr="003F4AC7" w14:paraId="344B8754" w14:textId="77777777" w:rsidTr="00562A7E">
        <w:trPr>
          <w:trHeight w:val="174"/>
        </w:trPr>
        <w:tc>
          <w:tcPr>
            <w:tcW w:w="1640" w:type="dxa"/>
            <w:tcBorders>
              <w:top w:val="single" w:sz="4" w:space="0" w:color="auto"/>
              <w:left w:val="single" w:sz="4" w:space="0" w:color="auto"/>
              <w:bottom w:val="single" w:sz="4" w:space="0" w:color="auto"/>
              <w:right w:val="single" w:sz="4" w:space="0" w:color="auto"/>
            </w:tcBorders>
            <w:hideMark/>
          </w:tcPr>
          <w:p w14:paraId="5D1E50E4" w14:textId="77777777" w:rsidR="00153142" w:rsidRPr="00577EAB" w:rsidRDefault="00153142" w:rsidP="00562A7E">
            <w:pPr>
              <w:keepNext/>
              <w:autoSpaceDE w:val="0"/>
              <w:autoSpaceDN w:val="0"/>
              <w:adjustRightInd w:val="0"/>
              <w:spacing w:line="240" w:lineRule="auto"/>
              <w:jc w:val="center"/>
              <w:rPr>
                <w:sz w:val="20"/>
                <w:lang w:val="fr-FR"/>
              </w:rPr>
            </w:pPr>
            <w:r w:rsidRPr="00577EAB">
              <w:rPr>
                <w:sz w:val="20"/>
                <w:lang w:val="fr-FR"/>
              </w:rPr>
              <w:t>≥ 100</w:t>
            </w:r>
          </w:p>
        </w:tc>
        <w:tc>
          <w:tcPr>
            <w:tcW w:w="1633" w:type="dxa"/>
            <w:tcBorders>
              <w:top w:val="single" w:sz="4" w:space="0" w:color="auto"/>
              <w:left w:val="single" w:sz="4" w:space="0" w:color="auto"/>
              <w:bottom w:val="single" w:sz="4" w:space="0" w:color="auto"/>
              <w:right w:val="single" w:sz="4" w:space="0" w:color="auto"/>
            </w:tcBorders>
            <w:hideMark/>
          </w:tcPr>
          <w:p w14:paraId="6F1233C3" w14:textId="77777777" w:rsidR="00153142" w:rsidRPr="00577EAB" w:rsidRDefault="00153142" w:rsidP="00562A7E">
            <w:pPr>
              <w:keepNext/>
              <w:autoSpaceDE w:val="0"/>
              <w:autoSpaceDN w:val="0"/>
              <w:adjustRightInd w:val="0"/>
              <w:spacing w:line="240" w:lineRule="auto"/>
              <w:jc w:val="center"/>
              <w:rPr>
                <w:sz w:val="20"/>
                <w:lang w:val="fr-FR"/>
              </w:rPr>
            </w:pPr>
            <w:r w:rsidRPr="00577EAB">
              <w:rPr>
                <w:sz w:val="20"/>
                <w:lang w:val="fr-FR"/>
              </w:rPr>
              <w:t>3 000</w:t>
            </w:r>
          </w:p>
        </w:tc>
        <w:tc>
          <w:tcPr>
            <w:tcW w:w="1894" w:type="dxa"/>
            <w:tcBorders>
              <w:top w:val="single" w:sz="4" w:space="0" w:color="auto"/>
              <w:left w:val="single" w:sz="4" w:space="0" w:color="auto"/>
              <w:bottom w:val="single" w:sz="4" w:space="0" w:color="auto"/>
              <w:right w:val="single" w:sz="4" w:space="0" w:color="auto"/>
            </w:tcBorders>
          </w:tcPr>
          <w:p w14:paraId="2858A020" w14:textId="77777777" w:rsidR="00153142" w:rsidRPr="00577EAB" w:rsidRDefault="00153142" w:rsidP="00562A7E">
            <w:pPr>
              <w:keepNext/>
              <w:autoSpaceDE w:val="0"/>
              <w:autoSpaceDN w:val="0"/>
              <w:adjustRightInd w:val="0"/>
              <w:spacing w:line="240" w:lineRule="auto"/>
              <w:jc w:val="center"/>
              <w:rPr>
                <w:sz w:val="20"/>
                <w:lang w:val="fr-FR"/>
              </w:rPr>
            </w:pPr>
            <w:r w:rsidRPr="00577EAB">
              <w:rPr>
                <w:sz w:val="20"/>
                <w:lang w:val="fr-FR"/>
              </w:rPr>
              <w:t>25 (0,4)</w:t>
            </w:r>
          </w:p>
        </w:tc>
        <w:tc>
          <w:tcPr>
            <w:tcW w:w="1763" w:type="dxa"/>
            <w:tcBorders>
              <w:top w:val="single" w:sz="4" w:space="0" w:color="auto"/>
              <w:left w:val="single" w:sz="4" w:space="0" w:color="auto"/>
              <w:bottom w:val="single" w:sz="4" w:space="0" w:color="auto"/>
              <w:right w:val="single" w:sz="4" w:space="0" w:color="auto"/>
            </w:tcBorders>
            <w:hideMark/>
          </w:tcPr>
          <w:p w14:paraId="6B03AED5" w14:textId="77777777" w:rsidR="00153142" w:rsidRPr="00577EAB" w:rsidRDefault="00153142" w:rsidP="00562A7E">
            <w:pPr>
              <w:keepNext/>
              <w:autoSpaceDE w:val="0"/>
              <w:autoSpaceDN w:val="0"/>
              <w:adjustRightInd w:val="0"/>
              <w:spacing w:line="240" w:lineRule="auto"/>
              <w:jc w:val="center"/>
              <w:rPr>
                <w:sz w:val="20"/>
                <w:lang w:val="fr-FR"/>
              </w:rPr>
            </w:pPr>
            <w:r w:rsidRPr="00577EAB">
              <w:rPr>
                <w:sz w:val="20"/>
                <w:lang w:val="fr-FR"/>
              </w:rPr>
              <w:t>3 600</w:t>
            </w:r>
          </w:p>
        </w:tc>
        <w:tc>
          <w:tcPr>
            <w:tcW w:w="2025" w:type="dxa"/>
            <w:tcBorders>
              <w:top w:val="single" w:sz="4" w:space="0" w:color="auto"/>
              <w:left w:val="single" w:sz="4" w:space="0" w:color="auto"/>
              <w:bottom w:val="single" w:sz="4" w:space="0" w:color="auto"/>
              <w:right w:val="single" w:sz="4" w:space="0" w:color="auto"/>
            </w:tcBorders>
          </w:tcPr>
          <w:p w14:paraId="07571EF6" w14:textId="77777777" w:rsidR="00153142" w:rsidRPr="00577EAB" w:rsidRDefault="00153142" w:rsidP="00562A7E">
            <w:pPr>
              <w:keepNext/>
              <w:autoSpaceDE w:val="0"/>
              <w:autoSpaceDN w:val="0"/>
              <w:adjustRightInd w:val="0"/>
              <w:spacing w:line="240" w:lineRule="auto"/>
              <w:jc w:val="center"/>
              <w:rPr>
                <w:sz w:val="20"/>
                <w:lang w:val="fr-FR"/>
              </w:rPr>
            </w:pPr>
            <w:r w:rsidRPr="00577EAB">
              <w:rPr>
                <w:sz w:val="20"/>
                <w:lang w:val="fr-FR"/>
              </w:rPr>
              <w:t>30 (0,5)</w:t>
            </w:r>
          </w:p>
        </w:tc>
      </w:tr>
    </w:tbl>
    <w:p w14:paraId="509371B0" w14:textId="77777777" w:rsidR="00153142" w:rsidRPr="00577EAB" w:rsidRDefault="00153142" w:rsidP="000403E5">
      <w:pPr>
        <w:autoSpaceDE w:val="0"/>
        <w:autoSpaceDN w:val="0"/>
        <w:adjustRightInd w:val="0"/>
        <w:spacing w:line="240" w:lineRule="auto"/>
        <w:rPr>
          <w:sz w:val="20"/>
          <w:lang w:val="fr-FR"/>
        </w:rPr>
      </w:pPr>
      <w:r w:rsidRPr="00577EAB">
        <w:rPr>
          <w:sz w:val="20"/>
          <w:vertAlign w:val="superscript"/>
          <w:lang w:val="fr-FR"/>
        </w:rPr>
        <w:t>a</w:t>
      </w:r>
      <w:r w:rsidRPr="00577EAB">
        <w:rPr>
          <w:sz w:val="20"/>
          <w:lang w:val="fr-FR"/>
        </w:rPr>
        <w:t xml:space="preserve"> Poids au moment du traitement.</w:t>
      </w:r>
    </w:p>
    <w:p w14:paraId="437D546A" w14:textId="77777777" w:rsidR="00153142" w:rsidRDefault="00153142" w:rsidP="000403E5">
      <w:pPr>
        <w:autoSpaceDE w:val="0"/>
        <w:autoSpaceDN w:val="0"/>
        <w:adjustRightInd w:val="0"/>
        <w:spacing w:line="240" w:lineRule="auto"/>
        <w:rPr>
          <w:sz w:val="20"/>
          <w:lang w:val="fr-FR"/>
        </w:rPr>
      </w:pPr>
      <w:r>
        <w:rPr>
          <w:sz w:val="20"/>
          <w:vertAlign w:val="superscript"/>
          <w:lang w:val="fr-FR"/>
        </w:rPr>
        <w:t>b</w:t>
      </w:r>
      <w:r>
        <w:rPr>
          <w:sz w:val="20"/>
          <w:lang w:val="fr-FR"/>
        </w:rPr>
        <w:t> </w:t>
      </w:r>
      <w:r w:rsidRPr="00F94A04">
        <w:rPr>
          <w:sz w:val="20"/>
          <w:lang w:val="fr-FR"/>
        </w:rPr>
        <w:t>Dans les indications d’HPN et de SHUa uniquement.</w:t>
      </w:r>
    </w:p>
    <w:p w14:paraId="3A1C3A6E" w14:textId="77777777" w:rsidR="00153142" w:rsidRDefault="00153142" w:rsidP="000403E5">
      <w:pPr>
        <w:autoSpaceDE w:val="0"/>
        <w:autoSpaceDN w:val="0"/>
        <w:adjustRightInd w:val="0"/>
        <w:spacing w:line="240" w:lineRule="auto"/>
        <w:rPr>
          <w:szCs w:val="22"/>
          <w:lang w:val="fr-FR"/>
        </w:rPr>
      </w:pPr>
    </w:p>
    <w:p w14:paraId="67FA5238" w14:textId="77777777" w:rsidR="00153142" w:rsidRPr="00186F6C" w:rsidRDefault="00153142" w:rsidP="000403E5">
      <w:pPr>
        <w:pStyle w:val="Caption"/>
        <w:keepNext/>
        <w:ind w:left="1418" w:hanging="1418"/>
        <w:rPr>
          <w:sz w:val="22"/>
          <w:szCs w:val="22"/>
          <w:lang w:val="fr-FR"/>
        </w:rPr>
      </w:pPr>
      <w:r w:rsidRPr="00186F6C">
        <w:rPr>
          <w:sz w:val="22"/>
          <w:szCs w:val="22"/>
          <w:lang w:val="fr-FR"/>
        </w:rPr>
        <w:t>Table</w:t>
      </w:r>
      <w:r>
        <w:rPr>
          <w:sz w:val="22"/>
          <w:szCs w:val="22"/>
          <w:lang w:val="fr-FR"/>
        </w:rPr>
        <w:t>au</w:t>
      </w:r>
      <w:r w:rsidRPr="00186F6C">
        <w:rPr>
          <w:sz w:val="22"/>
          <w:szCs w:val="22"/>
          <w:lang w:val="fr-FR"/>
        </w:rPr>
        <w:t> </w:t>
      </w:r>
      <w:r>
        <w:rPr>
          <w:sz w:val="22"/>
          <w:szCs w:val="22"/>
          <w:lang w:val="fr-FR"/>
        </w:rPr>
        <w:t>6 </w:t>
      </w:r>
      <w:r w:rsidRPr="00186F6C">
        <w:rPr>
          <w:sz w:val="22"/>
          <w:szCs w:val="22"/>
          <w:lang w:val="fr-FR"/>
        </w:rPr>
        <w:t>:</w:t>
      </w:r>
      <w:r w:rsidRPr="00186F6C">
        <w:rPr>
          <w:sz w:val="22"/>
          <w:szCs w:val="22"/>
          <w:lang w:val="fr-FR"/>
        </w:rPr>
        <w:tab/>
      </w:r>
      <w:r>
        <w:rPr>
          <w:sz w:val="22"/>
          <w:szCs w:val="22"/>
          <w:lang w:val="fr-FR"/>
        </w:rPr>
        <w:t>Débit d’</w:t>
      </w:r>
      <w:r w:rsidRPr="00186F6C">
        <w:rPr>
          <w:sz w:val="22"/>
          <w:szCs w:val="22"/>
          <w:lang w:val="fr-FR"/>
        </w:rPr>
        <w:t xml:space="preserve">administration </w:t>
      </w:r>
      <w:r>
        <w:rPr>
          <w:sz w:val="22"/>
          <w:szCs w:val="22"/>
          <w:lang w:val="fr-FR"/>
        </w:rPr>
        <w:t>des doses supplémentaires d’</w:t>
      </w:r>
      <w:r w:rsidRPr="00186F6C">
        <w:rPr>
          <w:sz w:val="22"/>
          <w:szCs w:val="22"/>
          <w:lang w:val="fr-FR"/>
        </w:rPr>
        <w:t xml:space="preserve">Ultomiris </w:t>
      </w:r>
    </w:p>
    <w:tbl>
      <w:tblPr>
        <w:tblW w:w="5000"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42"/>
        <w:gridCol w:w="2822"/>
        <w:gridCol w:w="3597"/>
      </w:tblGrid>
      <w:tr w:rsidR="00153142" w:rsidRPr="008C083F" w14:paraId="2BB354D0" w14:textId="77777777" w:rsidTr="00562A7E">
        <w:trPr>
          <w:trHeight w:val="20"/>
        </w:trPr>
        <w:tc>
          <w:tcPr>
            <w:tcW w:w="1458" w:type="pct"/>
            <w:tcBorders>
              <w:top w:val="single" w:sz="4" w:space="0" w:color="auto"/>
              <w:left w:val="single" w:sz="4" w:space="0" w:color="auto"/>
              <w:bottom w:val="single" w:sz="4" w:space="0" w:color="auto"/>
              <w:right w:val="single" w:sz="4" w:space="0" w:color="auto"/>
            </w:tcBorders>
            <w:vAlign w:val="center"/>
            <w:hideMark/>
          </w:tcPr>
          <w:p w14:paraId="09311A65" w14:textId="77777777" w:rsidR="00153142" w:rsidRPr="00186F6C" w:rsidRDefault="00153142" w:rsidP="00562A7E">
            <w:pPr>
              <w:pStyle w:val="C-TableHeader0"/>
              <w:jc w:val="center"/>
              <w:rPr>
                <w:rFonts w:ascii="Times New Roman" w:hAnsi="Times New Roman"/>
              </w:rPr>
            </w:pPr>
            <w:r>
              <w:rPr>
                <w:rFonts w:ascii="Times New Roman" w:hAnsi="Times New Roman"/>
              </w:rPr>
              <w:t>Poids</w:t>
            </w:r>
            <w:r w:rsidRPr="00186F6C">
              <w:rPr>
                <w:rFonts w:ascii="Times New Roman" w:hAnsi="Times New Roman"/>
              </w:rPr>
              <w:t xml:space="preserve"> (kg)</w:t>
            </w:r>
            <w:r w:rsidRPr="00186F6C">
              <w:rPr>
                <w:rFonts w:ascii="Times New Roman" w:hAnsi="Times New Roman"/>
                <w:vertAlign w:val="superscript"/>
              </w:rPr>
              <w:t>a</w:t>
            </w:r>
          </w:p>
        </w:tc>
        <w:tc>
          <w:tcPr>
            <w:tcW w:w="1557" w:type="pct"/>
            <w:tcBorders>
              <w:top w:val="single" w:sz="4" w:space="0" w:color="auto"/>
              <w:left w:val="single" w:sz="4" w:space="0" w:color="auto"/>
              <w:bottom w:val="single" w:sz="4" w:space="0" w:color="auto"/>
              <w:right w:val="single" w:sz="4" w:space="0" w:color="auto"/>
            </w:tcBorders>
            <w:vAlign w:val="center"/>
            <w:hideMark/>
          </w:tcPr>
          <w:p w14:paraId="3BCE4552" w14:textId="77777777" w:rsidR="00153142" w:rsidRPr="00186F6C" w:rsidRDefault="00153142" w:rsidP="00562A7E">
            <w:pPr>
              <w:pStyle w:val="C-TableHeader0"/>
              <w:jc w:val="center"/>
              <w:rPr>
                <w:rFonts w:ascii="Times New Roman" w:hAnsi="Times New Roman" w:cstheme="majorBidi"/>
                <w:bCs/>
                <w:color w:val="404040" w:themeColor="text1" w:themeTint="BF"/>
                <w:sz w:val="22"/>
                <w:szCs w:val="24"/>
                <w:u w:val="single"/>
              </w:rPr>
            </w:pPr>
            <w:r>
              <w:rPr>
                <w:rFonts w:ascii="Times New Roman" w:hAnsi="Times New Roman"/>
              </w:rPr>
              <w:t>Dose supplémentaire</w:t>
            </w:r>
            <w:r w:rsidRPr="00186F6C">
              <w:rPr>
                <w:rFonts w:ascii="Times New Roman" w:hAnsi="Times New Roman"/>
                <w:vertAlign w:val="superscript"/>
              </w:rPr>
              <w:t>b</w:t>
            </w:r>
            <w:r w:rsidRPr="00186F6C">
              <w:rPr>
                <w:rFonts w:ascii="Times New Roman" w:hAnsi="Times New Roman"/>
              </w:rPr>
              <w:t xml:space="preserve"> (mg)</w:t>
            </w:r>
          </w:p>
        </w:tc>
        <w:tc>
          <w:tcPr>
            <w:tcW w:w="1986" w:type="pct"/>
            <w:tcBorders>
              <w:top w:val="single" w:sz="4" w:space="0" w:color="auto"/>
              <w:left w:val="single" w:sz="4" w:space="0" w:color="auto"/>
              <w:bottom w:val="single" w:sz="4" w:space="0" w:color="auto"/>
              <w:right w:val="single" w:sz="4" w:space="0" w:color="auto"/>
            </w:tcBorders>
            <w:vAlign w:val="center"/>
          </w:tcPr>
          <w:p w14:paraId="73463034" w14:textId="77777777" w:rsidR="00153142" w:rsidRPr="00FC23AF" w:rsidRDefault="00153142" w:rsidP="00562A7E">
            <w:pPr>
              <w:keepNext/>
              <w:autoSpaceDE w:val="0"/>
              <w:autoSpaceDN w:val="0"/>
              <w:adjustRightInd w:val="0"/>
              <w:spacing w:line="240" w:lineRule="auto"/>
              <w:jc w:val="center"/>
              <w:rPr>
                <w:b/>
                <w:sz w:val="20"/>
                <w:lang w:val="fr-FR" w:eastAsia="fr-FR" w:bidi="fr-FR"/>
              </w:rPr>
            </w:pPr>
            <w:r w:rsidRPr="00FC23AF">
              <w:rPr>
                <w:b/>
                <w:sz w:val="20"/>
                <w:lang w:val="fr-FR" w:eastAsia="fr-FR" w:bidi="fr-FR"/>
              </w:rPr>
              <w:t xml:space="preserve">Durée minimale de perfusion </w:t>
            </w:r>
          </w:p>
          <w:p w14:paraId="66B43DCA" w14:textId="77777777" w:rsidR="00153142" w:rsidRPr="00186F6C" w:rsidRDefault="00153142" w:rsidP="00562A7E">
            <w:pPr>
              <w:pStyle w:val="C-TableHeader0"/>
              <w:jc w:val="center"/>
              <w:rPr>
                <w:rFonts w:ascii="Times New Roman" w:hAnsi="Times New Roman" w:cstheme="majorBidi"/>
                <w:bCs/>
                <w:color w:val="404040" w:themeColor="text1" w:themeTint="BF"/>
                <w:sz w:val="22"/>
                <w:szCs w:val="24"/>
                <w:u w:val="single"/>
              </w:rPr>
            </w:pPr>
            <w:r>
              <w:rPr>
                <w:rFonts w:ascii="Times New Roman" w:hAnsi="Times New Roman"/>
              </w:rPr>
              <w:t>Minutes (heure</w:t>
            </w:r>
            <w:r w:rsidRPr="00FC23AF">
              <w:rPr>
                <w:rFonts w:ascii="Times New Roman" w:hAnsi="Times New Roman"/>
              </w:rPr>
              <w:t>)</w:t>
            </w:r>
          </w:p>
        </w:tc>
      </w:tr>
      <w:tr w:rsidR="00153142" w:rsidRPr="00186F6C" w14:paraId="0E39960F" w14:textId="77777777" w:rsidTr="00562A7E">
        <w:trPr>
          <w:trHeight w:val="20"/>
        </w:trPr>
        <w:tc>
          <w:tcPr>
            <w:tcW w:w="1458" w:type="pct"/>
            <w:vMerge w:val="restart"/>
            <w:tcBorders>
              <w:top w:val="single" w:sz="4" w:space="0" w:color="auto"/>
              <w:left w:val="single" w:sz="4" w:space="0" w:color="auto"/>
              <w:right w:val="single" w:sz="4" w:space="0" w:color="auto"/>
            </w:tcBorders>
          </w:tcPr>
          <w:p w14:paraId="19C96EA8" w14:textId="77777777" w:rsidR="00153142" w:rsidRPr="00186F6C" w:rsidRDefault="00153142" w:rsidP="00562A7E">
            <w:pPr>
              <w:pStyle w:val="C-TableText"/>
              <w:jc w:val="center"/>
              <w:rPr>
                <w:lang w:val="fr-FR"/>
              </w:rPr>
            </w:pPr>
            <w:r w:rsidRPr="00186F6C">
              <w:rPr>
                <w:rFonts w:eastAsia="Calibri"/>
                <w:lang w:val="fr-FR"/>
              </w:rPr>
              <w:t xml:space="preserve">≥ 40 </w:t>
            </w:r>
            <w:r>
              <w:rPr>
                <w:rFonts w:eastAsia="Calibri"/>
                <w:lang w:val="fr-FR"/>
              </w:rPr>
              <w:t>à</w:t>
            </w:r>
            <w:r w:rsidRPr="00186F6C">
              <w:rPr>
                <w:rFonts w:eastAsia="Calibri"/>
                <w:lang w:val="fr-FR"/>
              </w:rPr>
              <w:t xml:space="preserve"> &lt; 60</w:t>
            </w:r>
          </w:p>
          <w:p w14:paraId="5FA6D442" w14:textId="77777777" w:rsidR="00153142" w:rsidRPr="00186F6C" w:rsidRDefault="00153142" w:rsidP="00562A7E">
            <w:pPr>
              <w:pStyle w:val="C-TableText"/>
              <w:rPr>
                <w:lang w:val="fr-FR"/>
              </w:rPr>
            </w:pPr>
          </w:p>
        </w:tc>
        <w:tc>
          <w:tcPr>
            <w:tcW w:w="1557" w:type="pct"/>
            <w:tcBorders>
              <w:top w:val="single" w:sz="4" w:space="0" w:color="auto"/>
              <w:left w:val="single" w:sz="4" w:space="0" w:color="auto"/>
              <w:bottom w:val="single" w:sz="4" w:space="0" w:color="auto"/>
              <w:right w:val="single" w:sz="4" w:space="0" w:color="auto"/>
            </w:tcBorders>
            <w:vAlign w:val="center"/>
          </w:tcPr>
          <w:p w14:paraId="1E29CEC8" w14:textId="77777777" w:rsidR="00153142" w:rsidRPr="00186F6C" w:rsidRDefault="00153142" w:rsidP="00562A7E">
            <w:pPr>
              <w:pStyle w:val="C-TableText"/>
              <w:jc w:val="center"/>
              <w:rPr>
                <w:lang w:val="fr-FR"/>
              </w:rPr>
            </w:pPr>
            <w:r w:rsidRPr="00186F6C">
              <w:rPr>
                <w:lang w:val="fr-FR"/>
              </w:rPr>
              <w:t>600</w:t>
            </w:r>
          </w:p>
        </w:tc>
        <w:tc>
          <w:tcPr>
            <w:tcW w:w="1986" w:type="pct"/>
            <w:tcBorders>
              <w:top w:val="single" w:sz="6" w:space="0" w:color="auto"/>
              <w:left w:val="single" w:sz="6" w:space="0" w:color="auto"/>
              <w:bottom w:val="single" w:sz="6" w:space="0" w:color="auto"/>
              <w:right w:val="single" w:sz="6" w:space="0" w:color="auto"/>
            </w:tcBorders>
            <w:vAlign w:val="center"/>
          </w:tcPr>
          <w:p w14:paraId="44EE8A39" w14:textId="77777777" w:rsidR="00153142" w:rsidRPr="00186F6C" w:rsidRDefault="00153142" w:rsidP="00562A7E">
            <w:pPr>
              <w:pStyle w:val="C-TableText"/>
              <w:jc w:val="center"/>
              <w:rPr>
                <w:lang w:val="fr-FR"/>
              </w:rPr>
            </w:pPr>
            <w:r w:rsidRPr="00186F6C">
              <w:rPr>
                <w:lang w:val="fr-FR"/>
              </w:rPr>
              <w:t>15 (0</w:t>
            </w:r>
            <w:r>
              <w:rPr>
                <w:lang w:val="fr-FR"/>
              </w:rPr>
              <w:t>,</w:t>
            </w:r>
            <w:r w:rsidRPr="00186F6C">
              <w:rPr>
                <w:lang w:val="fr-FR"/>
              </w:rPr>
              <w:t>25)</w:t>
            </w:r>
          </w:p>
        </w:tc>
      </w:tr>
      <w:tr w:rsidR="00153142" w:rsidRPr="00186F6C" w14:paraId="75FBA060" w14:textId="77777777" w:rsidTr="00562A7E">
        <w:trPr>
          <w:trHeight w:val="20"/>
        </w:trPr>
        <w:tc>
          <w:tcPr>
            <w:tcW w:w="1458" w:type="pct"/>
            <w:vMerge/>
            <w:tcBorders>
              <w:left w:val="single" w:sz="4" w:space="0" w:color="auto"/>
              <w:right w:val="single" w:sz="4" w:space="0" w:color="auto"/>
            </w:tcBorders>
            <w:hideMark/>
          </w:tcPr>
          <w:p w14:paraId="523E7FC3" w14:textId="77777777" w:rsidR="00153142" w:rsidRPr="00186F6C" w:rsidRDefault="00153142" w:rsidP="00562A7E">
            <w:pPr>
              <w:pStyle w:val="C-TableText"/>
              <w:jc w:val="center"/>
              <w:rPr>
                <w:lang w:val="fr-FR"/>
              </w:rPr>
            </w:pPr>
          </w:p>
        </w:tc>
        <w:tc>
          <w:tcPr>
            <w:tcW w:w="1557" w:type="pct"/>
            <w:tcBorders>
              <w:top w:val="single" w:sz="4" w:space="0" w:color="auto"/>
              <w:left w:val="single" w:sz="4" w:space="0" w:color="auto"/>
              <w:bottom w:val="single" w:sz="4" w:space="0" w:color="auto"/>
              <w:right w:val="single" w:sz="4" w:space="0" w:color="auto"/>
            </w:tcBorders>
            <w:vAlign w:val="center"/>
          </w:tcPr>
          <w:p w14:paraId="42B82C2A" w14:textId="77777777" w:rsidR="00153142" w:rsidRPr="00186F6C" w:rsidRDefault="00153142" w:rsidP="00562A7E">
            <w:pPr>
              <w:pStyle w:val="C-TableText"/>
              <w:jc w:val="center"/>
              <w:rPr>
                <w:lang w:val="fr-FR"/>
              </w:rPr>
            </w:pPr>
            <w:r w:rsidRPr="00186F6C">
              <w:rPr>
                <w:lang w:val="fr-FR"/>
              </w:rPr>
              <w:t>1</w:t>
            </w:r>
            <w:r>
              <w:rPr>
                <w:lang w:val="fr-FR"/>
              </w:rPr>
              <w:t> </w:t>
            </w:r>
            <w:r w:rsidRPr="00186F6C">
              <w:rPr>
                <w:lang w:val="fr-FR"/>
              </w:rPr>
              <w:t>200</w:t>
            </w:r>
          </w:p>
        </w:tc>
        <w:tc>
          <w:tcPr>
            <w:tcW w:w="1986" w:type="pct"/>
            <w:tcBorders>
              <w:top w:val="single" w:sz="6" w:space="0" w:color="auto"/>
              <w:left w:val="single" w:sz="6" w:space="0" w:color="auto"/>
              <w:bottom w:val="single" w:sz="6" w:space="0" w:color="auto"/>
              <w:right w:val="single" w:sz="6" w:space="0" w:color="auto"/>
            </w:tcBorders>
            <w:vAlign w:val="center"/>
          </w:tcPr>
          <w:p w14:paraId="2E83164F" w14:textId="77777777" w:rsidR="00153142" w:rsidRPr="00186F6C" w:rsidRDefault="00153142" w:rsidP="00562A7E">
            <w:pPr>
              <w:pStyle w:val="C-TableText"/>
              <w:jc w:val="center"/>
              <w:rPr>
                <w:lang w:val="fr-FR"/>
              </w:rPr>
            </w:pPr>
            <w:r w:rsidRPr="00186F6C">
              <w:rPr>
                <w:lang w:val="fr-FR"/>
              </w:rPr>
              <w:t>25 (0</w:t>
            </w:r>
            <w:r>
              <w:rPr>
                <w:lang w:val="fr-FR"/>
              </w:rPr>
              <w:t>,</w:t>
            </w:r>
            <w:r w:rsidRPr="00186F6C">
              <w:rPr>
                <w:lang w:val="fr-FR"/>
              </w:rPr>
              <w:t>42)</w:t>
            </w:r>
          </w:p>
        </w:tc>
      </w:tr>
      <w:tr w:rsidR="00153142" w:rsidRPr="00186F6C" w14:paraId="45CEBC83" w14:textId="77777777" w:rsidTr="00562A7E">
        <w:trPr>
          <w:trHeight w:val="20"/>
        </w:trPr>
        <w:tc>
          <w:tcPr>
            <w:tcW w:w="1458" w:type="pct"/>
            <w:vMerge/>
            <w:tcBorders>
              <w:left w:val="single" w:sz="4" w:space="0" w:color="auto"/>
              <w:bottom w:val="single" w:sz="4" w:space="0" w:color="auto"/>
              <w:right w:val="single" w:sz="4" w:space="0" w:color="auto"/>
            </w:tcBorders>
          </w:tcPr>
          <w:p w14:paraId="51446E3F" w14:textId="77777777" w:rsidR="00153142" w:rsidRPr="00186F6C" w:rsidRDefault="00153142" w:rsidP="00562A7E">
            <w:pPr>
              <w:pStyle w:val="C-TableText"/>
              <w:jc w:val="center"/>
              <w:rPr>
                <w:lang w:val="fr-FR"/>
              </w:rPr>
            </w:pPr>
          </w:p>
        </w:tc>
        <w:tc>
          <w:tcPr>
            <w:tcW w:w="1557" w:type="pct"/>
            <w:tcBorders>
              <w:top w:val="single" w:sz="4" w:space="0" w:color="auto"/>
              <w:left w:val="single" w:sz="4" w:space="0" w:color="auto"/>
              <w:bottom w:val="single" w:sz="4" w:space="0" w:color="auto"/>
              <w:right w:val="single" w:sz="4" w:space="0" w:color="auto"/>
            </w:tcBorders>
            <w:vAlign w:val="center"/>
          </w:tcPr>
          <w:p w14:paraId="49464BF7" w14:textId="77777777" w:rsidR="00153142" w:rsidRPr="00186F6C" w:rsidRDefault="00153142" w:rsidP="00562A7E">
            <w:pPr>
              <w:pStyle w:val="C-TableText"/>
              <w:jc w:val="center"/>
              <w:rPr>
                <w:lang w:val="fr-FR"/>
              </w:rPr>
            </w:pPr>
            <w:r w:rsidRPr="00186F6C">
              <w:rPr>
                <w:lang w:val="fr-FR"/>
              </w:rPr>
              <w:t>1</w:t>
            </w:r>
            <w:r>
              <w:rPr>
                <w:lang w:val="fr-FR"/>
              </w:rPr>
              <w:t> </w:t>
            </w:r>
            <w:r w:rsidRPr="00186F6C">
              <w:rPr>
                <w:lang w:val="fr-FR"/>
              </w:rPr>
              <w:t>500</w:t>
            </w:r>
          </w:p>
        </w:tc>
        <w:tc>
          <w:tcPr>
            <w:tcW w:w="1986" w:type="pct"/>
            <w:tcBorders>
              <w:top w:val="single" w:sz="6" w:space="0" w:color="auto"/>
              <w:left w:val="single" w:sz="6" w:space="0" w:color="auto"/>
              <w:bottom w:val="single" w:sz="6" w:space="0" w:color="auto"/>
              <w:right w:val="single" w:sz="6" w:space="0" w:color="auto"/>
            </w:tcBorders>
            <w:vAlign w:val="center"/>
          </w:tcPr>
          <w:p w14:paraId="28DD1DD8" w14:textId="77777777" w:rsidR="00153142" w:rsidRPr="00186F6C" w:rsidRDefault="00153142" w:rsidP="00562A7E">
            <w:pPr>
              <w:pStyle w:val="C-TableText"/>
              <w:jc w:val="center"/>
              <w:rPr>
                <w:lang w:val="fr-FR"/>
              </w:rPr>
            </w:pPr>
            <w:r w:rsidRPr="00186F6C">
              <w:rPr>
                <w:lang w:val="fr-FR"/>
              </w:rPr>
              <w:t>30 (0</w:t>
            </w:r>
            <w:r>
              <w:rPr>
                <w:lang w:val="fr-FR"/>
              </w:rPr>
              <w:t>,</w:t>
            </w:r>
            <w:r w:rsidRPr="00186F6C">
              <w:rPr>
                <w:lang w:val="fr-FR"/>
              </w:rPr>
              <w:t>5)</w:t>
            </w:r>
          </w:p>
        </w:tc>
      </w:tr>
      <w:tr w:rsidR="00153142" w:rsidRPr="00186F6C" w14:paraId="5F111194" w14:textId="77777777" w:rsidTr="00562A7E">
        <w:trPr>
          <w:trHeight w:val="20"/>
        </w:trPr>
        <w:tc>
          <w:tcPr>
            <w:tcW w:w="1458" w:type="pct"/>
            <w:vMerge w:val="restart"/>
            <w:tcBorders>
              <w:top w:val="single" w:sz="4" w:space="0" w:color="auto"/>
              <w:left w:val="single" w:sz="4" w:space="0" w:color="auto"/>
              <w:right w:val="single" w:sz="4" w:space="0" w:color="auto"/>
            </w:tcBorders>
          </w:tcPr>
          <w:p w14:paraId="2722CDA6" w14:textId="77777777" w:rsidR="00153142" w:rsidRPr="00186F6C" w:rsidRDefault="00153142" w:rsidP="00562A7E">
            <w:pPr>
              <w:pStyle w:val="C-TableText"/>
              <w:jc w:val="center"/>
              <w:rPr>
                <w:lang w:val="fr-FR"/>
              </w:rPr>
            </w:pPr>
            <w:r w:rsidRPr="00186F6C">
              <w:rPr>
                <w:rFonts w:eastAsia="Calibri"/>
                <w:lang w:val="fr-FR"/>
              </w:rPr>
              <w:t xml:space="preserve">≥ 60 </w:t>
            </w:r>
            <w:r>
              <w:rPr>
                <w:rFonts w:eastAsia="Calibri"/>
                <w:lang w:val="fr-FR"/>
              </w:rPr>
              <w:t>à</w:t>
            </w:r>
            <w:r w:rsidRPr="00186F6C">
              <w:rPr>
                <w:rFonts w:eastAsia="Calibri"/>
                <w:lang w:val="fr-FR"/>
              </w:rPr>
              <w:t xml:space="preserve"> &lt; 100</w:t>
            </w:r>
          </w:p>
        </w:tc>
        <w:tc>
          <w:tcPr>
            <w:tcW w:w="1557" w:type="pct"/>
            <w:tcBorders>
              <w:top w:val="single" w:sz="4" w:space="0" w:color="auto"/>
              <w:left w:val="single" w:sz="4" w:space="0" w:color="auto"/>
              <w:bottom w:val="single" w:sz="4" w:space="0" w:color="auto"/>
              <w:right w:val="single" w:sz="4" w:space="0" w:color="auto"/>
            </w:tcBorders>
            <w:vAlign w:val="center"/>
          </w:tcPr>
          <w:p w14:paraId="7D382DE5" w14:textId="77777777" w:rsidR="00153142" w:rsidRPr="00186F6C" w:rsidRDefault="00153142" w:rsidP="00562A7E">
            <w:pPr>
              <w:pStyle w:val="C-TableText"/>
              <w:jc w:val="center"/>
              <w:rPr>
                <w:lang w:val="fr-FR"/>
              </w:rPr>
            </w:pPr>
            <w:r w:rsidRPr="00186F6C">
              <w:rPr>
                <w:lang w:val="fr-FR"/>
              </w:rPr>
              <w:t>600</w:t>
            </w:r>
          </w:p>
        </w:tc>
        <w:tc>
          <w:tcPr>
            <w:tcW w:w="1986" w:type="pct"/>
            <w:tcBorders>
              <w:top w:val="single" w:sz="6" w:space="0" w:color="auto"/>
              <w:left w:val="single" w:sz="6" w:space="0" w:color="auto"/>
              <w:bottom w:val="single" w:sz="6" w:space="0" w:color="auto"/>
              <w:right w:val="single" w:sz="6" w:space="0" w:color="auto"/>
            </w:tcBorders>
            <w:vAlign w:val="center"/>
          </w:tcPr>
          <w:p w14:paraId="6F45AD2A" w14:textId="77777777" w:rsidR="00153142" w:rsidRPr="00186F6C" w:rsidRDefault="00153142" w:rsidP="00562A7E">
            <w:pPr>
              <w:pStyle w:val="C-TableText"/>
              <w:jc w:val="center"/>
              <w:rPr>
                <w:lang w:val="fr-FR"/>
              </w:rPr>
            </w:pPr>
            <w:r w:rsidRPr="00186F6C">
              <w:rPr>
                <w:lang w:val="fr-FR"/>
              </w:rPr>
              <w:t>12 (0</w:t>
            </w:r>
            <w:r>
              <w:rPr>
                <w:lang w:val="fr-FR"/>
              </w:rPr>
              <w:t>,</w:t>
            </w:r>
            <w:r w:rsidRPr="00186F6C">
              <w:rPr>
                <w:lang w:val="fr-FR"/>
              </w:rPr>
              <w:t>20)</w:t>
            </w:r>
          </w:p>
        </w:tc>
      </w:tr>
      <w:tr w:rsidR="00153142" w:rsidRPr="00186F6C" w14:paraId="79B6DC3F" w14:textId="77777777" w:rsidTr="00562A7E">
        <w:trPr>
          <w:trHeight w:val="20"/>
        </w:trPr>
        <w:tc>
          <w:tcPr>
            <w:tcW w:w="1458" w:type="pct"/>
            <w:vMerge/>
            <w:tcBorders>
              <w:left w:val="single" w:sz="4" w:space="0" w:color="auto"/>
              <w:right w:val="single" w:sz="4" w:space="0" w:color="auto"/>
            </w:tcBorders>
            <w:hideMark/>
          </w:tcPr>
          <w:p w14:paraId="2CDC3535" w14:textId="77777777" w:rsidR="00153142" w:rsidRPr="00186F6C" w:rsidRDefault="00153142" w:rsidP="00562A7E">
            <w:pPr>
              <w:pStyle w:val="C-TableText"/>
              <w:jc w:val="center"/>
              <w:rPr>
                <w:lang w:val="fr-FR"/>
              </w:rPr>
            </w:pPr>
          </w:p>
        </w:tc>
        <w:tc>
          <w:tcPr>
            <w:tcW w:w="1557" w:type="pct"/>
            <w:tcBorders>
              <w:top w:val="single" w:sz="4" w:space="0" w:color="auto"/>
              <w:left w:val="single" w:sz="4" w:space="0" w:color="auto"/>
              <w:bottom w:val="single" w:sz="4" w:space="0" w:color="auto"/>
              <w:right w:val="single" w:sz="4" w:space="0" w:color="auto"/>
            </w:tcBorders>
            <w:vAlign w:val="center"/>
          </w:tcPr>
          <w:p w14:paraId="16F1EEF3" w14:textId="77777777" w:rsidR="00153142" w:rsidRPr="00186F6C" w:rsidRDefault="00153142" w:rsidP="00562A7E">
            <w:pPr>
              <w:pStyle w:val="C-TableText"/>
              <w:jc w:val="center"/>
              <w:rPr>
                <w:lang w:val="fr-FR"/>
              </w:rPr>
            </w:pPr>
            <w:r w:rsidRPr="00186F6C">
              <w:rPr>
                <w:lang w:val="fr-FR"/>
              </w:rPr>
              <w:t>1</w:t>
            </w:r>
            <w:r>
              <w:rPr>
                <w:lang w:val="fr-FR"/>
              </w:rPr>
              <w:t> </w:t>
            </w:r>
            <w:r w:rsidRPr="00186F6C">
              <w:rPr>
                <w:lang w:val="fr-FR"/>
              </w:rPr>
              <w:t>500</w:t>
            </w:r>
          </w:p>
        </w:tc>
        <w:tc>
          <w:tcPr>
            <w:tcW w:w="1986" w:type="pct"/>
            <w:tcBorders>
              <w:top w:val="single" w:sz="6" w:space="0" w:color="auto"/>
              <w:left w:val="single" w:sz="6" w:space="0" w:color="auto"/>
              <w:bottom w:val="single" w:sz="6" w:space="0" w:color="auto"/>
              <w:right w:val="single" w:sz="6" w:space="0" w:color="auto"/>
            </w:tcBorders>
            <w:vAlign w:val="center"/>
          </w:tcPr>
          <w:p w14:paraId="5A6898B2" w14:textId="77777777" w:rsidR="00153142" w:rsidRPr="00186F6C" w:rsidRDefault="00153142" w:rsidP="00562A7E">
            <w:pPr>
              <w:pStyle w:val="C-TableText"/>
              <w:jc w:val="center"/>
              <w:rPr>
                <w:lang w:val="fr-FR"/>
              </w:rPr>
            </w:pPr>
            <w:r w:rsidRPr="00186F6C">
              <w:rPr>
                <w:lang w:val="fr-FR"/>
              </w:rPr>
              <w:t>22 (0</w:t>
            </w:r>
            <w:r>
              <w:rPr>
                <w:lang w:val="fr-FR"/>
              </w:rPr>
              <w:t>,</w:t>
            </w:r>
            <w:r w:rsidRPr="00186F6C">
              <w:rPr>
                <w:lang w:val="fr-FR"/>
              </w:rPr>
              <w:t>36)</w:t>
            </w:r>
          </w:p>
        </w:tc>
      </w:tr>
      <w:tr w:rsidR="00153142" w:rsidRPr="00186F6C" w14:paraId="63830457" w14:textId="77777777" w:rsidTr="00562A7E">
        <w:trPr>
          <w:trHeight w:val="20"/>
        </w:trPr>
        <w:tc>
          <w:tcPr>
            <w:tcW w:w="1458" w:type="pct"/>
            <w:vMerge/>
            <w:tcBorders>
              <w:left w:val="single" w:sz="4" w:space="0" w:color="auto"/>
              <w:bottom w:val="single" w:sz="4" w:space="0" w:color="auto"/>
              <w:right w:val="single" w:sz="4" w:space="0" w:color="auto"/>
            </w:tcBorders>
          </w:tcPr>
          <w:p w14:paraId="772C5931" w14:textId="77777777" w:rsidR="00153142" w:rsidRPr="00186F6C" w:rsidRDefault="00153142" w:rsidP="00562A7E">
            <w:pPr>
              <w:pStyle w:val="C-TableText"/>
              <w:jc w:val="center"/>
              <w:rPr>
                <w:lang w:val="fr-FR"/>
              </w:rPr>
            </w:pPr>
          </w:p>
        </w:tc>
        <w:tc>
          <w:tcPr>
            <w:tcW w:w="1557" w:type="pct"/>
            <w:tcBorders>
              <w:top w:val="single" w:sz="4" w:space="0" w:color="auto"/>
              <w:left w:val="single" w:sz="4" w:space="0" w:color="auto"/>
              <w:bottom w:val="single" w:sz="4" w:space="0" w:color="auto"/>
              <w:right w:val="single" w:sz="4" w:space="0" w:color="auto"/>
            </w:tcBorders>
            <w:vAlign w:val="center"/>
          </w:tcPr>
          <w:p w14:paraId="7B6693D3" w14:textId="77777777" w:rsidR="00153142" w:rsidRPr="00186F6C" w:rsidRDefault="00153142" w:rsidP="00562A7E">
            <w:pPr>
              <w:pStyle w:val="C-TableText"/>
              <w:jc w:val="center"/>
              <w:rPr>
                <w:lang w:val="fr-FR"/>
              </w:rPr>
            </w:pPr>
            <w:r w:rsidRPr="00186F6C">
              <w:rPr>
                <w:lang w:val="fr-FR"/>
              </w:rPr>
              <w:t>1</w:t>
            </w:r>
            <w:r>
              <w:rPr>
                <w:lang w:val="fr-FR"/>
              </w:rPr>
              <w:t> </w:t>
            </w:r>
            <w:r w:rsidRPr="00186F6C">
              <w:rPr>
                <w:lang w:val="fr-FR"/>
              </w:rPr>
              <w:t>800</w:t>
            </w:r>
          </w:p>
        </w:tc>
        <w:tc>
          <w:tcPr>
            <w:tcW w:w="1986" w:type="pct"/>
            <w:tcBorders>
              <w:top w:val="single" w:sz="6" w:space="0" w:color="auto"/>
              <w:left w:val="single" w:sz="6" w:space="0" w:color="auto"/>
              <w:bottom w:val="single" w:sz="6" w:space="0" w:color="auto"/>
              <w:right w:val="single" w:sz="6" w:space="0" w:color="auto"/>
            </w:tcBorders>
            <w:vAlign w:val="center"/>
          </w:tcPr>
          <w:p w14:paraId="2941FC91" w14:textId="77777777" w:rsidR="00153142" w:rsidRPr="00186F6C" w:rsidRDefault="00153142" w:rsidP="00562A7E">
            <w:pPr>
              <w:pStyle w:val="C-TableText"/>
              <w:jc w:val="center"/>
              <w:rPr>
                <w:lang w:val="fr-FR"/>
              </w:rPr>
            </w:pPr>
            <w:r w:rsidRPr="00186F6C">
              <w:rPr>
                <w:lang w:val="fr-FR"/>
              </w:rPr>
              <w:t>25 (0</w:t>
            </w:r>
            <w:r>
              <w:rPr>
                <w:lang w:val="fr-FR"/>
              </w:rPr>
              <w:t>,</w:t>
            </w:r>
            <w:r w:rsidRPr="00186F6C">
              <w:rPr>
                <w:lang w:val="fr-FR"/>
              </w:rPr>
              <w:t>42)</w:t>
            </w:r>
          </w:p>
        </w:tc>
      </w:tr>
      <w:tr w:rsidR="00153142" w:rsidRPr="00186F6C" w14:paraId="16BAA3B9" w14:textId="77777777" w:rsidTr="00562A7E">
        <w:trPr>
          <w:trHeight w:val="20"/>
        </w:trPr>
        <w:tc>
          <w:tcPr>
            <w:tcW w:w="1458" w:type="pct"/>
            <w:vMerge w:val="restart"/>
            <w:tcBorders>
              <w:top w:val="single" w:sz="4" w:space="0" w:color="auto"/>
              <w:left w:val="single" w:sz="4" w:space="0" w:color="auto"/>
              <w:right w:val="single" w:sz="4" w:space="0" w:color="auto"/>
            </w:tcBorders>
          </w:tcPr>
          <w:p w14:paraId="344A6A41" w14:textId="77777777" w:rsidR="00153142" w:rsidRPr="00186F6C" w:rsidRDefault="00153142" w:rsidP="00562A7E">
            <w:pPr>
              <w:pStyle w:val="C-TableText"/>
              <w:jc w:val="center"/>
              <w:rPr>
                <w:lang w:val="fr-FR"/>
              </w:rPr>
            </w:pPr>
            <w:r w:rsidRPr="00186F6C">
              <w:rPr>
                <w:rFonts w:eastAsia="Calibri"/>
                <w:lang w:val="fr-FR"/>
              </w:rPr>
              <w:t>≥ 100</w:t>
            </w:r>
          </w:p>
        </w:tc>
        <w:tc>
          <w:tcPr>
            <w:tcW w:w="1557" w:type="pct"/>
            <w:tcBorders>
              <w:top w:val="single" w:sz="4" w:space="0" w:color="auto"/>
              <w:left w:val="single" w:sz="4" w:space="0" w:color="auto"/>
              <w:bottom w:val="single" w:sz="4" w:space="0" w:color="auto"/>
              <w:right w:val="single" w:sz="4" w:space="0" w:color="auto"/>
            </w:tcBorders>
            <w:vAlign w:val="center"/>
          </w:tcPr>
          <w:p w14:paraId="25DB01A1" w14:textId="77777777" w:rsidR="00153142" w:rsidRPr="00186F6C" w:rsidRDefault="00153142" w:rsidP="00562A7E">
            <w:pPr>
              <w:pStyle w:val="C-TableText"/>
              <w:jc w:val="center"/>
              <w:rPr>
                <w:lang w:val="fr-FR"/>
              </w:rPr>
            </w:pPr>
            <w:r w:rsidRPr="00186F6C">
              <w:rPr>
                <w:lang w:val="fr-FR"/>
              </w:rPr>
              <w:t>600</w:t>
            </w:r>
          </w:p>
        </w:tc>
        <w:tc>
          <w:tcPr>
            <w:tcW w:w="1986" w:type="pct"/>
            <w:tcBorders>
              <w:top w:val="single" w:sz="6" w:space="0" w:color="auto"/>
              <w:left w:val="single" w:sz="6" w:space="0" w:color="auto"/>
              <w:bottom w:val="single" w:sz="6" w:space="0" w:color="auto"/>
              <w:right w:val="single" w:sz="6" w:space="0" w:color="auto"/>
            </w:tcBorders>
            <w:vAlign w:val="center"/>
          </w:tcPr>
          <w:p w14:paraId="5DDA31F0" w14:textId="77777777" w:rsidR="00153142" w:rsidRPr="00186F6C" w:rsidRDefault="00153142" w:rsidP="00562A7E">
            <w:pPr>
              <w:pStyle w:val="C-TableText"/>
              <w:jc w:val="center"/>
              <w:rPr>
                <w:lang w:val="fr-FR"/>
              </w:rPr>
            </w:pPr>
            <w:r w:rsidRPr="00186F6C">
              <w:rPr>
                <w:lang w:val="fr-FR"/>
              </w:rPr>
              <w:t>10 (0</w:t>
            </w:r>
            <w:r>
              <w:rPr>
                <w:lang w:val="fr-FR"/>
              </w:rPr>
              <w:t>,</w:t>
            </w:r>
            <w:r w:rsidRPr="00186F6C">
              <w:rPr>
                <w:lang w:val="fr-FR"/>
              </w:rPr>
              <w:t>17)</w:t>
            </w:r>
          </w:p>
        </w:tc>
      </w:tr>
      <w:tr w:rsidR="00153142" w:rsidRPr="00186F6C" w14:paraId="28641375" w14:textId="77777777" w:rsidTr="00562A7E">
        <w:trPr>
          <w:trHeight w:val="20"/>
        </w:trPr>
        <w:tc>
          <w:tcPr>
            <w:tcW w:w="1458" w:type="pct"/>
            <w:vMerge/>
            <w:tcBorders>
              <w:left w:val="single" w:sz="4" w:space="0" w:color="auto"/>
              <w:right w:val="single" w:sz="4" w:space="0" w:color="auto"/>
            </w:tcBorders>
            <w:vAlign w:val="center"/>
            <w:hideMark/>
          </w:tcPr>
          <w:p w14:paraId="1127BA64" w14:textId="77777777" w:rsidR="00153142" w:rsidRPr="00186F6C" w:rsidRDefault="00153142" w:rsidP="00562A7E">
            <w:pPr>
              <w:pStyle w:val="C-TableText"/>
              <w:jc w:val="center"/>
              <w:rPr>
                <w:lang w:val="fr-FR"/>
              </w:rPr>
            </w:pPr>
          </w:p>
        </w:tc>
        <w:tc>
          <w:tcPr>
            <w:tcW w:w="1557" w:type="pct"/>
            <w:tcBorders>
              <w:top w:val="single" w:sz="4" w:space="0" w:color="auto"/>
              <w:left w:val="single" w:sz="4" w:space="0" w:color="auto"/>
              <w:bottom w:val="single" w:sz="4" w:space="0" w:color="auto"/>
              <w:right w:val="single" w:sz="4" w:space="0" w:color="auto"/>
            </w:tcBorders>
            <w:vAlign w:val="center"/>
          </w:tcPr>
          <w:p w14:paraId="3C263B10" w14:textId="77777777" w:rsidR="00153142" w:rsidRPr="00186F6C" w:rsidRDefault="00153142" w:rsidP="00562A7E">
            <w:pPr>
              <w:pStyle w:val="C-TableText"/>
              <w:jc w:val="center"/>
              <w:rPr>
                <w:lang w:val="fr-FR"/>
              </w:rPr>
            </w:pPr>
            <w:r w:rsidRPr="00186F6C">
              <w:rPr>
                <w:lang w:val="fr-FR"/>
              </w:rPr>
              <w:t>1</w:t>
            </w:r>
            <w:r>
              <w:rPr>
                <w:lang w:val="fr-FR"/>
              </w:rPr>
              <w:t> </w:t>
            </w:r>
            <w:r w:rsidRPr="00186F6C">
              <w:rPr>
                <w:lang w:val="fr-FR"/>
              </w:rPr>
              <w:t>500</w:t>
            </w:r>
          </w:p>
        </w:tc>
        <w:tc>
          <w:tcPr>
            <w:tcW w:w="1986" w:type="pct"/>
            <w:tcBorders>
              <w:top w:val="single" w:sz="6" w:space="0" w:color="auto"/>
              <w:left w:val="single" w:sz="6" w:space="0" w:color="auto"/>
              <w:bottom w:val="single" w:sz="6" w:space="0" w:color="auto"/>
              <w:right w:val="single" w:sz="6" w:space="0" w:color="auto"/>
            </w:tcBorders>
            <w:vAlign w:val="center"/>
          </w:tcPr>
          <w:p w14:paraId="21B49926" w14:textId="77777777" w:rsidR="00153142" w:rsidRPr="00186F6C" w:rsidRDefault="00153142" w:rsidP="00562A7E">
            <w:pPr>
              <w:pStyle w:val="C-TableText"/>
              <w:jc w:val="center"/>
              <w:rPr>
                <w:lang w:val="fr-FR"/>
              </w:rPr>
            </w:pPr>
            <w:r w:rsidRPr="00186F6C">
              <w:rPr>
                <w:lang w:val="fr-FR"/>
              </w:rPr>
              <w:t>15 (0</w:t>
            </w:r>
            <w:r>
              <w:rPr>
                <w:lang w:val="fr-FR"/>
              </w:rPr>
              <w:t>,</w:t>
            </w:r>
            <w:r w:rsidRPr="00186F6C">
              <w:rPr>
                <w:lang w:val="fr-FR"/>
              </w:rPr>
              <w:t>25)</w:t>
            </w:r>
          </w:p>
        </w:tc>
      </w:tr>
      <w:tr w:rsidR="00153142" w:rsidRPr="00186F6C" w14:paraId="33C14776" w14:textId="77777777" w:rsidTr="00562A7E">
        <w:trPr>
          <w:trHeight w:val="20"/>
        </w:trPr>
        <w:tc>
          <w:tcPr>
            <w:tcW w:w="1458" w:type="pct"/>
            <w:vMerge/>
            <w:tcBorders>
              <w:left w:val="single" w:sz="4" w:space="0" w:color="auto"/>
              <w:bottom w:val="single" w:sz="4" w:space="0" w:color="auto"/>
              <w:right w:val="single" w:sz="4" w:space="0" w:color="auto"/>
            </w:tcBorders>
            <w:vAlign w:val="center"/>
          </w:tcPr>
          <w:p w14:paraId="224B4260" w14:textId="77777777" w:rsidR="00153142" w:rsidRPr="00186F6C" w:rsidRDefault="00153142" w:rsidP="00562A7E">
            <w:pPr>
              <w:pStyle w:val="C-TableText"/>
              <w:jc w:val="center"/>
              <w:rPr>
                <w:lang w:val="fr-FR"/>
              </w:rPr>
            </w:pPr>
          </w:p>
        </w:tc>
        <w:tc>
          <w:tcPr>
            <w:tcW w:w="1557" w:type="pct"/>
            <w:tcBorders>
              <w:top w:val="single" w:sz="4" w:space="0" w:color="auto"/>
              <w:left w:val="single" w:sz="4" w:space="0" w:color="auto"/>
              <w:bottom w:val="single" w:sz="4" w:space="0" w:color="auto"/>
              <w:right w:val="single" w:sz="4" w:space="0" w:color="auto"/>
            </w:tcBorders>
            <w:vAlign w:val="center"/>
          </w:tcPr>
          <w:p w14:paraId="3C3E32AB" w14:textId="77777777" w:rsidR="00153142" w:rsidRPr="00186F6C" w:rsidRDefault="00153142" w:rsidP="00562A7E">
            <w:pPr>
              <w:pStyle w:val="C-TableText"/>
              <w:jc w:val="center"/>
              <w:rPr>
                <w:lang w:val="fr-FR"/>
              </w:rPr>
            </w:pPr>
            <w:r w:rsidRPr="00186F6C">
              <w:rPr>
                <w:lang w:val="fr-FR"/>
              </w:rPr>
              <w:t>1</w:t>
            </w:r>
            <w:r>
              <w:rPr>
                <w:lang w:val="fr-FR"/>
              </w:rPr>
              <w:t> </w:t>
            </w:r>
            <w:r w:rsidRPr="00186F6C">
              <w:rPr>
                <w:lang w:val="fr-FR"/>
              </w:rPr>
              <w:t>800</w:t>
            </w:r>
          </w:p>
        </w:tc>
        <w:tc>
          <w:tcPr>
            <w:tcW w:w="1986" w:type="pct"/>
            <w:tcBorders>
              <w:top w:val="single" w:sz="6" w:space="0" w:color="auto"/>
              <w:left w:val="single" w:sz="6" w:space="0" w:color="auto"/>
              <w:bottom w:val="single" w:sz="6" w:space="0" w:color="auto"/>
              <w:right w:val="single" w:sz="6" w:space="0" w:color="auto"/>
            </w:tcBorders>
            <w:vAlign w:val="center"/>
          </w:tcPr>
          <w:p w14:paraId="392AA323" w14:textId="77777777" w:rsidR="00153142" w:rsidRPr="00186F6C" w:rsidRDefault="00153142" w:rsidP="00562A7E">
            <w:pPr>
              <w:pStyle w:val="C-TableText"/>
              <w:jc w:val="center"/>
              <w:rPr>
                <w:lang w:val="fr-FR"/>
              </w:rPr>
            </w:pPr>
            <w:r w:rsidRPr="00186F6C">
              <w:rPr>
                <w:lang w:val="fr-FR"/>
              </w:rPr>
              <w:t>17 (0</w:t>
            </w:r>
            <w:r>
              <w:rPr>
                <w:lang w:val="fr-FR"/>
              </w:rPr>
              <w:t>,</w:t>
            </w:r>
            <w:r w:rsidRPr="00186F6C">
              <w:rPr>
                <w:lang w:val="fr-FR"/>
              </w:rPr>
              <w:t>28)</w:t>
            </w:r>
          </w:p>
        </w:tc>
      </w:tr>
    </w:tbl>
    <w:p w14:paraId="18DF5A3A" w14:textId="77777777" w:rsidR="00153142" w:rsidRPr="00186F6C" w:rsidRDefault="00153142" w:rsidP="000403E5">
      <w:pPr>
        <w:autoSpaceDE w:val="0"/>
        <w:autoSpaceDN w:val="0"/>
        <w:adjustRightInd w:val="0"/>
        <w:spacing w:line="240" w:lineRule="auto"/>
        <w:rPr>
          <w:sz w:val="20"/>
          <w:lang w:val="fr-FR"/>
        </w:rPr>
      </w:pPr>
      <w:r w:rsidRPr="00186F6C">
        <w:rPr>
          <w:sz w:val="20"/>
          <w:vertAlign w:val="superscript"/>
          <w:lang w:val="fr-FR"/>
        </w:rPr>
        <w:t>a</w:t>
      </w:r>
      <w:r>
        <w:rPr>
          <w:sz w:val="20"/>
          <w:lang w:val="fr-FR"/>
        </w:rPr>
        <w:t> </w:t>
      </w:r>
      <w:r w:rsidRPr="00F94A04">
        <w:rPr>
          <w:sz w:val="20"/>
          <w:lang w:val="fr-FR"/>
        </w:rPr>
        <w:t>Poids au moment du traitement</w:t>
      </w:r>
      <w:r w:rsidRPr="00186F6C">
        <w:rPr>
          <w:sz w:val="20"/>
          <w:lang w:val="fr-FR"/>
        </w:rPr>
        <w:t>.</w:t>
      </w:r>
    </w:p>
    <w:p w14:paraId="4B952D2D" w14:textId="77777777" w:rsidR="00153142" w:rsidRPr="00186F6C" w:rsidRDefault="00153142" w:rsidP="000403E5">
      <w:pPr>
        <w:autoSpaceDE w:val="0"/>
        <w:autoSpaceDN w:val="0"/>
        <w:adjustRightInd w:val="0"/>
        <w:spacing w:line="240" w:lineRule="auto"/>
        <w:rPr>
          <w:sz w:val="20"/>
          <w:lang w:val="fr-FR"/>
        </w:rPr>
      </w:pPr>
      <w:r w:rsidRPr="00186F6C">
        <w:rPr>
          <w:sz w:val="20"/>
          <w:vertAlign w:val="superscript"/>
          <w:lang w:val="fr-FR"/>
        </w:rPr>
        <w:t>b</w:t>
      </w:r>
      <w:r>
        <w:rPr>
          <w:sz w:val="20"/>
          <w:lang w:val="fr-FR"/>
        </w:rPr>
        <w:t> Voir le tableau 4 pour la dose supplémentaire de ravulizumab à sélectionner.</w:t>
      </w:r>
      <w:r w:rsidRPr="00186F6C">
        <w:rPr>
          <w:sz w:val="20"/>
          <w:lang w:val="fr-FR"/>
        </w:rPr>
        <w:t xml:space="preserve"> </w:t>
      </w:r>
    </w:p>
    <w:p w14:paraId="34F2E37A" w14:textId="77777777" w:rsidR="00153142" w:rsidRPr="002C2AC3" w:rsidRDefault="00153142" w:rsidP="000403E5">
      <w:pPr>
        <w:autoSpaceDE w:val="0"/>
        <w:autoSpaceDN w:val="0"/>
        <w:adjustRightInd w:val="0"/>
        <w:spacing w:line="240" w:lineRule="auto"/>
        <w:rPr>
          <w:szCs w:val="22"/>
          <w:lang w:val="fr-FR"/>
        </w:rPr>
      </w:pPr>
    </w:p>
    <w:p w14:paraId="650D87C6" w14:textId="77777777" w:rsidR="00153142" w:rsidRPr="002C1D48" w:rsidRDefault="00153142" w:rsidP="000403E5">
      <w:pPr>
        <w:autoSpaceDE w:val="0"/>
        <w:autoSpaceDN w:val="0"/>
        <w:adjustRightInd w:val="0"/>
        <w:spacing w:line="240" w:lineRule="auto"/>
        <w:rPr>
          <w:szCs w:val="22"/>
          <w:lang w:val="fr-FR"/>
        </w:rPr>
      </w:pPr>
      <w:r w:rsidRPr="002C1D48">
        <w:rPr>
          <w:szCs w:val="22"/>
          <w:lang w:val="fr-FR"/>
        </w:rPr>
        <w:t>Pour les instructions concernant la dilution du médicament avant administration, voir la rubrique 6.6.</w:t>
      </w:r>
    </w:p>
    <w:p w14:paraId="531EA992" w14:textId="77777777" w:rsidR="00153142" w:rsidRPr="002C1D48" w:rsidRDefault="00153142" w:rsidP="000403E5">
      <w:pPr>
        <w:autoSpaceDE w:val="0"/>
        <w:autoSpaceDN w:val="0"/>
        <w:adjustRightInd w:val="0"/>
        <w:spacing w:line="240" w:lineRule="auto"/>
        <w:rPr>
          <w:szCs w:val="22"/>
          <w:lang w:val="fr-FR"/>
        </w:rPr>
      </w:pPr>
    </w:p>
    <w:p w14:paraId="5A5C1C6E" w14:textId="77777777" w:rsidR="00153142" w:rsidRPr="000F2D72" w:rsidRDefault="00153142">
      <w:pPr>
        <w:pStyle w:val="ListParagraph"/>
        <w:keepNext/>
        <w:numPr>
          <w:ilvl w:val="1"/>
          <w:numId w:val="11"/>
        </w:numPr>
        <w:spacing w:line="240" w:lineRule="auto"/>
        <w:outlineLvl w:val="0"/>
        <w:rPr>
          <w:b/>
          <w:szCs w:val="22"/>
          <w:lang w:val="fr-FR"/>
        </w:rPr>
      </w:pPr>
      <w:r w:rsidRPr="000F2D72">
        <w:rPr>
          <w:b/>
          <w:bCs/>
          <w:szCs w:val="22"/>
          <w:lang w:val="fr-FR"/>
        </w:rPr>
        <w:t>Contre-indications</w:t>
      </w:r>
    </w:p>
    <w:p w14:paraId="1ABB925D" w14:textId="77777777" w:rsidR="00153142" w:rsidRPr="002C1D48" w:rsidRDefault="00153142" w:rsidP="000403E5">
      <w:pPr>
        <w:keepNext/>
        <w:spacing w:line="240" w:lineRule="auto"/>
        <w:rPr>
          <w:szCs w:val="22"/>
          <w:lang w:val="fr-FR"/>
        </w:rPr>
      </w:pPr>
    </w:p>
    <w:p w14:paraId="28EAAA91" w14:textId="77777777" w:rsidR="00153142" w:rsidRDefault="00153142">
      <w:pPr>
        <w:pStyle w:val="ListParagraph"/>
        <w:numPr>
          <w:ilvl w:val="0"/>
          <w:numId w:val="3"/>
        </w:numPr>
        <w:spacing w:line="240" w:lineRule="auto"/>
        <w:rPr>
          <w:lang w:val="fr-FR"/>
        </w:rPr>
      </w:pPr>
      <w:r>
        <w:rPr>
          <w:lang w:val="fr-FR"/>
        </w:rPr>
        <w:t>H</w:t>
      </w:r>
      <w:r w:rsidRPr="2C1383C6">
        <w:rPr>
          <w:lang w:val="fr-FR"/>
        </w:rPr>
        <w:t>ypersensibilité à la substance active ou à l’un des excipients mentionnés à la rubrique 6.1</w:t>
      </w:r>
      <w:r>
        <w:rPr>
          <w:lang w:val="fr-FR"/>
        </w:rPr>
        <w:t>.</w:t>
      </w:r>
    </w:p>
    <w:p w14:paraId="4D9E39AB" w14:textId="77777777" w:rsidR="00153142" w:rsidRPr="00377CC4" w:rsidRDefault="00153142">
      <w:pPr>
        <w:pStyle w:val="ListParagraph"/>
        <w:numPr>
          <w:ilvl w:val="0"/>
          <w:numId w:val="3"/>
        </w:numPr>
        <w:spacing w:line="240" w:lineRule="auto"/>
        <w:rPr>
          <w:lang w:val="fr-FR"/>
        </w:rPr>
      </w:pPr>
      <w:r w:rsidRPr="00377CC4">
        <w:rPr>
          <w:lang w:val="fr-FR"/>
        </w:rPr>
        <w:t xml:space="preserve">Patients présentant une infection par </w:t>
      </w:r>
      <w:r w:rsidRPr="00377CC4">
        <w:rPr>
          <w:i/>
          <w:lang w:val="fr-FR"/>
        </w:rPr>
        <w:t>Neisseria meningitidis</w:t>
      </w:r>
      <w:r w:rsidRPr="00377CC4">
        <w:rPr>
          <w:lang w:val="fr-FR"/>
        </w:rPr>
        <w:t xml:space="preserve"> non résolue lors de l’instauration du traitement (voir rubrique 4.4).</w:t>
      </w:r>
    </w:p>
    <w:p w14:paraId="4A17296A" w14:textId="77777777" w:rsidR="00153142" w:rsidRPr="0067610A" w:rsidRDefault="00153142">
      <w:pPr>
        <w:pStyle w:val="ListParagraph"/>
        <w:numPr>
          <w:ilvl w:val="0"/>
          <w:numId w:val="3"/>
        </w:numPr>
        <w:rPr>
          <w:szCs w:val="22"/>
          <w:lang w:val="fr-FR"/>
        </w:rPr>
      </w:pPr>
      <w:r>
        <w:rPr>
          <w:szCs w:val="22"/>
          <w:lang w:val="fr-FR"/>
        </w:rPr>
        <w:t>P</w:t>
      </w:r>
      <w:r w:rsidRPr="0067610A">
        <w:rPr>
          <w:szCs w:val="22"/>
          <w:lang w:val="fr-FR"/>
        </w:rPr>
        <w:t xml:space="preserve">atients sans vaccination à jour contre </w:t>
      </w:r>
      <w:r w:rsidRPr="0067610A">
        <w:rPr>
          <w:i/>
          <w:iCs/>
          <w:szCs w:val="22"/>
          <w:lang w:val="fr-FR"/>
        </w:rPr>
        <w:t>Neisseria meningitidis</w:t>
      </w:r>
      <w:r w:rsidRPr="0067610A">
        <w:rPr>
          <w:szCs w:val="22"/>
          <w:lang w:val="fr-FR"/>
        </w:rPr>
        <w:t xml:space="preserve"> à moins qu’ils ne reçoivent une </w:t>
      </w:r>
      <w:r>
        <w:rPr>
          <w:szCs w:val="22"/>
          <w:lang w:val="fr-FR"/>
        </w:rPr>
        <w:t>antibioprophylaxie appropriée jusqu’à 2 semaines après vaccination (voir rubrique 4.4).</w:t>
      </w:r>
    </w:p>
    <w:p w14:paraId="759CAE9B" w14:textId="77777777" w:rsidR="00153142" w:rsidRPr="002C1D48" w:rsidRDefault="00153142" w:rsidP="000403E5">
      <w:pPr>
        <w:pStyle w:val="ListParagraph"/>
        <w:ind w:left="360"/>
        <w:rPr>
          <w:szCs w:val="22"/>
          <w:lang w:val="fr-FR"/>
        </w:rPr>
      </w:pPr>
    </w:p>
    <w:p w14:paraId="16E36E1E" w14:textId="77777777" w:rsidR="00153142" w:rsidRPr="002C1D48" w:rsidRDefault="00153142" w:rsidP="000403E5">
      <w:pPr>
        <w:keepNext/>
        <w:spacing w:line="240" w:lineRule="auto"/>
        <w:ind w:left="567" w:hanging="567"/>
        <w:outlineLvl w:val="0"/>
        <w:rPr>
          <w:b/>
          <w:szCs w:val="22"/>
          <w:lang w:val="fr-FR"/>
        </w:rPr>
      </w:pPr>
      <w:r w:rsidRPr="002C1D48">
        <w:rPr>
          <w:b/>
          <w:bCs/>
          <w:szCs w:val="22"/>
          <w:lang w:val="fr-FR"/>
        </w:rPr>
        <w:t>4.4</w:t>
      </w:r>
      <w:r w:rsidRPr="002C1D48">
        <w:rPr>
          <w:b/>
          <w:bCs/>
          <w:szCs w:val="22"/>
          <w:lang w:val="fr-FR"/>
        </w:rPr>
        <w:tab/>
        <w:t>Mises en garde spéciales et précautions d’emploi</w:t>
      </w:r>
    </w:p>
    <w:p w14:paraId="2E04277A" w14:textId="77777777" w:rsidR="00153142" w:rsidRPr="002C1D48" w:rsidRDefault="00153142" w:rsidP="000403E5">
      <w:pPr>
        <w:keepNext/>
        <w:spacing w:line="240" w:lineRule="auto"/>
        <w:rPr>
          <w:szCs w:val="22"/>
          <w:lang w:val="fr-FR"/>
        </w:rPr>
      </w:pPr>
    </w:p>
    <w:p w14:paraId="706B3E19" w14:textId="77777777" w:rsidR="00153142" w:rsidRPr="002C1D48" w:rsidRDefault="00153142" w:rsidP="000403E5">
      <w:pPr>
        <w:keepNext/>
        <w:spacing w:line="240" w:lineRule="auto"/>
        <w:outlineLvl w:val="0"/>
        <w:rPr>
          <w:szCs w:val="22"/>
          <w:u w:val="single"/>
          <w:lang w:val="fr-FR"/>
        </w:rPr>
      </w:pPr>
      <w:r w:rsidRPr="002C1D48">
        <w:rPr>
          <w:szCs w:val="22"/>
          <w:u w:val="single"/>
          <w:lang w:val="fr-FR"/>
        </w:rPr>
        <w:t>Traçabilité</w:t>
      </w:r>
    </w:p>
    <w:p w14:paraId="5D3A298F" w14:textId="77777777" w:rsidR="00153142" w:rsidRPr="002C1D48" w:rsidRDefault="00153142" w:rsidP="000403E5">
      <w:pPr>
        <w:keepNext/>
        <w:rPr>
          <w:lang w:val="fr-FR"/>
        </w:rPr>
      </w:pPr>
    </w:p>
    <w:p w14:paraId="1B59431F" w14:textId="77777777" w:rsidR="00153142" w:rsidRPr="002C1D48" w:rsidRDefault="00153142" w:rsidP="000403E5">
      <w:pPr>
        <w:keepNext/>
        <w:spacing w:line="240" w:lineRule="auto"/>
        <w:outlineLvl w:val="0"/>
        <w:rPr>
          <w:szCs w:val="22"/>
          <w:u w:val="single"/>
          <w:lang w:val="fr-FR"/>
        </w:rPr>
      </w:pPr>
      <w:r w:rsidRPr="002C1D48">
        <w:rPr>
          <w:szCs w:val="22"/>
          <w:lang w:val="fr-FR"/>
        </w:rPr>
        <w:t>Afin d’améliorer la traçabilité des médicaments biologiques, le nom et le numéro de lot du produit administrés doivent être clairement enregistrés.</w:t>
      </w:r>
    </w:p>
    <w:p w14:paraId="4A70AC84" w14:textId="77777777" w:rsidR="00153142" w:rsidRPr="002C1D48" w:rsidRDefault="00153142" w:rsidP="000403E5">
      <w:pPr>
        <w:keepNext/>
        <w:spacing w:line="240" w:lineRule="auto"/>
        <w:outlineLvl w:val="0"/>
        <w:rPr>
          <w:szCs w:val="22"/>
          <w:u w:val="single"/>
          <w:lang w:val="fr-FR"/>
        </w:rPr>
      </w:pPr>
    </w:p>
    <w:p w14:paraId="5F971CE4" w14:textId="77777777" w:rsidR="00153142" w:rsidRPr="002C1D48" w:rsidRDefault="00153142" w:rsidP="000403E5">
      <w:pPr>
        <w:keepNext/>
        <w:widowControl w:val="0"/>
        <w:spacing w:line="240" w:lineRule="auto"/>
        <w:outlineLvl w:val="0"/>
        <w:rPr>
          <w:szCs w:val="22"/>
          <w:u w:val="single"/>
          <w:lang w:val="fr-FR"/>
        </w:rPr>
      </w:pPr>
      <w:r w:rsidRPr="76D52526">
        <w:rPr>
          <w:u w:val="single"/>
          <w:lang w:val="fr-FR"/>
        </w:rPr>
        <w:t>Infection à méningocoque grave</w:t>
      </w:r>
    </w:p>
    <w:p w14:paraId="433C47F8" w14:textId="77777777" w:rsidR="00153142" w:rsidRPr="002C1D48" w:rsidRDefault="00153142" w:rsidP="000403E5">
      <w:pPr>
        <w:keepNext/>
        <w:widowControl w:val="0"/>
        <w:rPr>
          <w:lang w:val="fr-FR"/>
        </w:rPr>
      </w:pPr>
    </w:p>
    <w:p w14:paraId="7AA1D992" w14:textId="77777777" w:rsidR="00153142" w:rsidRPr="002C1D48" w:rsidRDefault="00153142" w:rsidP="000403E5">
      <w:pPr>
        <w:keepNext/>
        <w:widowControl w:val="0"/>
        <w:rPr>
          <w:lang w:val="fr-FR"/>
        </w:rPr>
      </w:pPr>
      <w:r w:rsidRPr="2C1383C6">
        <w:rPr>
          <w:lang w:val="fr-FR"/>
        </w:rPr>
        <w:t>Du fait de son mécanisme d’action, l’utilisation du ravulizumab augmente la prédisposition du patient à une infection/une septicémie à méningocoque (</w:t>
      </w:r>
      <w:r w:rsidRPr="2C1383C6">
        <w:rPr>
          <w:i/>
          <w:lang w:val="fr-FR"/>
        </w:rPr>
        <w:t>Neisseria meningitidis</w:t>
      </w:r>
      <w:r w:rsidRPr="2C1383C6">
        <w:rPr>
          <w:lang w:val="fr-FR"/>
        </w:rPr>
        <w:t xml:space="preserve">). Une infection à méningocoque de tout sérogroupe peut survenir (voir rubrique 4.8). Pour réduire le risque d’infection, tous les patients doivent être vaccinés contre les infections à méningocoque au moins deux semaines avant l’instauration du traitement par le ravulizumab, à moins que le risque dû au fait de retarder le traitement par ravulizumab soit supérieur à celui de développer une infection à méningocoque. Les patients pour lesquels le traitement par le ravulizumab a été initié dans un délai inférieur à deux </w:t>
      </w:r>
      <w:r w:rsidRPr="2C1383C6">
        <w:rPr>
          <w:lang w:val="fr-FR"/>
        </w:rPr>
        <w:lastRenderedPageBreak/>
        <w:t>semaines après la vaccination antiméningococcique doivent recevoir une antibioprophylaxie appropriée jusqu’à deux semaines après la vaccination. Les vaccins contre</w:t>
      </w:r>
      <w:r>
        <w:rPr>
          <w:lang w:val="fr-FR"/>
        </w:rPr>
        <w:t xml:space="preserve"> tous</w:t>
      </w:r>
      <w:r w:rsidRPr="2C1383C6">
        <w:rPr>
          <w:lang w:val="fr-FR"/>
        </w:rPr>
        <w:t xml:space="preserve"> les sérogroupes</w:t>
      </w:r>
      <w:r>
        <w:rPr>
          <w:lang w:val="fr-FR"/>
        </w:rPr>
        <w:t xml:space="preserve"> disponibles incluant</w:t>
      </w:r>
      <w:r w:rsidRPr="2C1383C6">
        <w:rPr>
          <w:lang w:val="fr-FR"/>
        </w:rPr>
        <w:t xml:space="preserve"> A, C, Y, W135 et B, sont recommandés dans la prévention contre les sérogroupes méningococciques couramment pathogènes. Les patients doivent </w:t>
      </w:r>
      <w:r>
        <w:rPr>
          <w:lang w:val="fr-FR"/>
        </w:rPr>
        <w:t>être vaccinés</w:t>
      </w:r>
      <w:r w:rsidRPr="2C1383C6">
        <w:rPr>
          <w:lang w:val="fr-FR"/>
        </w:rPr>
        <w:t xml:space="preserve"> </w:t>
      </w:r>
      <w:r>
        <w:rPr>
          <w:lang w:val="fr-FR"/>
        </w:rPr>
        <w:t>et</w:t>
      </w:r>
      <w:r w:rsidRPr="2C1383C6">
        <w:rPr>
          <w:lang w:val="fr-FR"/>
        </w:rPr>
        <w:t xml:space="preserve"> </w:t>
      </w:r>
      <w:r>
        <w:rPr>
          <w:lang w:val="fr-FR"/>
        </w:rPr>
        <w:t>revaccinés</w:t>
      </w:r>
      <w:r w:rsidRPr="2C1383C6">
        <w:rPr>
          <w:lang w:val="fr-FR"/>
        </w:rPr>
        <w:t xml:space="preserve"> conformément aux recommandations vaccinales nationales en vigueur. En cas de relais de l’eculizumab, le médecin doit s’assurer que la vaccination antiméningococcique du patient est à jour conformément aux recommandations vaccinales nationales en vigueur.</w:t>
      </w:r>
    </w:p>
    <w:p w14:paraId="2E24A622" w14:textId="77777777" w:rsidR="00153142" w:rsidRPr="002C1D48" w:rsidRDefault="00153142" w:rsidP="000403E5">
      <w:pPr>
        <w:rPr>
          <w:szCs w:val="22"/>
          <w:lang w:val="fr-FR"/>
        </w:rPr>
      </w:pPr>
    </w:p>
    <w:p w14:paraId="4F063600" w14:textId="77777777" w:rsidR="00153142" w:rsidRPr="002C1D48" w:rsidRDefault="00153142" w:rsidP="000403E5">
      <w:pPr>
        <w:rPr>
          <w:szCs w:val="22"/>
          <w:lang w:val="fr-FR"/>
        </w:rPr>
      </w:pPr>
      <w:r w:rsidRPr="002C1D48">
        <w:rPr>
          <w:szCs w:val="22"/>
          <w:lang w:val="fr-FR"/>
        </w:rPr>
        <w:t xml:space="preserve">La vaccination peut ne pas suffire à éviter une infection à méningocoque. Les recommandations officielles relatives à l’utilisation appropriée des agents antibactériens doivent être prises en compte. Des cas d’infections/de septicémie à méningocoque graves ou d’évolution fatale ont été rapportés chez </w:t>
      </w:r>
      <w:r>
        <w:rPr>
          <w:szCs w:val="22"/>
          <w:lang w:val="fr-FR"/>
        </w:rPr>
        <w:t xml:space="preserve">des patients traités par le ravulizumab et chez </w:t>
      </w:r>
      <w:r w:rsidRPr="002C1D48">
        <w:rPr>
          <w:szCs w:val="22"/>
          <w:lang w:val="fr-FR"/>
        </w:rPr>
        <w:t xml:space="preserve">des patients traités par d’autres inhibiteurs de la voie terminale du complément. Tous les patients doivent être surveillés afin </w:t>
      </w:r>
      <w:r>
        <w:rPr>
          <w:szCs w:val="22"/>
          <w:lang w:val="fr-FR"/>
        </w:rPr>
        <w:t>que</w:t>
      </w:r>
      <w:r w:rsidRPr="002C1D48">
        <w:rPr>
          <w:szCs w:val="22"/>
          <w:lang w:val="fr-FR"/>
        </w:rPr>
        <w:t xml:space="preserve"> tout signe précoce d’infection et de septicémie à méningocoque</w:t>
      </w:r>
      <w:r>
        <w:rPr>
          <w:szCs w:val="22"/>
          <w:lang w:val="fr-FR"/>
        </w:rPr>
        <w:t xml:space="preserve"> puisse être détecté</w:t>
      </w:r>
      <w:r w:rsidRPr="002C1D48">
        <w:rPr>
          <w:szCs w:val="22"/>
          <w:lang w:val="fr-FR"/>
        </w:rPr>
        <w:t xml:space="preserve">, examinés immédiatement en cas de suspicion d’infection et traités par </w:t>
      </w:r>
      <w:r>
        <w:rPr>
          <w:szCs w:val="22"/>
          <w:lang w:val="fr-FR"/>
        </w:rPr>
        <w:t>des antibiotiques</w:t>
      </w:r>
      <w:r w:rsidRPr="002C1D48">
        <w:rPr>
          <w:szCs w:val="22"/>
          <w:lang w:val="fr-FR"/>
        </w:rPr>
        <w:t xml:space="preserve"> approprié</w:t>
      </w:r>
      <w:r>
        <w:rPr>
          <w:szCs w:val="22"/>
          <w:lang w:val="fr-FR"/>
        </w:rPr>
        <w:t>s</w:t>
      </w:r>
      <w:r w:rsidRPr="002C1D48">
        <w:rPr>
          <w:szCs w:val="22"/>
          <w:lang w:val="fr-FR"/>
        </w:rPr>
        <w:t xml:space="preserve"> si nécessaire. Les patients doivent être informés des signes et symptômes, ainsi que de la conduite à tenir pour obtenir une prise en charge médicale immédiate. Les médecins doivent remettre aux patients </w:t>
      </w:r>
      <w:r>
        <w:rPr>
          <w:szCs w:val="22"/>
          <w:lang w:val="fr-FR"/>
        </w:rPr>
        <w:t>le Guide</w:t>
      </w:r>
      <w:r w:rsidRPr="002C1D48">
        <w:rPr>
          <w:szCs w:val="22"/>
          <w:lang w:val="fr-FR"/>
        </w:rPr>
        <w:t xml:space="preserve"> </w:t>
      </w:r>
      <w:r>
        <w:rPr>
          <w:szCs w:val="22"/>
          <w:lang w:val="fr-FR"/>
        </w:rPr>
        <w:t>P</w:t>
      </w:r>
      <w:r w:rsidRPr="002C1D48">
        <w:rPr>
          <w:szCs w:val="22"/>
          <w:lang w:val="fr-FR"/>
        </w:rPr>
        <w:t xml:space="preserve">atient et la </w:t>
      </w:r>
      <w:r>
        <w:rPr>
          <w:szCs w:val="22"/>
          <w:lang w:val="fr-FR"/>
        </w:rPr>
        <w:t>C</w:t>
      </w:r>
      <w:r w:rsidRPr="002C1D48">
        <w:rPr>
          <w:szCs w:val="22"/>
          <w:lang w:val="fr-FR"/>
        </w:rPr>
        <w:t xml:space="preserve">arte </w:t>
      </w:r>
      <w:r>
        <w:rPr>
          <w:szCs w:val="22"/>
          <w:lang w:val="fr-FR"/>
        </w:rPr>
        <w:t>P</w:t>
      </w:r>
      <w:r w:rsidRPr="002C1D48">
        <w:rPr>
          <w:szCs w:val="22"/>
          <w:lang w:val="fr-FR"/>
        </w:rPr>
        <w:t xml:space="preserve">atient. </w:t>
      </w:r>
    </w:p>
    <w:p w14:paraId="3C527B10" w14:textId="77777777" w:rsidR="00153142" w:rsidRPr="002C1D48" w:rsidRDefault="00153142" w:rsidP="000403E5">
      <w:pPr>
        <w:rPr>
          <w:szCs w:val="22"/>
          <w:lang w:val="fr-FR"/>
        </w:rPr>
      </w:pPr>
    </w:p>
    <w:p w14:paraId="4347DF37" w14:textId="77777777" w:rsidR="00153142" w:rsidRPr="002C1D48" w:rsidRDefault="00153142" w:rsidP="000403E5">
      <w:pPr>
        <w:keepNext/>
        <w:widowControl w:val="0"/>
        <w:spacing w:line="240" w:lineRule="auto"/>
        <w:outlineLvl w:val="0"/>
        <w:rPr>
          <w:szCs w:val="22"/>
          <w:u w:val="single"/>
          <w:lang w:val="fr-FR"/>
        </w:rPr>
      </w:pPr>
      <w:r w:rsidRPr="002C1D48">
        <w:rPr>
          <w:szCs w:val="22"/>
          <w:u w:val="single"/>
          <w:lang w:val="fr-FR"/>
        </w:rPr>
        <w:t>Vaccination</w:t>
      </w:r>
    </w:p>
    <w:p w14:paraId="374B28FB" w14:textId="77777777" w:rsidR="00153142" w:rsidRPr="002C1D48" w:rsidRDefault="00153142" w:rsidP="000403E5">
      <w:pPr>
        <w:keepNext/>
        <w:widowControl w:val="0"/>
        <w:rPr>
          <w:lang w:val="fr-FR"/>
        </w:rPr>
      </w:pPr>
    </w:p>
    <w:p w14:paraId="59700384" w14:textId="77777777" w:rsidR="00153142" w:rsidRPr="002C1D48" w:rsidRDefault="00153142" w:rsidP="000403E5">
      <w:pPr>
        <w:keepNext/>
        <w:widowControl w:val="0"/>
        <w:rPr>
          <w:lang w:val="fr-FR"/>
        </w:rPr>
      </w:pPr>
      <w:r w:rsidRPr="002C1D48">
        <w:rPr>
          <w:lang w:val="fr-FR"/>
        </w:rPr>
        <w:t>Avant l’instauration du traitement par le ravulizumab, il est recommandé que les patients soient vaccinés conformément aux recommandations vaccinales en vigueur.</w:t>
      </w:r>
    </w:p>
    <w:p w14:paraId="3943D318" w14:textId="77777777" w:rsidR="00153142" w:rsidRPr="002C1D48" w:rsidRDefault="00153142" w:rsidP="000403E5">
      <w:pPr>
        <w:rPr>
          <w:lang w:val="fr-FR"/>
        </w:rPr>
      </w:pPr>
    </w:p>
    <w:p w14:paraId="7A060805" w14:textId="77777777" w:rsidR="00153142" w:rsidRPr="002C1D48" w:rsidRDefault="00153142" w:rsidP="000403E5">
      <w:pPr>
        <w:rPr>
          <w:lang w:val="fr-FR"/>
        </w:rPr>
      </w:pPr>
      <w:r w:rsidRPr="002C1D48">
        <w:rPr>
          <w:lang w:val="fr-FR"/>
        </w:rPr>
        <w:t xml:space="preserve">La vaccination peut suractiver le complément. Par conséquent, les patients atteints de maladies médiées par le complément peuvent présenter une augmentation des signes et des symptômes de leur pathologie sous-jacente. Les patients doivent donc être étroitement suivis, après avoir reçu la vaccination recommandée, </w:t>
      </w:r>
      <w:r>
        <w:rPr>
          <w:lang w:val="fr-FR"/>
        </w:rPr>
        <w:t xml:space="preserve">afin que </w:t>
      </w:r>
      <w:r w:rsidRPr="002C1D48">
        <w:rPr>
          <w:lang w:val="fr-FR"/>
        </w:rPr>
        <w:t>les symptômes de leur maladie</w:t>
      </w:r>
      <w:r>
        <w:rPr>
          <w:lang w:val="fr-FR"/>
        </w:rPr>
        <w:t xml:space="preserve"> puissent être surveillés</w:t>
      </w:r>
      <w:r w:rsidRPr="002C1D48">
        <w:rPr>
          <w:lang w:val="fr-FR"/>
        </w:rPr>
        <w:t>.</w:t>
      </w:r>
    </w:p>
    <w:p w14:paraId="546EB2E2" w14:textId="77777777" w:rsidR="00153142" w:rsidRPr="002C1D48" w:rsidRDefault="00153142" w:rsidP="000403E5">
      <w:pPr>
        <w:rPr>
          <w:lang w:val="fr-FR"/>
        </w:rPr>
      </w:pPr>
    </w:p>
    <w:p w14:paraId="35D166BD" w14:textId="61A9C1CA" w:rsidR="00153142" w:rsidRPr="002C1D48" w:rsidRDefault="00153142" w:rsidP="000403E5">
      <w:pPr>
        <w:rPr>
          <w:lang w:val="fr-FR"/>
        </w:rPr>
      </w:pPr>
      <w:r w:rsidRPr="002C1D48">
        <w:rPr>
          <w:lang w:val="fr-FR"/>
        </w:rPr>
        <w:t xml:space="preserve">Les patients âgés de moins de 18 ans doivent être vaccinés contre </w:t>
      </w:r>
      <w:r w:rsidRPr="002C1D48">
        <w:rPr>
          <w:i/>
          <w:lang w:val="fr-FR"/>
        </w:rPr>
        <w:t>Haemophilus influenzae</w:t>
      </w:r>
      <w:r w:rsidRPr="002C1D48">
        <w:rPr>
          <w:lang w:val="fr-FR"/>
        </w:rPr>
        <w:t xml:space="preserve"> et </w:t>
      </w:r>
      <w:r>
        <w:rPr>
          <w:lang w:val="fr-FR"/>
        </w:rPr>
        <w:t xml:space="preserve">contre </w:t>
      </w:r>
      <w:r w:rsidRPr="002C1D48">
        <w:rPr>
          <w:lang w:val="fr-FR"/>
        </w:rPr>
        <w:t>les infections à pneumocoque</w:t>
      </w:r>
      <w:del w:id="7" w:author="Author">
        <w:r w:rsidRPr="002C1D48" w:rsidDel="00240B00">
          <w:rPr>
            <w:lang w:val="fr-FR"/>
          </w:rPr>
          <w:delText>,</w:delText>
        </w:r>
      </w:del>
      <w:r w:rsidRPr="002C1D48">
        <w:rPr>
          <w:lang w:val="fr-FR"/>
        </w:rPr>
        <w:t xml:space="preserve"> et respecter scrupuleusement les recommandations vaccinales nationales en vigueur pour chaque tranche d’âge. </w:t>
      </w:r>
    </w:p>
    <w:p w14:paraId="3D5F23F2" w14:textId="77777777" w:rsidR="00153142" w:rsidRPr="002C1D48" w:rsidRDefault="00153142" w:rsidP="000403E5">
      <w:pPr>
        <w:rPr>
          <w:lang w:val="fr-FR"/>
        </w:rPr>
      </w:pPr>
    </w:p>
    <w:p w14:paraId="05F2D91A" w14:textId="77777777" w:rsidR="00153142" w:rsidRPr="002C1D48" w:rsidRDefault="00153142" w:rsidP="000403E5">
      <w:pPr>
        <w:keepNext/>
        <w:widowControl w:val="0"/>
        <w:spacing w:line="240" w:lineRule="auto"/>
        <w:outlineLvl w:val="0"/>
        <w:rPr>
          <w:szCs w:val="22"/>
          <w:u w:val="single"/>
          <w:lang w:val="fr-FR"/>
        </w:rPr>
      </w:pPr>
      <w:r w:rsidRPr="002C1D48">
        <w:rPr>
          <w:szCs w:val="22"/>
          <w:u w:val="single"/>
          <w:lang w:val="fr-FR"/>
        </w:rPr>
        <w:t>Autres infections systémiques</w:t>
      </w:r>
    </w:p>
    <w:p w14:paraId="507F7A49" w14:textId="77777777" w:rsidR="00153142" w:rsidRPr="002C1D48" w:rsidRDefault="00153142" w:rsidP="000403E5">
      <w:pPr>
        <w:keepNext/>
        <w:widowControl w:val="0"/>
        <w:rPr>
          <w:lang w:val="fr-FR"/>
        </w:rPr>
      </w:pPr>
    </w:p>
    <w:p w14:paraId="45831311" w14:textId="77777777" w:rsidR="00153142" w:rsidRPr="002C1D48" w:rsidRDefault="00153142" w:rsidP="000403E5">
      <w:pPr>
        <w:keepNext/>
        <w:widowControl w:val="0"/>
        <w:rPr>
          <w:i/>
          <w:iCs/>
          <w:lang w:val="fr-FR"/>
        </w:rPr>
      </w:pPr>
      <w:r w:rsidRPr="7F4CE1B2">
        <w:rPr>
          <w:lang w:val="fr-FR"/>
        </w:rPr>
        <w:t xml:space="preserve">Le traitement par le ravulizumab doit être administré avec précaution chez les patients présentant des infections systémiques actives. Le ravulizumab inhibe l’activation de la voie terminale du complément ; par conséquent, les patients peuvent présenter une prédisposition accrue aux infections causées par </w:t>
      </w:r>
      <w:r w:rsidRPr="7F4CE1B2">
        <w:rPr>
          <w:i/>
          <w:iCs/>
          <w:lang w:val="fr-FR"/>
        </w:rPr>
        <w:t>Neisseria</w:t>
      </w:r>
      <w:r w:rsidRPr="7F4CE1B2">
        <w:rPr>
          <w:lang w:val="fr-FR"/>
        </w:rPr>
        <w:t xml:space="preserve"> sp. et par des bactéries encapsulées. Des cas d’infections graves à </w:t>
      </w:r>
      <w:r w:rsidRPr="7F4CE1B2">
        <w:rPr>
          <w:i/>
          <w:iCs/>
          <w:lang w:val="fr-FR"/>
        </w:rPr>
        <w:t xml:space="preserve">Neisseria </w:t>
      </w:r>
      <w:r w:rsidRPr="7F4CE1B2">
        <w:rPr>
          <w:lang w:val="fr-FR"/>
        </w:rPr>
        <w:t xml:space="preserve">sp. (autres que </w:t>
      </w:r>
      <w:r w:rsidRPr="7F4CE1B2">
        <w:rPr>
          <w:i/>
          <w:iCs/>
          <w:lang w:val="fr-FR"/>
        </w:rPr>
        <w:t>Neisseria meningitidis</w:t>
      </w:r>
      <w:r w:rsidRPr="7F4CE1B2">
        <w:rPr>
          <w:lang w:val="fr-FR"/>
        </w:rPr>
        <w:t>), notamment des</w:t>
      </w:r>
      <w:r w:rsidRPr="7F4CE1B2">
        <w:rPr>
          <w:i/>
          <w:iCs/>
          <w:lang w:val="fr-FR"/>
        </w:rPr>
        <w:t xml:space="preserve"> </w:t>
      </w:r>
      <w:r w:rsidRPr="7F4CE1B2">
        <w:rPr>
          <w:rStyle w:val="Emphasis"/>
          <w:i w:val="0"/>
          <w:iCs w:val="0"/>
          <w:lang w:val="fr-FR"/>
        </w:rPr>
        <w:t>infections gonococciques disséminées, ont été rapporté</w:t>
      </w:r>
      <w:r>
        <w:rPr>
          <w:rStyle w:val="Emphasis"/>
          <w:i w:val="0"/>
          <w:iCs w:val="0"/>
          <w:lang w:val="fr-FR"/>
        </w:rPr>
        <w:t>e</w:t>
      </w:r>
      <w:r w:rsidRPr="7F4CE1B2">
        <w:rPr>
          <w:rStyle w:val="Emphasis"/>
          <w:i w:val="0"/>
          <w:iCs w:val="0"/>
          <w:lang w:val="fr-FR"/>
        </w:rPr>
        <w:t>s</w:t>
      </w:r>
      <w:r w:rsidRPr="7F4CE1B2">
        <w:rPr>
          <w:lang w:val="fr-FR"/>
        </w:rPr>
        <w:t>.</w:t>
      </w:r>
    </w:p>
    <w:p w14:paraId="507F5721" w14:textId="77777777" w:rsidR="00153142" w:rsidRPr="002C1D48" w:rsidRDefault="00153142" w:rsidP="000403E5">
      <w:pPr>
        <w:rPr>
          <w:lang w:val="fr-FR"/>
        </w:rPr>
      </w:pPr>
      <w:r w:rsidRPr="002C1D48">
        <w:rPr>
          <w:lang w:val="fr-FR"/>
        </w:rPr>
        <w:t>Les patients doivent être informés des mentions figurant dans la notic</w:t>
      </w:r>
      <w:r w:rsidRPr="00F367FB">
        <w:rPr>
          <w:lang w:val="fr-FR"/>
        </w:rPr>
        <w:t>e d’information afin d’être sensibilisés à la possibilité d’infections potentiellement graves ainsi qu’à leurs signes et sym</w:t>
      </w:r>
      <w:r w:rsidRPr="002C1D48">
        <w:rPr>
          <w:lang w:val="fr-FR"/>
        </w:rPr>
        <w:t>ptômes. Les médecins doivent informer les patients des mesures de prévention de la gonorrhée.</w:t>
      </w:r>
    </w:p>
    <w:p w14:paraId="403E72AB" w14:textId="77777777" w:rsidR="00153142" w:rsidRPr="002C1D48" w:rsidRDefault="00153142" w:rsidP="000403E5">
      <w:pPr>
        <w:rPr>
          <w:lang w:val="fr-FR"/>
        </w:rPr>
      </w:pPr>
    </w:p>
    <w:p w14:paraId="36C1D041" w14:textId="77777777" w:rsidR="00153142" w:rsidRPr="002C1D48" w:rsidRDefault="00153142" w:rsidP="000403E5">
      <w:pPr>
        <w:keepNext/>
        <w:widowControl w:val="0"/>
        <w:spacing w:line="240" w:lineRule="auto"/>
        <w:outlineLvl w:val="0"/>
        <w:rPr>
          <w:szCs w:val="22"/>
          <w:u w:val="single"/>
          <w:lang w:val="fr-FR"/>
        </w:rPr>
      </w:pPr>
      <w:r w:rsidRPr="002C1D48">
        <w:rPr>
          <w:szCs w:val="22"/>
          <w:u w:val="single"/>
          <w:lang w:val="fr-FR"/>
        </w:rPr>
        <w:t xml:space="preserve">Réactions </w:t>
      </w:r>
      <w:r>
        <w:rPr>
          <w:szCs w:val="22"/>
          <w:u w:val="single"/>
          <w:lang w:val="fr-FR"/>
        </w:rPr>
        <w:t xml:space="preserve">liées </w:t>
      </w:r>
      <w:r w:rsidRPr="002C1D48">
        <w:rPr>
          <w:szCs w:val="22"/>
          <w:u w:val="single"/>
          <w:lang w:val="fr-FR"/>
        </w:rPr>
        <w:t>à la perfusion</w:t>
      </w:r>
    </w:p>
    <w:p w14:paraId="445F280D" w14:textId="77777777" w:rsidR="00153142" w:rsidRPr="002C1D48" w:rsidRDefault="00153142" w:rsidP="000403E5">
      <w:pPr>
        <w:keepNext/>
        <w:widowControl w:val="0"/>
        <w:rPr>
          <w:lang w:val="fr-FR"/>
        </w:rPr>
      </w:pPr>
    </w:p>
    <w:p w14:paraId="11905DC8" w14:textId="77777777" w:rsidR="00153142" w:rsidRDefault="00153142" w:rsidP="000403E5">
      <w:pPr>
        <w:keepNext/>
        <w:widowControl w:val="0"/>
        <w:rPr>
          <w:lang w:val="fr-FR"/>
        </w:rPr>
      </w:pPr>
      <w:r w:rsidRPr="002C1D48">
        <w:rPr>
          <w:lang w:val="fr-FR"/>
        </w:rPr>
        <w:t xml:space="preserve">L’administration du </w:t>
      </w:r>
      <w:r w:rsidRPr="7FB12063">
        <w:rPr>
          <w:lang w:val="fr-FR"/>
        </w:rPr>
        <w:t xml:space="preserve">ravulizumab </w:t>
      </w:r>
      <w:r w:rsidRPr="002C1D48">
        <w:rPr>
          <w:lang w:val="fr-FR"/>
        </w:rPr>
        <w:t>peut entraîner des réactions</w:t>
      </w:r>
      <w:r>
        <w:rPr>
          <w:lang w:val="fr-FR"/>
        </w:rPr>
        <w:t xml:space="preserve"> systémiques liées à</w:t>
      </w:r>
      <w:r w:rsidRPr="002C1D48">
        <w:rPr>
          <w:lang w:val="fr-FR"/>
        </w:rPr>
        <w:t xml:space="preserve"> la perfusion</w:t>
      </w:r>
      <w:r>
        <w:rPr>
          <w:lang w:val="fr-FR"/>
        </w:rPr>
        <w:t xml:space="preserve"> et des réactions allergiques ou d’hypersensibilité, y compris une anaphylaxie (voir rubrique 4.8)</w:t>
      </w:r>
      <w:r w:rsidRPr="002C1D48">
        <w:rPr>
          <w:lang w:val="fr-FR"/>
        </w:rPr>
        <w:t>.</w:t>
      </w:r>
    </w:p>
    <w:p w14:paraId="6A6A7A13" w14:textId="77777777" w:rsidR="00153142" w:rsidRDefault="00153142" w:rsidP="000403E5">
      <w:pPr>
        <w:keepNext/>
        <w:widowControl w:val="0"/>
        <w:rPr>
          <w:lang w:val="fr-FR"/>
        </w:rPr>
      </w:pPr>
    </w:p>
    <w:p w14:paraId="11DA227E" w14:textId="77777777" w:rsidR="00153142" w:rsidRPr="002C1D48" w:rsidRDefault="00153142" w:rsidP="000403E5">
      <w:pPr>
        <w:keepNext/>
        <w:widowControl w:val="0"/>
        <w:rPr>
          <w:lang w:val="fr-FR"/>
        </w:rPr>
      </w:pPr>
      <w:r w:rsidRPr="002C1D48">
        <w:rPr>
          <w:lang w:val="fr-FR"/>
        </w:rPr>
        <w:t>En cas de réaction</w:t>
      </w:r>
      <w:r>
        <w:rPr>
          <w:lang w:val="fr-FR"/>
        </w:rPr>
        <w:t xml:space="preserve"> liée </w:t>
      </w:r>
      <w:r w:rsidRPr="002C1D48">
        <w:rPr>
          <w:lang w:val="fr-FR"/>
        </w:rPr>
        <w:t>à la perfusion</w:t>
      </w:r>
      <w:r>
        <w:rPr>
          <w:lang w:val="fr-FR"/>
        </w:rPr>
        <w:t xml:space="preserve"> systémique</w:t>
      </w:r>
      <w:r w:rsidRPr="002C1D48">
        <w:rPr>
          <w:lang w:val="fr-FR"/>
        </w:rPr>
        <w:t xml:space="preserve"> </w:t>
      </w:r>
      <w:r>
        <w:rPr>
          <w:lang w:val="fr-FR"/>
        </w:rPr>
        <w:t xml:space="preserve">avec apparition de signes d’instabilité cardiovasculaire ou de détresse respiratoire, </w:t>
      </w:r>
      <w:r w:rsidRPr="002C1D48">
        <w:rPr>
          <w:lang w:val="fr-FR"/>
        </w:rPr>
        <w:t>l</w:t>
      </w:r>
      <w:r>
        <w:rPr>
          <w:lang w:val="fr-FR"/>
        </w:rPr>
        <w:t>’administration</w:t>
      </w:r>
      <w:r w:rsidRPr="002C1D48">
        <w:rPr>
          <w:lang w:val="fr-FR"/>
        </w:rPr>
        <w:t xml:space="preserve"> de </w:t>
      </w:r>
      <w:r w:rsidRPr="7FB12063">
        <w:rPr>
          <w:lang w:val="fr-FR"/>
        </w:rPr>
        <w:t xml:space="preserve">ravulizumab </w:t>
      </w:r>
      <w:r w:rsidRPr="002C1D48">
        <w:rPr>
          <w:lang w:val="fr-FR"/>
        </w:rPr>
        <w:t>doit être arrêtée et des mesures de support appropriées doivent être mises en place.</w:t>
      </w:r>
    </w:p>
    <w:p w14:paraId="7869EB5A" w14:textId="77777777" w:rsidR="00153142" w:rsidRPr="002C1D48" w:rsidRDefault="00153142" w:rsidP="000403E5">
      <w:pPr>
        <w:rPr>
          <w:lang w:val="fr-FR"/>
        </w:rPr>
      </w:pPr>
    </w:p>
    <w:p w14:paraId="1276C2A6" w14:textId="77777777" w:rsidR="00153142" w:rsidRPr="002C1D48" w:rsidRDefault="00153142" w:rsidP="000403E5">
      <w:pPr>
        <w:keepNext/>
        <w:widowControl w:val="0"/>
        <w:spacing w:line="240" w:lineRule="auto"/>
        <w:outlineLvl w:val="0"/>
        <w:rPr>
          <w:szCs w:val="22"/>
          <w:u w:val="single"/>
          <w:lang w:val="fr-FR"/>
        </w:rPr>
      </w:pPr>
      <w:r w:rsidRPr="002C1D48">
        <w:rPr>
          <w:szCs w:val="22"/>
          <w:u w:val="single"/>
          <w:lang w:val="fr-FR"/>
        </w:rPr>
        <w:t>Interruption du traitement chez les patients atteints d’HPN</w:t>
      </w:r>
    </w:p>
    <w:p w14:paraId="711623F5" w14:textId="77777777" w:rsidR="00153142" w:rsidRPr="002C1D48" w:rsidRDefault="00153142" w:rsidP="000403E5">
      <w:pPr>
        <w:keepNext/>
        <w:widowControl w:val="0"/>
        <w:rPr>
          <w:lang w:val="fr-FR"/>
        </w:rPr>
      </w:pPr>
    </w:p>
    <w:p w14:paraId="796E5D0B" w14:textId="77777777" w:rsidR="00153142" w:rsidRPr="002C1D48" w:rsidRDefault="00153142" w:rsidP="000403E5">
      <w:pPr>
        <w:keepNext/>
        <w:widowControl w:val="0"/>
        <w:rPr>
          <w:lang w:val="fr-FR"/>
        </w:rPr>
      </w:pPr>
      <w:r w:rsidRPr="002C1D48">
        <w:rPr>
          <w:lang w:val="fr-FR"/>
        </w:rPr>
        <w:t xml:space="preserve">Si les patients atteints d’HPN interrompent le traitement par le </w:t>
      </w:r>
      <w:r w:rsidRPr="002C1D48">
        <w:rPr>
          <w:szCs w:val="22"/>
          <w:lang w:val="fr-FR"/>
        </w:rPr>
        <w:t>ravulizumab</w:t>
      </w:r>
      <w:r w:rsidRPr="002C1D48">
        <w:rPr>
          <w:lang w:val="fr-FR"/>
        </w:rPr>
        <w:t xml:space="preserve">, ils doivent être </w:t>
      </w:r>
      <w:r w:rsidRPr="002C1D48">
        <w:rPr>
          <w:lang w:val="fr-FR"/>
        </w:rPr>
        <w:lastRenderedPageBreak/>
        <w:t>étroitement suivis a</w:t>
      </w:r>
      <w:r w:rsidRPr="000A3B91">
        <w:rPr>
          <w:lang w:val="fr-FR"/>
        </w:rPr>
        <w:t xml:space="preserve">fin </w:t>
      </w:r>
      <w:r>
        <w:rPr>
          <w:lang w:val="fr-FR"/>
        </w:rPr>
        <w:t xml:space="preserve">que </w:t>
      </w:r>
      <w:r w:rsidRPr="002C1D48">
        <w:rPr>
          <w:lang w:val="fr-FR"/>
        </w:rPr>
        <w:t>tout signe ou symptôme d’hémolyse intravasculaire grave</w:t>
      </w:r>
      <w:r>
        <w:rPr>
          <w:lang w:val="fr-FR"/>
        </w:rPr>
        <w:t xml:space="preserve"> puisse être détecté ; celle</w:t>
      </w:r>
      <w:r>
        <w:rPr>
          <w:lang w:val="fr-FR"/>
        </w:rPr>
        <w:noBreakHyphen/>
        <w:t>ci est</w:t>
      </w:r>
      <w:r w:rsidRPr="002C1D48">
        <w:rPr>
          <w:lang w:val="fr-FR"/>
        </w:rPr>
        <w:t xml:space="preserve"> mise en évidence par une élévation du taux sérique de LDH (lactate déshydrogénase) associée à une diminution soudaine de la taille du clone HPN ou du taux d’hémoglobine ou par la réapparition de symptômes tels que : fatigue, hémoglobinurie, douleur</w:t>
      </w:r>
      <w:r>
        <w:rPr>
          <w:lang w:val="fr-FR"/>
        </w:rPr>
        <w:t>s</w:t>
      </w:r>
      <w:r w:rsidRPr="002C1D48">
        <w:rPr>
          <w:lang w:val="fr-FR"/>
        </w:rPr>
        <w:t xml:space="preserve"> abdominale</w:t>
      </w:r>
      <w:r>
        <w:rPr>
          <w:lang w:val="fr-FR"/>
        </w:rPr>
        <w:t>s</w:t>
      </w:r>
      <w:r w:rsidRPr="002C1D48">
        <w:rPr>
          <w:lang w:val="fr-FR"/>
        </w:rPr>
        <w:t>, difficultés respiratoires (dyspnée), év</w:t>
      </w:r>
      <w:r>
        <w:rPr>
          <w:lang w:val="fr-FR"/>
        </w:rPr>
        <w:t>é</w:t>
      </w:r>
      <w:r w:rsidRPr="002C1D48">
        <w:rPr>
          <w:lang w:val="fr-FR"/>
        </w:rPr>
        <w:t xml:space="preserve">nement indésirable vasculaire majeur (incluant thromboses), dysphagie, ou troubles de l’érection. La surveillance de tout patient interrompant le traitement par </w:t>
      </w:r>
      <w:r w:rsidRPr="002C1D48">
        <w:rPr>
          <w:szCs w:val="22"/>
          <w:lang w:val="fr-FR"/>
        </w:rPr>
        <w:t xml:space="preserve">le ravulizumab </w:t>
      </w:r>
      <w:r w:rsidRPr="002C1D48">
        <w:rPr>
          <w:lang w:val="fr-FR"/>
        </w:rPr>
        <w:t xml:space="preserve">doit se poursuivre pendant au moins 16 semaines pour détecter toute hémolyse et toute autre réaction. En cas d’apparition de signes et de symptômes d’hémolyse après l’interruption, y compris une élévation du taux de LDH, la reprise du traitement par </w:t>
      </w:r>
      <w:r w:rsidRPr="002C1D48">
        <w:rPr>
          <w:szCs w:val="22"/>
          <w:lang w:val="fr-FR"/>
        </w:rPr>
        <w:t>le ravulizumab</w:t>
      </w:r>
      <w:r>
        <w:rPr>
          <w:szCs w:val="22"/>
          <w:lang w:val="fr-FR"/>
        </w:rPr>
        <w:t xml:space="preserve"> doit être envisagée</w:t>
      </w:r>
      <w:r w:rsidRPr="002C1D48">
        <w:rPr>
          <w:lang w:val="fr-FR"/>
        </w:rPr>
        <w:t>.</w:t>
      </w:r>
    </w:p>
    <w:p w14:paraId="19F476B2" w14:textId="77777777" w:rsidR="00153142" w:rsidRPr="002C1D48" w:rsidRDefault="00153142" w:rsidP="000403E5">
      <w:pPr>
        <w:rPr>
          <w:lang w:val="fr-FR"/>
        </w:rPr>
      </w:pPr>
    </w:p>
    <w:p w14:paraId="527A3C57" w14:textId="77777777" w:rsidR="00153142" w:rsidRPr="002C1D48" w:rsidRDefault="00153142" w:rsidP="000403E5">
      <w:pPr>
        <w:keepNext/>
        <w:widowControl w:val="0"/>
        <w:spacing w:line="240" w:lineRule="auto"/>
        <w:outlineLvl w:val="0"/>
        <w:rPr>
          <w:szCs w:val="22"/>
          <w:u w:val="single"/>
          <w:lang w:val="fr-FR"/>
        </w:rPr>
      </w:pPr>
      <w:r w:rsidRPr="002C1D48">
        <w:rPr>
          <w:u w:val="single"/>
          <w:lang w:val="fr-FR"/>
        </w:rPr>
        <w:t>Interruption du traitement chez les patients atteints de SHUa</w:t>
      </w:r>
    </w:p>
    <w:p w14:paraId="3669BFDB" w14:textId="77777777" w:rsidR="00153142" w:rsidRPr="002C1D48" w:rsidRDefault="00153142" w:rsidP="000403E5">
      <w:pPr>
        <w:keepNext/>
        <w:widowControl w:val="0"/>
        <w:spacing w:line="240" w:lineRule="auto"/>
        <w:outlineLvl w:val="0"/>
        <w:rPr>
          <w:szCs w:val="22"/>
          <w:u w:val="single"/>
          <w:lang w:val="fr-FR"/>
        </w:rPr>
      </w:pPr>
    </w:p>
    <w:p w14:paraId="11F1FDC4" w14:textId="77777777" w:rsidR="00153142" w:rsidRPr="002C1D48" w:rsidRDefault="00153142" w:rsidP="000403E5">
      <w:pPr>
        <w:keepNext/>
        <w:widowControl w:val="0"/>
        <w:rPr>
          <w:lang w:val="fr-FR"/>
        </w:rPr>
      </w:pPr>
      <w:r w:rsidRPr="002C1D48">
        <w:rPr>
          <w:lang w:val="fr-FR"/>
        </w:rPr>
        <w:t xml:space="preserve">Il n’existe </w:t>
      </w:r>
      <w:r>
        <w:rPr>
          <w:lang w:val="fr-FR"/>
        </w:rPr>
        <w:t>pas de</w:t>
      </w:r>
      <w:r w:rsidRPr="002C1D48">
        <w:rPr>
          <w:lang w:val="fr-FR"/>
        </w:rPr>
        <w:t xml:space="preserve"> donnée</w:t>
      </w:r>
      <w:r>
        <w:rPr>
          <w:lang w:val="fr-FR"/>
        </w:rPr>
        <w:t>s</w:t>
      </w:r>
      <w:r w:rsidRPr="002C1D48">
        <w:rPr>
          <w:lang w:val="fr-FR"/>
        </w:rPr>
        <w:t xml:space="preserve"> spécifique</w:t>
      </w:r>
      <w:r>
        <w:rPr>
          <w:lang w:val="fr-FR"/>
        </w:rPr>
        <w:t>s</w:t>
      </w:r>
      <w:r w:rsidRPr="002C1D48">
        <w:rPr>
          <w:lang w:val="fr-FR"/>
        </w:rPr>
        <w:t xml:space="preserve"> concernant l’interruption du traitement par le ravulizumab. Dans une étude observationnelle prospective à long terme, l’interruption du traitement par inhibiteur de la protéine C5 du complément (eculizumab) a entraîné un taux 13,5 fois supérieur de récidive de MAT et </w:t>
      </w:r>
      <w:r>
        <w:rPr>
          <w:lang w:val="fr-FR"/>
        </w:rPr>
        <w:t>il a été observé</w:t>
      </w:r>
      <w:r w:rsidRPr="002C1D48">
        <w:rPr>
          <w:lang w:val="fr-FR"/>
        </w:rPr>
        <w:t xml:space="preserve"> une tendance à la </w:t>
      </w:r>
      <w:r>
        <w:rPr>
          <w:lang w:val="fr-FR"/>
        </w:rPr>
        <w:t>diminution</w:t>
      </w:r>
      <w:r w:rsidRPr="002C1D48">
        <w:rPr>
          <w:lang w:val="fr-FR"/>
        </w:rPr>
        <w:t xml:space="preserve"> de la fonction rénale par rapport aux patients ayant poursuivi le traitement. </w:t>
      </w:r>
    </w:p>
    <w:p w14:paraId="0BA10D71" w14:textId="77777777" w:rsidR="00153142" w:rsidRPr="002C1D48" w:rsidRDefault="00153142" w:rsidP="000403E5">
      <w:pPr>
        <w:rPr>
          <w:lang w:val="fr-FR"/>
        </w:rPr>
      </w:pPr>
      <w:r w:rsidRPr="002C1D48">
        <w:rPr>
          <w:lang w:val="fr-FR"/>
        </w:rPr>
        <w:t xml:space="preserve">Si les patients doivent interrompre le traitement par le ravulizumab, ils doivent être étroitement suivis </w:t>
      </w:r>
      <w:r>
        <w:rPr>
          <w:lang w:val="fr-FR"/>
        </w:rPr>
        <w:t xml:space="preserve">de manière continue </w:t>
      </w:r>
      <w:r w:rsidRPr="002C1D48">
        <w:rPr>
          <w:lang w:val="fr-FR"/>
        </w:rPr>
        <w:t xml:space="preserve">afin </w:t>
      </w:r>
      <w:r>
        <w:rPr>
          <w:lang w:val="fr-FR"/>
        </w:rPr>
        <w:t>que</w:t>
      </w:r>
      <w:r w:rsidRPr="002C1D48">
        <w:rPr>
          <w:lang w:val="fr-FR"/>
        </w:rPr>
        <w:t xml:space="preserve"> tout signe ou symptôme de MAT </w:t>
      </w:r>
      <w:r>
        <w:rPr>
          <w:lang w:val="fr-FR"/>
        </w:rPr>
        <w:t>puisse être détecté</w:t>
      </w:r>
      <w:r w:rsidRPr="002C1D48">
        <w:rPr>
          <w:lang w:val="fr-FR"/>
        </w:rPr>
        <w:t xml:space="preserve">. Toutefois, le suivi peut s’avérer insuffisant pour prédire ou prévenir des complications de MAT sévères. </w:t>
      </w:r>
    </w:p>
    <w:p w14:paraId="3C8D553C" w14:textId="77777777" w:rsidR="00153142" w:rsidRPr="002C1D48" w:rsidRDefault="00153142" w:rsidP="000403E5">
      <w:pPr>
        <w:rPr>
          <w:lang w:val="fr-FR"/>
        </w:rPr>
      </w:pPr>
      <w:r w:rsidRPr="002C1D48">
        <w:rPr>
          <w:lang w:val="fr-FR"/>
        </w:rPr>
        <w:t>Après l’interruption du traitement, les complications de MAT peuvent être identifiées si l’un des critères suivants est observé :</w:t>
      </w:r>
    </w:p>
    <w:p w14:paraId="150BA695" w14:textId="77777777" w:rsidR="00153142" w:rsidRDefault="00153142">
      <w:pPr>
        <w:pStyle w:val="ListParagraph"/>
        <w:numPr>
          <w:ilvl w:val="0"/>
          <w:numId w:val="9"/>
        </w:numPr>
        <w:rPr>
          <w:lang w:val="fr-FR"/>
        </w:rPr>
      </w:pPr>
      <w:r>
        <w:rPr>
          <w:lang w:val="fr-FR"/>
        </w:rPr>
        <w:t>a</w:t>
      </w:r>
      <w:r w:rsidRPr="00AB3CC3">
        <w:rPr>
          <w:lang w:val="fr-FR"/>
        </w:rPr>
        <w:t xml:space="preserve">u moins </w:t>
      </w:r>
      <w:r>
        <w:rPr>
          <w:lang w:val="fr-FR"/>
        </w:rPr>
        <w:t>2 </w:t>
      </w:r>
      <w:r w:rsidRPr="00AB3CC3">
        <w:rPr>
          <w:lang w:val="fr-FR"/>
        </w:rPr>
        <w:t>des résultats d’analyses biologiques suivants observés simultanément : diminution du nombre de plaquettes de 25 % ou plus par rapport à la valeur avant traitement</w:t>
      </w:r>
      <w:r w:rsidRPr="005B33B8">
        <w:rPr>
          <w:lang w:val="fr-FR"/>
        </w:rPr>
        <w:t xml:space="preserve"> ou par rap</w:t>
      </w:r>
      <w:r w:rsidRPr="008F1E79">
        <w:rPr>
          <w:lang w:val="fr-FR"/>
        </w:rPr>
        <w:t xml:space="preserve">port </w:t>
      </w:r>
      <w:r w:rsidRPr="00F620D4">
        <w:rPr>
          <w:lang w:val="fr-FR"/>
        </w:rPr>
        <w:t xml:space="preserve">au nombre de plaquettes le plus élevé durant le traitement par le ravulizumab ; augmentation du taux de créatinine sérique de 25 % ou plus par rapport à la valeur </w:t>
      </w:r>
      <w:r>
        <w:rPr>
          <w:lang w:val="fr-FR"/>
        </w:rPr>
        <w:t>avant traitement</w:t>
      </w:r>
      <w:r w:rsidRPr="00F620D4">
        <w:rPr>
          <w:lang w:val="fr-FR"/>
        </w:rPr>
        <w:t xml:space="preserve"> ou au nadir durant le traitement par le ravulizumab ; ou augmentation du taux de LDH sérique de 25 % ou plus par rapport à la valeur avant traitement ou au nadir durant le traitement par le ravulizumab (les résultats doivent être confirmés par une deuxième mesure)</w:t>
      </w:r>
      <w:r>
        <w:rPr>
          <w:lang w:val="fr-FR"/>
        </w:rPr>
        <w:t> ;</w:t>
      </w:r>
    </w:p>
    <w:p w14:paraId="7B02560D" w14:textId="77777777" w:rsidR="00153142" w:rsidRPr="00E07FF8" w:rsidRDefault="00153142" w:rsidP="000403E5">
      <w:pPr>
        <w:rPr>
          <w:lang w:val="fr-FR"/>
        </w:rPr>
      </w:pPr>
      <w:r>
        <w:rPr>
          <w:lang w:val="fr-FR"/>
        </w:rPr>
        <w:t>ou</w:t>
      </w:r>
    </w:p>
    <w:p w14:paraId="23AC2C35" w14:textId="77777777" w:rsidR="00153142" w:rsidRPr="00AB3CC3" w:rsidRDefault="00153142">
      <w:pPr>
        <w:pStyle w:val="ListParagraph"/>
        <w:numPr>
          <w:ilvl w:val="0"/>
          <w:numId w:val="9"/>
        </w:numPr>
        <w:rPr>
          <w:lang w:val="fr-FR"/>
        </w:rPr>
      </w:pPr>
      <w:r w:rsidRPr="00AB3CC3">
        <w:rPr>
          <w:lang w:val="fr-FR"/>
        </w:rPr>
        <w:t>l’un des symptômes de MAT suivants : modifications de l’état mental ou convulsions ou autres manifestations extrarénales de MAT</w:t>
      </w:r>
      <w:r>
        <w:rPr>
          <w:lang w:val="fr-FR"/>
        </w:rPr>
        <w:t xml:space="preserve"> incluant</w:t>
      </w:r>
      <w:r w:rsidRPr="00AB3CC3">
        <w:rPr>
          <w:lang w:val="fr-FR"/>
        </w:rPr>
        <w:t> : anomalies cardiovasculaires, péricardite, symptômes gastro-intestinaux/diarrhée ; ou thrombose.</w:t>
      </w:r>
    </w:p>
    <w:p w14:paraId="1F28ADEB" w14:textId="77777777" w:rsidR="00153142" w:rsidRPr="002C1D48" w:rsidRDefault="00153142" w:rsidP="000403E5">
      <w:pPr>
        <w:rPr>
          <w:lang w:val="fr-FR"/>
        </w:rPr>
      </w:pPr>
      <w:r w:rsidRPr="002C1D48">
        <w:rPr>
          <w:lang w:val="fr-FR"/>
        </w:rPr>
        <w:t>En cas de survenue de complications de MAT après l’interruption du traitement par le ravulizumab,</w:t>
      </w:r>
      <w:r>
        <w:rPr>
          <w:lang w:val="fr-FR"/>
        </w:rPr>
        <w:t xml:space="preserve"> il convient d’envisager</w:t>
      </w:r>
      <w:r w:rsidRPr="002C1D48">
        <w:rPr>
          <w:lang w:val="fr-FR"/>
        </w:rPr>
        <w:t xml:space="preserve"> </w:t>
      </w:r>
      <w:r>
        <w:rPr>
          <w:lang w:val="fr-FR"/>
        </w:rPr>
        <w:t>la</w:t>
      </w:r>
      <w:r w:rsidRPr="002C1D48">
        <w:rPr>
          <w:lang w:val="fr-FR"/>
        </w:rPr>
        <w:t xml:space="preserve"> reprise du traitement par le ravulizumab, en commençant par la dose de charge et la dose d’entretien </w:t>
      </w:r>
      <w:r>
        <w:rPr>
          <w:lang w:val="fr-FR"/>
        </w:rPr>
        <w:t xml:space="preserve">(voir </w:t>
      </w:r>
      <w:r w:rsidRPr="002C1D48">
        <w:rPr>
          <w:lang w:val="fr-FR"/>
        </w:rPr>
        <w:t>rubrique 4.2</w:t>
      </w:r>
      <w:r>
        <w:rPr>
          <w:lang w:val="fr-FR"/>
        </w:rPr>
        <w:t>)</w:t>
      </w:r>
      <w:r w:rsidRPr="002C1D48">
        <w:rPr>
          <w:lang w:val="fr-FR"/>
        </w:rPr>
        <w:t>.</w:t>
      </w:r>
    </w:p>
    <w:p w14:paraId="76A4E0D7" w14:textId="77777777" w:rsidR="00153142" w:rsidRDefault="00153142" w:rsidP="000403E5">
      <w:pPr>
        <w:rPr>
          <w:lang w:val="fr-FR"/>
        </w:rPr>
      </w:pPr>
    </w:p>
    <w:p w14:paraId="2E529B75" w14:textId="77777777" w:rsidR="00153142" w:rsidRPr="002C1D48" w:rsidRDefault="00153142" w:rsidP="000403E5">
      <w:pPr>
        <w:keepNext/>
        <w:widowControl w:val="0"/>
        <w:spacing w:line="240" w:lineRule="auto"/>
        <w:outlineLvl w:val="0"/>
        <w:rPr>
          <w:szCs w:val="22"/>
          <w:u w:val="single"/>
          <w:lang w:val="fr-FR"/>
        </w:rPr>
      </w:pPr>
      <w:r w:rsidRPr="002C1D48">
        <w:rPr>
          <w:u w:val="single"/>
          <w:lang w:val="fr-FR"/>
        </w:rPr>
        <w:t xml:space="preserve">Interruption du traitement chez les patients atteints de </w:t>
      </w:r>
      <w:r>
        <w:rPr>
          <w:u w:val="single"/>
          <w:lang w:val="fr-FR"/>
        </w:rPr>
        <w:t>MG</w:t>
      </w:r>
    </w:p>
    <w:p w14:paraId="32229B04" w14:textId="77777777" w:rsidR="00153142" w:rsidRPr="002C1D48" w:rsidRDefault="00153142" w:rsidP="000403E5">
      <w:pPr>
        <w:keepNext/>
        <w:widowControl w:val="0"/>
        <w:spacing w:line="240" w:lineRule="auto"/>
        <w:outlineLvl w:val="0"/>
        <w:rPr>
          <w:szCs w:val="22"/>
          <w:u w:val="single"/>
          <w:lang w:val="fr-FR"/>
        </w:rPr>
      </w:pPr>
    </w:p>
    <w:p w14:paraId="74A1B52D" w14:textId="77777777" w:rsidR="00153142" w:rsidRDefault="00153142" w:rsidP="000403E5">
      <w:pPr>
        <w:rPr>
          <w:lang w:val="fr-FR"/>
        </w:rPr>
      </w:pPr>
      <w:r>
        <w:rPr>
          <w:lang w:val="fr-FR"/>
        </w:rPr>
        <w:t>La MG étant une maladie chronique, les patients bénéficiant du traitement par le ravulizumab qui interrompent le traitement doivent être surveillés afin que les symptômes de la maladie sous</w:t>
      </w:r>
      <w:r>
        <w:rPr>
          <w:lang w:val="fr-FR"/>
        </w:rPr>
        <w:noBreakHyphen/>
        <w:t>jacente puissent être détectés. En cas de survenue de symptômes de la MG après l’interruption du traitement, la reprise du traitement par le ravulizumab doit être envisagée.</w:t>
      </w:r>
    </w:p>
    <w:p w14:paraId="7AB07F8C" w14:textId="77777777" w:rsidR="00153142" w:rsidRDefault="00153142" w:rsidP="000403E5">
      <w:pPr>
        <w:rPr>
          <w:u w:val="single"/>
          <w:lang w:val="fr-FR"/>
        </w:rPr>
      </w:pPr>
    </w:p>
    <w:p w14:paraId="601A15F8" w14:textId="77777777" w:rsidR="00153142" w:rsidRDefault="00153142" w:rsidP="000403E5">
      <w:pPr>
        <w:rPr>
          <w:u w:val="single"/>
          <w:lang w:val="fr-FR"/>
        </w:rPr>
      </w:pPr>
      <w:r w:rsidRPr="002C1D48">
        <w:rPr>
          <w:u w:val="single"/>
          <w:lang w:val="fr-FR"/>
        </w:rPr>
        <w:t>Interruption du traitement chez les patients atteints de</w:t>
      </w:r>
      <w:r>
        <w:rPr>
          <w:u w:val="single"/>
          <w:lang w:val="fr-FR"/>
        </w:rPr>
        <w:t xml:space="preserve"> NMOSD</w:t>
      </w:r>
    </w:p>
    <w:p w14:paraId="63C9AB86" w14:textId="77777777" w:rsidR="00153142" w:rsidRDefault="00153142" w:rsidP="000403E5">
      <w:pPr>
        <w:rPr>
          <w:lang w:val="fr-FR"/>
        </w:rPr>
      </w:pPr>
    </w:p>
    <w:p w14:paraId="4AC62B1D" w14:textId="77777777" w:rsidR="00153142" w:rsidRDefault="00153142" w:rsidP="000403E5">
      <w:pPr>
        <w:rPr>
          <w:lang w:val="fr-FR"/>
        </w:rPr>
      </w:pPr>
      <w:r>
        <w:rPr>
          <w:lang w:val="fr-FR"/>
        </w:rPr>
        <w:t>La NMOSD étant une maladie chronique, les patients bénéficiant du traitement par le ravulizumab qui interrompent le traitement doivent être surveillés afin que les symptômes de poussée de la NMOSD puissent être détectés. En cas de survenue de symptômes de poussée de la NMOSD après l’interruption du traitement, la reprise du traitement par le ravulizumab doit être envisagée.</w:t>
      </w:r>
    </w:p>
    <w:p w14:paraId="2F70E5E8" w14:textId="77777777" w:rsidR="00153142" w:rsidRDefault="00153142" w:rsidP="000403E5">
      <w:pPr>
        <w:rPr>
          <w:lang w:val="fr-FR"/>
        </w:rPr>
      </w:pPr>
    </w:p>
    <w:p w14:paraId="1930BE1D" w14:textId="77777777" w:rsidR="00153142" w:rsidRDefault="00153142" w:rsidP="000403E5">
      <w:pPr>
        <w:keepNext/>
        <w:rPr>
          <w:lang w:val="fr-FR"/>
        </w:rPr>
      </w:pPr>
      <w:r>
        <w:rPr>
          <w:u w:val="single"/>
          <w:lang w:val="fr-FR"/>
        </w:rPr>
        <w:t>R</w:t>
      </w:r>
      <w:r w:rsidRPr="00991242">
        <w:rPr>
          <w:u w:val="single"/>
          <w:lang w:val="fr-FR"/>
        </w:rPr>
        <w:t>elais de l’eculizumab par le ravulizumab</w:t>
      </w:r>
    </w:p>
    <w:p w14:paraId="7DFA2749" w14:textId="77777777" w:rsidR="00153142" w:rsidRDefault="00153142" w:rsidP="000403E5">
      <w:pPr>
        <w:keepNext/>
        <w:rPr>
          <w:lang w:val="fr-FR"/>
        </w:rPr>
      </w:pPr>
    </w:p>
    <w:p w14:paraId="00C22A0A" w14:textId="77777777" w:rsidR="00153142" w:rsidRDefault="00153142" w:rsidP="000403E5">
      <w:pPr>
        <w:rPr>
          <w:lang w:val="fr-FR"/>
        </w:rPr>
      </w:pPr>
      <w:r>
        <w:rPr>
          <w:lang w:val="fr-FR"/>
        </w:rPr>
        <w:t>Le traitement par le ravulizumab n’est pas recommandé chez les patients atteints de MG qui ne répondent pas au schéma posologique autorisé de l’eculizumab.</w:t>
      </w:r>
    </w:p>
    <w:p w14:paraId="33D36154" w14:textId="77777777" w:rsidR="00153142" w:rsidRPr="00991242" w:rsidRDefault="00153142" w:rsidP="000403E5">
      <w:pPr>
        <w:rPr>
          <w:lang w:val="fr-FR"/>
        </w:rPr>
      </w:pPr>
    </w:p>
    <w:p w14:paraId="4F49A6FC" w14:textId="77777777" w:rsidR="00153142" w:rsidRPr="002C1D48" w:rsidRDefault="00153142" w:rsidP="000403E5">
      <w:pPr>
        <w:keepNext/>
        <w:widowControl w:val="0"/>
        <w:spacing w:line="240" w:lineRule="auto"/>
        <w:outlineLvl w:val="0"/>
        <w:rPr>
          <w:szCs w:val="22"/>
          <w:u w:val="single"/>
          <w:lang w:val="fr-FR"/>
        </w:rPr>
      </w:pPr>
      <w:r w:rsidRPr="002C1D48">
        <w:rPr>
          <w:szCs w:val="22"/>
          <w:u w:val="single"/>
          <w:lang w:val="fr-FR"/>
        </w:rPr>
        <w:t>Teneur en sodium</w:t>
      </w:r>
    </w:p>
    <w:p w14:paraId="57980439" w14:textId="77777777" w:rsidR="00153142" w:rsidRPr="00BE67FD" w:rsidRDefault="00153142" w:rsidP="000403E5">
      <w:pPr>
        <w:keepNext/>
        <w:widowControl w:val="0"/>
        <w:rPr>
          <w:lang w:val="fr-FR"/>
        </w:rPr>
      </w:pPr>
    </w:p>
    <w:p w14:paraId="7DE6EBCD" w14:textId="77777777" w:rsidR="00153142" w:rsidRDefault="00153142" w:rsidP="000403E5">
      <w:pPr>
        <w:keepNext/>
        <w:widowControl w:val="0"/>
        <w:rPr>
          <w:ins w:id="8" w:author="Author"/>
          <w:lang w:val="fr-FR"/>
        </w:rPr>
      </w:pPr>
      <w:r w:rsidRPr="00BE67FD">
        <w:rPr>
          <w:lang w:val="fr-FR"/>
        </w:rPr>
        <w:t>Après dilution avec une solution injectable de chlorure de sodium à 9 mg/mL</w:t>
      </w:r>
      <w:r>
        <w:rPr>
          <w:lang w:val="fr-FR"/>
        </w:rPr>
        <w:t xml:space="preserve"> (0,9 %)</w:t>
      </w:r>
      <w:r w:rsidRPr="00BE67FD">
        <w:rPr>
          <w:lang w:val="fr-FR"/>
        </w:rPr>
        <w:t xml:space="preserve">, ce médicament contient 0,18 g de sodium par volume de 72 mL à la dose maximale, ce qui équivaut à 9,1 % de l’apport </w:t>
      </w:r>
      <w:r>
        <w:rPr>
          <w:lang w:val="fr-FR"/>
        </w:rPr>
        <w:t xml:space="preserve">alimentaire </w:t>
      </w:r>
      <w:r w:rsidRPr="00BE67FD">
        <w:rPr>
          <w:lang w:val="fr-FR"/>
        </w:rPr>
        <w:t xml:space="preserve">quotidien maximal recommandé par l’OMS de 2 g de sodium </w:t>
      </w:r>
      <w:r>
        <w:rPr>
          <w:lang w:val="fr-FR"/>
        </w:rPr>
        <w:t>pour un</w:t>
      </w:r>
      <w:r w:rsidRPr="00BE67FD">
        <w:rPr>
          <w:lang w:val="fr-FR"/>
        </w:rPr>
        <w:t xml:space="preserve"> adulte.</w:t>
      </w:r>
    </w:p>
    <w:p w14:paraId="1EF1034C" w14:textId="77777777" w:rsidR="00153142" w:rsidRDefault="00153142" w:rsidP="000403E5">
      <w:pPr>
        <w:keepNext/>
        <w:widowControl w:val="0"/>
        <w:rPr>
          <w:ins w:id="9" w:author="Author"/>
          <w:lang w:val="fr-FR"/>
        </w:rPr>
      </w:pPr>
    </w:p>
    <w:p w14:paraId="2856905E" w14:textId="77777777" w:rsidR="005D6167" w:rsidRPr="004E29E1" w:rsidRDefault="005D6167" w:rsidP="005D6167">
      <w:pPr>
        <w:keepNext/>
        <w:widowControl w:val="0"/>
        <w:rPr>
          <w:ins w:id="10" w:author="Author"/>
          <w:u w:val="single"/>
          <w:lang w:val="fr-FR"/>
        </w:rPr>
      </w:pPr>
      <w:ins w:id="11" w:author="Author">
        <w:r w:rsidRPr="004E29E1">
          <w:rPr>
            <w:u w:val="single"/>
            <w:lang w:val="fr-FR"/>
          </w:rPr>
          <w:t>Teneur en polysorbate 80</w:t>
        </w:r>
      </w:ins>
    </w:p>
    <w:p w14:paraId="1BED3D4B" w14:textId="77777777" w:rsidR="005D6167" w:rsidRDefault="005D6167" w:rsidP="005D6167">
      <w:pPr>
        <w:keepNext/>
        <w:widowControl w:val="0"/>
        <w:rPr>
          <w:ins w:id="12" w:author="Author"/>
          <w:lang w:val="fr-FR"/>
        </w:rPr>
      </w:pPr>
    </w:p>
    <w:p w14:paraId="7755233C" w14:textId="5F02C0BE" w:rsidR="005D6167" w:rsidRPr="00265607" w:rsidRDefault="005D6167" w:rsidP="005D6167">
      <w:pPr>
        <w:keepNext/>
        <w:widowControl w:val="0"/>
        <w:rPr>
          <w:ins w:id="13" w:author="Author"/>
          <w:lang w:val="fr-FR"/>
        </w:rPr>
      </w:pPr>
      <w:ins w:id="14" w:author="Author">
        <w:r w:rsidRPr="00265607">
          <w:rPr>
            <w:szCs w:val="22"/>
            <w:lang w:val="fr-FR"/>
          </w:rPr>
          <w:t>Ce m</w:t>
        </w:r>
        <w:r>
          <w:rPr>
            <w:szCs w:val="22"/>
            <w:lang w:val="fr-FR"/>
          </w:rPr>
          <w:t>é</w:t>
        </w:r>
        <w:r w:rsidRPr="00265607">
          <w:rPr>
            <w:szCs w:val="22"/>
            <w:lang w:val="fr-FR"/>
          </w:rPr>
          <w:t>dicament contient 1,5</w:t>
        </w:r>
        <w:r>
          <w:rPr>
            <w:szCs w:val="22"/>
            <w:lang w:val="fr-FR"/>
          </w:rPr>
          <w:t> </w:t>
        </w:r>
        <w:r w:rsidRPr="00265607">
          <w:rPr>
            <w:szCs w:val="22"/>
            <w:lang w:val="fr-FR"/>
          </w:rPr>
          <w:t>mg de polysorbate 80 par flacon de 3</w:t>
        </w:r>
        <w:r>
          <w:rPr>
            <w:szCs w:val="22"/>
            <w:lang w:val="fr-FR"/>
          </w:rPr>
          <w:t> </w:t>
        </w:r>
        <w:r w:rsidRPr="00265607">
          <w:rPr>
            <w:szCs w:val="22"/>
            <w:lang w:val="fr-FR"/>
          </w:rPr>
          <w:t>mL et 5,5</w:t>
        </w:r>
        <w:r>
          <w:rPr>
            <w:szCs w:val="22"/>
            <w:lang w:val="fr-FR"/>
          </w:rPr>
          <w:t> </w:t>
        </w:r>
        <w:r w:rsidRPr="00265607">
          <w:rPr>
            <w:szCs w:val="22"/>
            <w:lang w:val="fr-FR"/>
          </w:rPr>
          <w:t>mg par flacon de 11</w:t>
        </w:r>
        <w:r>
          <w:rPr>
            <w:szCs w:val="22"/>
            <w:lang w:val="fr-FR"/>
          </w:rPr>
          <w:t> </w:t>
        </w:r>
        <w:r w:rsidRPr="00265607">
          <w:rPr>
            <w:szCs w:val="22"/>
            <w:lang w:val="fr-FR"/>
          </w:rPr>
          <w:t xml:space="preserve">mL, ce qui équivaut </w:t>
        </w:r>
        <w:r>
          <w:rPr>
            <w:szCs w:val="22"/>
            <w:lang w:val="fr-FR"/>
          </w:rPr>
          <w:t xml:space="preserve">au plus </w:t>
        </w:r>
        <w:r w:rsidRPr="00265607">
          <w:rPr>
            <w:szCs w:val="22"/>
            <w:lang w:val="fr-FR"/>
          </w:rPr>
          <w:t>à 0</w:t>
        </w:r>
        <w:r>
          <w:rPr>
            <w:szCs w:val="22"/>
            <w:lang w:val="fr-FR"/>
          </w:rPr>
          <w:t>,</w:t>
        </w:r>
        <w:r w:rsidRPr="00265607">
          <w:rPr>
            <w:szCs w:val="22"/>
            <w:lang w:val="fr-FR"/>
          </w:rPr>
          <w:t>53</w:t>
        </w:r>
        <w:r>
          <w:rPr>
            <w:szCs w:val="22"/>
            <w:lang w:val="fr-FR"/>
          </w:rPr>
          <w:t> </w:t>
        </w:r>
        <w:r w:rsidRPr="00265607">
          <w:rPr>
            <w:szCs w:val="22"/>
            <w:lang w:val="fr-FR"/>
          </w:rPr>
          <w:t xml:space="preserve">mg/kg </w:t>
        </w:r>
        <w:r>
          <w:rPr>
            <w:szCs w:val="22"/>
            <w:lang w:val="fr-FR"/>
          </w:rPr>
          <w:t>à la dose</w:t>
        </w:r>
        <w:r w:rsidRPr="00265607">
          <w:rPr>
            <w:szCs w:val="22"/>
            <w:lang w:val="fr-FR"/>
          </w:rPr>
          <w:t xml:space="preserve"> maxim</w:t>
        </w:r>
        <w:r>
          <w:rPr>
            <w:szCs w:val="22"/>
            <w:lang w:val="fr-FR"/>
          </w:rPr>
          <w:t>ale chez les patients</w:t>
        </w:r>
        <w:r w:rsidRPr="00265607">
          <w:rPr>
            <w:szCs w:val="22"/>
            <w:lang w:val="fr-FR"/>
          </w:rPr>
          <w:t xml:space="preserve"> adult</w:t>
        </w:r>
        <w:r>
          <w:rPr>
            <w:szCs w:val="22"/>
            <w:lang w:val="fr-FR"/>
          </w:rPr>
          <w:t>es et les patients pédiatriques d’un poids corporel supérieur à</w:t>
        </w:r>
        <w:r w:rsidRPr="00265607">
          <w:rPr>
            <w:szCs w:val="22"/>
            <w:lang w:val="fr-FR"/>
          </w:rPr>
          <w:t xml:space="preserve"> 10</w:t>
        </w:r>
        <w:r>
          <w:rPr>
            <w:szCs w:val="22"/>
            <w:lang w:val="fr-FR"/>
          </w:rPr>
          <w:t> </w:t>
        </w:r>
        <w:r w:rsidRPr="00265607">
          <w:rPr>
            <w:szCs w:val="22"/>
            <w:lang w:val="fr-FR"/>
          </w:rPr>
          <w:t>kg. Les polysorbates peuvent provoquer des réactions allergiques.</w:t>
        </w:r>
      </w:ins>
    </w:p>
    <w:p w14:paraId="6036B9D8" w14:textId="77777777" w:rsidR="00153142" w:rsidRPr="00265607" w:rsidRDefault="00153142" w:rsidP="000403E5">
      <w:pPr>
        <w:rPr>
          <w:lang w:val="fr-FR"/>
        </w:rPr>
      </w:pPr>
    </w:p>
    <w:p w14:paraId="2E848CDB" w14:textId="77777777" w:rsidR="00153142" w:rsidRPr="002C1D48" w:rsidRDefault="00153142" w:rsidP="000403E5">
      <w:pPr>
        <w:keepNext/>
        <w:widowControl w:val="0"/>
        <w:spacing w:line="240" w:lineRule="auto"/>
        <w:outlineLvl w:val="0"/>
        <w:rPr>
          <w:szCs w:val="22"/>
          <w:lang w:val="fr-FR"/>
        </w:rPr>
      </w:pPr>
      <w:r w:rsidRPr="002C1D48">
        <w:rPr>
          <w:b/>
          <w:bCs/>
          <w:szCs w:val="22"/>
          <w:lang w:val="fr-FR"/>
        </w:rPr>
        <w:t>4.5</w:t>
      </w:r>
      <w:r w:rsidRPr="002C1D48">
        <w:rPr>
          <w:b/>
          <w:bCs/>
          <w:szCs w:val="22"/>
          <w:lang w:val="fr-FR"/>
        </w:rPr>
        <w:tab/>
        <w:t>Interactions avec d’autres médicaments et autres formes d’interactions</w:t>
      </w:r>
    </w:p>
    <w:p w14:paraId="2E1C6AED" w14:textId="77777777" w:rsidR="00153142" w:rsidRPr="002C1D48" w:rsidRDefault="00153142" w:rsidP="000403E5">
      <w:pPr>
        <w:keepNext/>
        <w:widowControl w:val="0"/>
        <w:spacing w:line="240" w:lineRule="auto"/>
        <w:rPr>
          <w:szCs w:val="22"/>
          <w:lang w:val="fr-FR"/>
        </w:rPr>
      </w:pPr>
    </w:p>
    <w:p w14:paraId="133ED6E0" w14:textId="77777777" w:rsidR="00153142" w:rsidRDefault="00153142" w:rsidP="000403E5">
      <w:pPr>
        <w:spacing w:line="240" w:lineRule="auto"/>
        <w:rPr>
          <w:szCs w:val="22"/>
          <w:lang w:val="fr-FR"/>
        </w:rPr>
      </w:pPr>
      <w:r w:rsidRPr="002C1D48">
        <w:rPr>
          <w:szCs w:val="22"/>
          <w:lang w:val="fr-FR"/>
        </w:rPr>
        <w:t>Aucune étude d’interaction n’a été réalisée.</w:t>
      </w:r>
      <w:r>
        <w:rPr>
          <w:szCs w:val="22"/>
          <w:lang w:val="fr-FR"/>
        </w:rPr>
        <w:t xml:space="preserve"> </w:t>
      </w:r>
      <w:r w:rsidRPr="001C4E31">
        <w:rPr>
          <w:szCs w:val="22"/>
          <w:lang w:val="fr-FR"/>
        </w:rPr>
        <w:t>Étant donné l’effet inhibiteur potentiel du ravulizumab sur la cytotoxicité dépendante du complément induite par le rituximab, le ravulizumab peut diminuer les effets pharmacodynamiques attendus du rituximab</w:t>
      </w:r>
      <w:r>
        <w:rPr>
          <w:szCs w:val="22"/>
          <w:lang w:val="fr-FR"/>
        </w:rPr>
        <w:t>.</w:t>
      </w:r>
    </w:p>
    <w:p w14:paraId="6CC5FB81" w14:textId="77777777" w:rsidR="00153142" w:rsidRDefault="00153142" w:rsidP="000403E5">
      <w:pPr>
        <w:spacing w:line="240" w:lineRule="auto"/>
        <w:rPr>
          <w:szCs w:val="22"/>
          <w:lang w:val="fr-FR"/>
        </w:rPr>
      </w:pPr>
    </w:p>
    <w:p w14:paraId="024E838C" w14:textId="77777777" w:rsidR="00153142" w:rsidRDefault="00153142" w:rsidP="000403E5">
      <w:pPr>
        <w:spacing w:line="240" w:lineRule="auto"/>
        <w:rPr>
          <w:lang w:val="fr-FR"/>
        </w:rPr>
      </w:pPr>
      <w:r w:rsidRPr="76D52526">
        <w:rPr>
          <w:lang w:val="fr-FR"/>
        </w:rPr>
        <w:t>Un traitement chronique par immunoglobulines humaines intraveineuses (IgIV) peut interférer avec le mécanisme de recyclage des anticorps monoclonaux tels que le ravulizumab induit par le récepteur Fc endosomal néonatal (FcRn) et donc diminuer les concentrations sériques du ravulizumab.</w:t>
      </w:r>
    </w:p>
    <w:p w14:paraId="191932C1" w14:textId="77777777" w:rsidR="00153142" w:rsidRDefault="00153142" w:rsidP="000403E5">
      <w:pPr>
        <w:spacing w:line="240" w:lineRule="auto"/>
        <w:rPr>
          <w:szCs w:val="22"/>
          <w:lang w:val="fr-FR"/>
        </w:rPr>
      </w:pPr>
    </w:p>
    <w:p w14:paraId="76BCE5FC" w14:textId="77777777" w:rsidR="00153142" w:rsidRDefault="00153142" w:rsidP="000403E5">
      <w:pPr>
        <w:spacing w:line="240" w:lineRule="auto"/>
        <w:rPr>
          <w:lang w:val="fr-FR"/>
        </w:rPr>
      </w:pPr>
      <w:r>
        <w:rPr>
          <w:lang w:val="fr-FR"/>
        </w:rPr>
        <w:t>Voir la rubrique 4.2 pour les recommandations en cas de traitement concomitant par EP, PP ou IgIV.</w:t>
      </w:r>
    </w:p>
    <w:p w14:paraId="47CFFD84" w14:textId="77777777" w:rsidR="00153142" w:rsidRPr="002C1D48" w:rsidRDefault="00153142" w:rsidP="000403E5">
      <w:pPr>
        <w:spacing w:line="240" w:lineRule="auto"/>
        <w:rPr>
          <w:szCs w:val="22"/>
          <w:lang w:val="fr-FR"/>
        </w:rPr>
      </w:pPr>
    </w:p>
    <w:p w14:paraId="113D8C4B" w14:textId="77777777" w:rsidR="00153142" w:rsidRPr="002C1D48" w:rsidRDefault="00153142" w:rsidP="000403E5">
      <w:pPr>
        <w:keepNext/>
        <w:spacing w:line="240" w:lineRule="auto"/>
        <w:ind w:left="567" w:hanging="567"/>
        <w:outlineLvl w:val="0"/>
        <w:rPr>
          <w:szCs w:val="22"/>
          <w:lang w:val="fr-FR"/>
        </w:rPr>
      </w:pPr>
      <w:r w:rsidRPr="002C1D48">
        <w:rPr>
          <w:b/>
          <w:bCs/>
          <w:szCs w:val="22"/>
          <w:lang w:val="fr-FR"/>
        </w:rPr>
        <w:t>4.6</w:t>
      </w:r>
      <w:r w:rsidRPr="002C1D48">
        <w:rPr>
          <w:b/>
          <w:bCs/>
          <w:szCs w:val="22"/>
          <w:lang w:val="fr-FR"/>
        </w:rPr>
        <w:tab/>
        <w:t>Fertilité, grossesse et allaitement</w:t>
      </w:r>
    </w:p>
    <w:p w14:paraId="013BDCD6" w14:textId="77777777" w:rsidR="00153142" w:rsidRPr="002C1D48" w:rsidRDefault="00153142" w:rsidP="000403E5">
      <w:pPr>
        <w:keepNext/>
        <w:spacing w:line="240" w:lineRule="auto"/>
        <w:rPr>
          <w:szCs w:val="22"/>
          <w:lang w:val="fr-FR"/>
        </w:rPr>
      </w:pPr>
    </w:p>
    <w:p w14:paraId="7093AB12" w14:textId="77777777" w:rsidR="00153142" w:rsidRPr="002C1D48" w:rsidRDefault="00153142" w:rsidP="000403E5">
      <w:pPr>
        <w:keepNext/>
        <w:widowControl w:val="0"/>
        <w:spacing w:line="240" w:lineRule="auto"/>
        <w:rPr>
          <w:szCs w:val="22"/>
          <w:lang w:val="fr-FR"/>
        </w:rPr>
      </w:pPr>
      <w:r w:rsidRPr="002C1D48">
        <w:rPr>
          <w:szCs w:val="22"/>
          <w:u w:val="single"/>
          <w:lang w:val="fr-FR"/>
        </w:rPr>
        <w:t>Femmes en âge de procréer</w:t>
      </w:r>
    </w:p>
    <w:p w14:paraId="6C16CD9E" w14:textId="77777777" w:rsidR="00153142" w:rsidRPr="002C1D48" w:rsidRDefault="00153142" w:rsidP="000403E5">
      <w:pPr>
        <w:keepNext/>
        <w:widowControl w:val="0"/>
        <w:spacing w:line="240" w:lineRule="auto"/>
        <w:rPr>
          <w:szCs w:val="22"/>
          <w:lang w:val="fr-FR"/>
        </w:rPr>
      </w:pPr>
    </w:p>
    <w:p w14:paraId="41DB2A59" w14:textId="3F975DB8" w:rsidR="00153142" w:rsidRPr="002C1D48" w:rsidRDefault="00153142" w:rsidP="000403E5">
      <w:pPr>
        <w:keepNext/>
        <w:widowControl w:val="0"/>
        <w:spacing w:line="240" w:lineRule="auto"/>
        <w:rPr>
          <w:szCs w:val="22"/>
          <w:lang w:val="fr-FR"/>
        </w:rPr>
      </w:pPr>
      <w:r w:rsidRPr="002C1D48">
        <w:rPr>
          <w:szCs w:val="22"/>
          <w:lang w:val="fr-FR"/>
        </w:rPr>
        <w:t xml:space="preserve">Les femmes en âge de procréer doivent utiliser une contraception efficace pendant le traitement et </w:t>
      </w:r>
      <w:ins w:id="15" w:author="Author">
        <w:r w:rsidR="005D6167">
          <w:rPr>
            <w:szCs w:val="22"/>
            <w:lang w:val="fr-FR"/>
          </w:rPr>
          <w:t>pendant</w:t>
        </w:r>
      </w:ins>
      <w:del w:id="16" w:author="Author">
        <w:r w:rsidRPr="002C1D48" w:rsidDel="005D6167">
          <w:rPr>
            <w:szCs w:val="22"/>
            <w:lang w:val="fr-FR"/>
          </w:rPr>
          <w:delText>jusqu’à</w:delText>
        </w:r>
      </w:del>
      <w:r w:rsidRPr="002C1D48">
        <w:rPr>
          <w:szCs w:val="22"/>
          <w:lang w:val="fr-FR"/>
        </w:rPr>
        <w:t xml:space="preserve"> 8 mois après l’arrêt du traitement.</w:t>
      </w:r>
    </w:p>
    <w:p w14:paraId="0FF46D3B" w14:textId="77777777" w:rsidR="00153142" w:rsidRPr="002C1D48" w:rsidRDefault="00153142" w:rsidP="000403E5">
      <w:pPr>
        <w:spacing w:line="240" w:lineRule="auto"/>
        <w:rPr>
          <w:szCs w:val="22"/>
          <w:u w:val="single"/>
          <w:lang w:val="fr-FR"/>
        </w:rPr>
      </w:pPr>
    </w:p>
    <w:p w14:paraId="2F0F1C31" w14:textId="77777777" w:rsidR="00153142" w:rsidRPr="002C1D48" w:rsidRDefault="00153142" w:rsidP="000403E5">
      <w:pPr>
        <w:keepNext/>
        <w:widowControl w:val="0"/>
        <w:spacing w:line="240" w:lineRule="auto"/>
        <w:rPr>
          <w:szCs w:val="22"/>
          <w:lang w:val="fr-FR"/>
        </w:rPr>
      </w:pPr>
      <w:r w:rsidRPr="002C1D48">
        <w:rPr>
          <w:szCs w:val="22"/>
          <w:u w:val="single"/>
          <w:lang w:val="fr-FR"/>
        </w:rPr>
        <w:t>Grossesse</w:t>
      </w:r>
    </w:p>
    <w:p w14:paraId="71B960A2" w14:textId="77777777" w:rsidR="00153142" w:rsidRPr="002C1D48" w:rsidRDefault="00153142" w:rsidP="000403E5">
      <w:pPr>
        <w:keepNext/>
        <w:widowControl w:val="0"/>
        <w:spacing w:line="240" w:lineRule="auto"/>
        <w:rPr>
          <w:szCs w:val="22"/>
          <w:lang w:val="fr-FR"/>
        </w:rPr>
      </w:pPr>
    </w:p>
    <w:p w14:paraId="6FBD2913" w14:textId="77777777" w:rsidR="00153142" w:rsidRPr="002C1D48" w:rsidRDefault="00153142" w:rsidP="000403E5">
      <w:pPr>
        <w:keepNext/>
        <w:widowControl w:val="0"/>
        <w:spacing w:line="240" w:lineRule="auto"/>
        <w:rPr>
          <w:lang w:val="fr-FR"/>
        </w:rPr>
      </w:pPr>
      <w:r w:rsidRPr="76D52526">
        <w:rPr>
          <w:lang w:val="fr-FR"/>
        </w:rPr>
        <w:t>Il n’existe pas de donnée clinique sur l’utilisation du ravulizumab chez la femme enceinte.</w:t>
      </w:r>
    </w:p>
    <w:p w14:paraId="46DDB26A" w14:textId="77777777" w:rsidR="00153142" w:rsidRPr="002C1D48" w:rsidRDefault="00153142" w:rsidP="000403E5">
      <w:pPr>
        <w:spacing w:line="240" w:lineRule="auto"/>
        <w:rPr>
          <w:lang w:val="fr-FR"/>
        </w:rPr>
      </w:pPr>
      <w:r w:rsidRPr="76D52526">
        <w:rPr>
          <w:lang w:val="fr-FR"/>
        </w:rPr>
        <w:t xml:space="preserve">Il n’a pas été réalisé d’étude préclinique de toxicité sur la reproduction avec le ravulizumab (voir la rubrique 5.3). Des études de toxicité sur la reproduction ont été réalisées chez la souris avec la molécule murine analogue BB5.1 afin d’évaluer les effets de l’inhibition de la protéine C5 sur le système reproducteur. Il n’a pas été identifié de toxicité spécifique du produit sur la reproduction dans ces études. Dans la mesure où les </w:t>
      </w:r>
      <w:r>
        <w:rPr>
          <w:lang w:val="fr-FR"/>
        </w:rPr>
        <w:t>immunoglobulines G (</w:t>
      </w:r>
      <w:r w:rsidRPr="76D52526">
        <w:rPr>
          <w:lang w:val="fr-FR"/>
        </w:rPr>
        <w:t>IgG</w:t>
      </w:r>
      <w:r>
        <w:rPr>
          <w:lang w:val="fr-FR"/>
        </w:rPr>
        <w:t>)</w:t>
      </w:r>
      <w:r w:rsidRPr="76D52526">
        <w:rPr>
          <w:lang w:val="fr-FR"/>
        </w:rPr>
        <w:t xml:space="preserve"> humaines traversent la barrière placentaire humaine, le ravulizumab est susceptible de provoquer une inhibition de la voie terminale du complément au niveau de la circulation fœtale.</w:t>
      </w:r>
    </w:p>
    <w:p w14:paraId="421277BB" w14:textId="77777777" w:rsidR="00153142" w:rsidRPr="002C1D48" w:rsidRDefault="00153142" w:rsidP="000403E5">
      <w:pPr>
        <w:spacing w:line="240" w:lineRule="auto"/>
        <w:rPr>
          <w:szCs w:val="22"/>
          <w:lang w:val="fr-FR"/>
        </w:rPr>
      </w:pPr>
      <w:r w:rsidRPr="002C1D48">
        <w:rPr>
          <w:szCs w:val="22"/>
          <w:lang w:val="fr-FR"/>
        </w:rPr>
        <w:t>Les études effectuées chez l’animal sont insuffisantes pour permettre de conclure sur la toxicité sur la reproduction (voir rubrique 5.3).</w:t>
      </w:r>
    </w:p>
    <w:p w14:paraId="59881800" w14:textId="77777777" w:rsidR="00153142" w:rsidRPr="002C1D48" w:rsidRDefault="00153142" w:rsidP="000403E5">
      <w:pPr>
        <w:spacing w:line="240" w:lineRule="auto"/>
        <w:rPr>
          <w:szCs w:val="22"/>
          <w:lang w:val="fr-FR"/>
        </w:rPr>
      </w:pPr>
    </w:p>
    <w:p w14:paraId="550D9463" w14:textId="77777777" w:rsidR="00153142" w:rsidRPr="002C1D48" w:rsidRDefault="00153142" w:rsidP="000403E5">
      <w:pPr>
        <w:spacing w:line="240" w:lineRule="auto"/>
        <w:rPr>
          <w:szCs w:val="22"/>
          <w:lang w:val="fr-FR"/>
        </w:rPr>
      </w:pPr>
      <w:r w:rsidRPr="002C1D48">
        <w:rPr>
          <w:szCs w:val="22"/>
          <w:lang w:val="fr-FR"/>
        </w:rPr>
        <w:t>Chez les femmes enceintes, l’utilisation du ravulizumab peut être envisagée après une évaluation du rapport bénéfice</w:t>
      </w:r>
      <w:r>
        <w:rPr>
          <w:szCs w:val="22"/>
          <w:lang w:val="fr-FR"/>
        </w:rPr>
        <w:t>/</w:t>
      </w:r>
      <w:r w:rsidRPr="002C1D48">
        <w:rPr>
          <w:szCs w:val="22"/>
          <w:lang w:val="fr-FR"/>
        </w:rPr>
        <w:t>risque.</w:t>
      </w:r>
    </w:p>
    <w:p w14:paraId="05027262" w14:textId="77777777" w:rsidR="00153142" w:rsidRPr="002C1D48" w:rsidRDefault="00153142" w:rsidP="000403E5">
      <w:pPr>
        <w:spacing w:line="240" w:lineRule="auto"/>
        <w:rPr>
          <w:szCs w:val="22"/>
          <w:lang w:val="fr-FR"/>
        </w:rPr>
      </w:pPr>
    </w:p>
    <w:p w14:paraId="49EAD9F7" w14:textId="77777777" w:rsidR="00153142" w:rsidRPr="002C1D48" w:rsidRDefault="00153142" w:rsidP="000403E5">
      <w:pPr>
        <w:keepNext/>
        <w:spacing w:line="240" w:lineRule="auto"/>
        <w:rPr>
          <w:szCs w:val="22"/>
          <w:u w:val="single"/>
          <w:lang w:val="fr-FR"/>
        </w:rPr>
      </w:pPr>
      <w:r w:rsidRPr="002C1D48">
        <w:rPr>
          <w:szCs w:val="22"/>
          <w:u w:val="single"/>
          <w:lang w:val="fr-FR"/>
        </w:rPr>
        <w:t>Allaitement</w:t>
      </w:r>
    </w:p>
    <w:p w14:paraId="51B8B3B1" w14:textId="77777777" w:rsidR="00153142" w:rsidRPr="002C1D48" w:rsidRDefault="00153142" w:rsidP="000403E5">
      <w:pPr>
        <w:keepNext/>
        <w:widowControl w:val="0"/>
        <w:spacing w:line="240" w:lineRule="auto"/>
        <w:rPr>
          <w:szCs w:val="22"/>
          <w:lang w:val="fr-FR"/>
        </w:rPr>
      </w:pPr>
    </w:p>
    <w:p w14:paraId="35D27AC6" w14:textId="77777777" w:rsidR="00153142" w:rsidRPr="002C1D48" w:rsidRDefault="00153142" w:rsidP="000403E5">
      <w:pPr>
        <w:keepNext/>
        <w:widowControl w:val="0"/>
        <w:spacing w:line="240" w:lineRule="auto"/>
        <w:rPr>
          <w:lang w:val="fr-FR"/>
        </w:rPr>
      </w:pPr>
      <w:r w:rsidRPr="7F4CE1B2">
        <w:rPr>
          <w:lang w:val="fr-FR"/>
        </w:rPr>
        <w:t>On ne sait pas si le ravulizumab est excrété dans le lait maternel. Lors des études précliniques de toxicité sur la reproduction réalisées chez la souris avec la molécule murine analogue BB5.1, il n’a pas été identifié d’effets indésirables chez les petits suite à la consommation du lait de mères traitées.</w:t>
      </w:r>
    </w:p>
    <w:p w14:paraId="66BCBFDD" w14:textId="77777777" w:rsidR="00153142" w:rsidRPr="002C1D48" w:rsidRDefault="00153142" w:rsidP="000403E5">
      <w:pPr>
        <w:spacing w:line="240" w:lineRule="auto"/>
        <w:rPr>
          <w:szCs w:val="22"/>
          <w:lang w:val="fr-FR"/>
        </w:rPr>
      </w:pPr>
    </w:p>
    <w:p w14:paraId="72197B7E" w14:textId="77777777" w:rsidR="00153142" w:rsidRPr="002C1D48" w:rsidRDefault="00153142" w:rsidP="000403E5">
      <w:pPr>
        <w:spacing w:line="240" w:lineRule="auto"/>
        <w:rPr>
          <w:szCs w:val="22"/>
          <w:lang w:val="fr-FR"/>
        </w:rPr>
      </w:pPr>
      <w:r w:rsidRPr="002C1D48">
        <w:rPr>
          <w:szCs w:val="22"/>
          <w:lang w:val="fr-FR"/>
        </w:rPr>
        <w:t>Un risque pour les nourrissons ne peut être exclu.</w:t>
      </w:r>
    </w:p>
    <w:p w14:paraId="56A3746D" w14:textId="229A6B45" w:rsidR="00153142" w:rsidRPr="002C1D48" w:rsidRDefault="00153142" w:rsidP="000403E5">
      <w:pPr>
        <w:spacing w:line="240" w:lineRule="auto"/>
        <w:rPr>
          <w:szCs w:val="22"/>
          <w:lang w:val="fr-FR"/>
        </w:rPr>
      </w:pPr>
      <w:r w:rsidRPr="002C1D48">
        <w:rPr>
          <w:szCs w:val="22"/>
          <w:lang w:val="fr-FR"/>
        </w:rPr>
        <w:lastRenderedPageBreak/>
        <w:t xml:space="preserve">Dans la mesure où de nombreux médicaments et immunoglobulines sont excrétés dans le lait humain et en raison du risque d’effets indésirables graves chez les nourrissons allaités, l’allaitement doit être interrompu pendant le traitement par le ravulizumab et </w:t>
      </w:r>
      <w:del w:id="17" w:author="Author">
        <w:r w:rsidRPr="002C1D48" w:rsidDel="00883095">
          <w:rPr>
            <w:szCs w:val="22"/>
            <w:lang w:val="fr-FR"/>
          </w:rPr>
          <w:delText xml:space="preserve">jusqu’à </w:delText>
        </w:r>
      </w:del>
      <w:ins w:id="18" w:author="Author">
        <w:r w:rsidR="00883095">
          <w:rPr>
            <w:szCs w:val="22"/>
            <w:lang w:val="fr-FR"/>
          </w:rPr>
          <w:t>pendant</w:t>
        </w:r>
        <w:r w:rsidR="00883095" w:rsidRPr="002C1D48">
          <w:rPr>
            <w:szCs w:val="22"/>
            <w:lang w:val="fr-FR"/>
          </w:rPr>
          <w:t xml:space="preserve"> </w:t>
        </w:r>
      </w:ins>
      <w:r w:rsidRPr="002C1D48">
        <w:rPr>
          <w:szCs w:val="22"/>
          <w:lang w:val="fr-FR"/>
        </w:rPr>
        <w:t>8 mois après la fin du traitement.</w:t>
      </w:r>
    </w:p>
    <w:p w14:paraId="57B669EA" w14:textId="77777777" w:rsidR="00153142" w:rsidRPr="002C1D48" w:rsidRDefault="00153142" w:rsidP="000403E5">
      <w:pPr>
        <w:spacing w:line="240" w:lineRule="auto"/>
        <w:rPr>
          <w:szCs w:val="22"/>
          <w:lang w:val="fr-FR"/>
        </w:rPr>
      </w:pPr>
    </w:p>
    <w:p w14:paraId="0C0A1A91" w14:textId="77777777" w:rsidR="00153142" w:rsidRPr="002C1D48" w:rsidRDefault="00153142" w:rsidP="000403E5">
      <w:pPr>
        <w:keepNext/>
        <w:widowControl w:val="0"/>
        <w:spacing w:line="240" w:lineRule="auto"/>
        <w:rPr>
          <w:szCs w:val="22"/>
          <w:lang w:val="fr-FR"/>
        </w:rPr>
      </w:pPr>
      <w:r w:rsidRPr="002C1D48">
        <w:rPr>
          <w:szCs w:val="22"/>
          <w:u w:val="single"/>
          <w:lang w:val="fr-FR"/>
        </w:rPr>
        <w:t>Fertilité</w:t>
      </w:r>
    </w:p>
    <w:p w14:paraId="7AA9D702" w14:textId="77777777" w:rsidR="00153142" w:rsidRPr="002C1D48" w:rsidRDefault="00153142" w:rsidP="000403E5">
      <w:pPr>
        <w:keepNext/>
        <w:widowControl w:val="0"/>
        <w:spacing w:line="240" w:lineRule="auto"/>
        <w:rPr>
          <w:szCs w:val="22"/>
          <w:lang w:val="fr-FR"/>
        </w:rPr>
      </w:pPr>
    </w:p>
    <w:p w14:paraId="60AA599E" w14:textId="77777777" w:rsidR="00153142" w:rsidRPr="002C1D48" w:rsidRDefault="00153142" w:rsidP="000403E5">
      <w:pPr>
        <w:keepNext/>
        <w:widowControl w:val="0"/>
        <w:spacing w:line="240" w:lineRule="auto"/>
        <w:rPr>
          <w:szCs w:val="22"/>
          <w:lang w:val="fr-FR"/>
        </w:rPr>
      </w:pPr>
      <w:r w:rsidRPr="002C1D48">
        <w:rPr>
          <w:szCs w:val="22"/>
          <w:lang w:val="fr-FR"/>
        </w:rPr>
        <w:t>Aucune étude préclinique spécifique des effets du ravulizumab sur la fertilité n’a été réalisée.</w:t>
      </w:r>
    </w:p>
    <w:p w14:paraId="023CDFD7" w14:textId="77777777" w:rsidR="00153142" w:rsidRPr="002C1D48" w:rsidRDefault="00153142" w:rsidP="000403E5">
      <w:pPr>
        <w:spacing w:line="240" w:lineRule="auto"/>
        <w:rPr>
          <w:lang w:val="fr-FR"/>
        </w:rPr>
      </w:pPr>
      <w:r w:rsidRPr="7F4CE1B2">
        <w:rPr>
          <w:lang w:val="fr-FR"/>
        </w:rPr>
        <w:t>Dans les études précliniques de toxicité sur la reproduction réalisées chez la souris avec la molécule murine analogue BB5.1, il n’a pas été identifié d’effets indésirables sur la fertilité des femelles ou des mâles traités.</w:t>
      </w:r>
    </w:p>
    <w:p w14:paraId="7463DB9F" w14:textId="77777777" w:rsidR="00153142" w:rsidRPr="002C1D48" w:rsidRDefault="00153142" w:rsidP="000403E5">
      <w:pPr>
        <w:spacing w:line="240" w:lineRule="auto"/>
        <w:rPr>
          <w:szCs w:val="22"/>
          <w:lang w:val="fr-FR"/>
        </w:rPr>
      </w:pPr>
    </w:p>
    <w:p w14:paraId="35ED5C86" w14:textId="77777777" w:rsidR="00153142" w:rsidRPr="002C1D48" w:rsidRDefault="00153142" w:rsidP="000403E5">
      <w:pPr>
        <w:keepNext/>
        <w:widowControl w:val="0"/>
        <w:spacing w:line="240" w:lineRule="auto"/>
        <w:outlineLvl w:val="0"/>
        <w:rPr>
          <w:szCs w:val="22"/>
          <w:lang w:val="fr-FR"/>
        </w:rPr>
      </w:pPr>
      <w:r w:rsidRPr="002C1D48">
        <w:rPr>
          <w:b/>
          <w:bCs/>
          <w:szCs w:val="22"/>
          <w:lang w:val="fr-FR"/>
        </w:rPr>
        <w:t>4.7</w:t>
      </w:r>
      <w:r w:rsidRPr="002C1D48">
        <w:rPr>
          <w:b/>
          <w:bCs/>
          <w:szCs w:val="22"/>
          <w:lang w:val="fr-FR"/>
        </w:rPr>
        <w:tab/>
        <w:t>Effets sur l’aptitude à conduire des véhicules et à utiliser des machines</w:t>
      </w:r>
    </w:p>
    <w:p w14:paraId="6E035186" w14:textId="77777777" w:rsidR="00153142" w:rsidRPr="002C1D48" w:rsidRDefault="00153142" w:rsidP="000403E5">
      <w:pPr>
        <w:keepNext/>
        <w:widowControl w:val="0"/>
        <w:spacing w:line="240" w:lineRule="auto"/>
        <w:rPr>
          <w:szCs w:val="22"/>
          <w:lang w:val="fr-FR"/>
        </w:rPr>
      </w:pPr>
    </w:p>
    <w:p w14:paraId="105B8183" w14:textId="77777777" w:rsidR="00153142" w:rsidRPr="002C1D48" w:rsidRDefault="00153142" w:rsidP="000403E5">
      <w:pPr>
        <w:keepNext/>
        <w:widowControl w:val="0"/>
        <w:spacing w:line="240" w:lineRule="auto"/>
        <w:rPr>
          <w:szCs w:val="22"/>
          <w:lang w:val="fr-FR"/>
        </w:rPr>
      </w:pPr>
      <w:r w:rsidRPr="002C1D48">
        <w:rPr>
          <w:szCs w:val="22"/>
          <w:lang w:val="fr-FR"/>
        </w:rPr>
        <w:t xml:space="preserve">Ultomiris </w:t>
      </w:r>
      <w:r w:rsidRPr="002C1D48">
        <w:rPr>
          <w:lang w:val="fr-FR"/>
        </w:rPr>
        <w:t>n’a aucun effet ou un effet négligeable sur l’aptitude à conduire des véhicules et à utiliser des machines.</w:t>
      </w:r>
    </w:p>
    <w:p w14:paraId="21842D92" w14:textId="77777777" w:rsidR="00153142" w:rsidRPr="002C1D48" w:rsidRDefault="00153142" w:rsidP="000403E5">
      <w:pPr>
        <w:spacing w:line="240" w:lineRule="auto"/>
        <w:rPr>
          <w:szCs w:val="22"/>
          <w:lang w:val="fr-FR"/>
        </w:rPr>
      </w:pPr>
    </w:p>
    <w:p w14:paraId="66D50F9B" w14:textId="77777777" w:rsidR="00153142" w:rsidRPr="002C1D48" w:rsidRDefault="00153142" w:rsidP="000403E5">
      <w:pPr>
        <w:keepNext/>
        <w:spacing w:line="240" w:lineRule="auto"/>
        <w:outlineLvl w:val="0"/>
        <w:rPr>
          <w:b/>
          <w:szCs w:val="22"/>
          <w:lang w:val="fr-FR"/>
        </w:rPr>
      </w:pPr>
      <w:r w:rsidRPr="002C1D48">
        <w:rPr>
          <w:b/>
          <w:bCs/>
          <w:szCs w:val="22"/>
          <w:lang w:val="fr-FR"/>
        </w:rPr>
        <w:t>4.8</w:t>
      </w:r>
      <w:r w:rsidRPr="002C1D48">
        <w:rPr>
          <w:b/>
          <w:bCs/>
          <w:szCs w:val="22"/>
          <w:lang w:val="fr-FR"/>
        </w:rPr>
        <w:tab/>
        <w:t>Effets indésirables</w:t>
      </w:r>
    </w:p>
    <w:p w14:paraId="16C497C9" w14:textId="77777777" w:rsidR="00153142" w:rsidRPr="002C1D48" w:rsidRDefault="00153142" w:rsidP="000403E5">
      <w:pPr>
        <w:keepNext/>
        <w:ind w:firstLine="720"/>
        <w:rPr>
          <w:lang w:val="fr-FR"/>
        </w:rPr>
      </w:pPr>
    </w:p>
    <w:p w14:paraId="0EFFB1C5" w14:textId="77777777" w:rsidR="00153142" w:rsidRPr="002C1D48" w:rsidRDefault="00153142" w:rsidP="000403E5">
      <w:pPr>
        <w:keepNext/>
        <w:autoSpaceDE w:val="0"/>
        <w:autoSpaceDN w:val="0"/>
        <w:adjustRightInd w:val="0"/>
        <w:spacing w:line="240" w:lineRule="auto"/>
        <w:rPr>
          <w:szCs w:val="22"/>
          <w:u w:val="single"/>
          <w:lang w:val="fr-FR"/>
        </w:rPr>
      </w:pPr>
      <w:r w:rsidRPr="002C1D48">
        <w:rPr>
          <w:szCs w:val="22"/>
          <w:u w:val="single"/>
          <w:lang w:val="fr-FR"/>
        </w:rPr>
        <w:t>Résumé du profil de sécurité</w:t>
      </w:r>
    </w:p>
    <w:p w14:paraId="02538B71" w14:textId="77777777" w:rsidR="00153142" w:rsidRPr="002C1D48" w:rsidRDefault="00153142" w:rsidP="000403E5">
      <w:pPr>
        <w:keepNext/>
        <w:widowControl w:val="0"/>
        <w:spacing w:line="240" w:lineRule="auto"/>
        <w:rPr>
          <w:szCs w:val="22"/>
          <w:lang w:val="fr-FR"/>
        </w:rPr>
      </w:pPr>
    </w:p>
    <w:p w14:paraId="3DA96118" w14:textId="5BA7ED07" w:rsidR="00883095" w:rsidRPr="002C1D48" w:rsidRDefault="00153142" w:rsidP="00883095">
      <w:pPr>
        <w:keepNext/>
        <w:widowControl w:val="0"/>
        <w:spacing w:line="240" w:lineRule="auto"/>
        <w:rPr>
          <w:ins w:id="19" w:author="Author"/>
          <w:lang w:val="fr-FR"/>
        </w:rPr>
      </w:pPr>
      <w:r w:rsidRPr="75E4DA4F">
        <w:rPr>
          <w:lang w:val="fr-FR"/>
        </w:rPr>
        <w:t>Les effets indésirables les plus fréquents observés avec le ravulizumab sont : céphalées (30</w:t>
      </w:r>
      <w:ins w:id="20" w:author="Author">
        <w:r w:rsidR="00883095">
          <w:rPr>
            <w:lang w:val="fr-FR"/>
          </w:rPr>
          <w:t>,6</w:t>
        </w:r>
        <w:r w:rsidR="00883095" w:rsidRPr="75E4DA4F">
          <w:rPr>
            <w:lang w:val="fr-FR"/>
          </w:rPr>
          <w:t> </w:t>
        </w:r>
      </w:ins>
      <w:r w:rsidRPr="75E4DA4F">
        <w:rPr>
          <w:lang w:val="fr-FR"/>
        </w:rPr>
        <w:t>%), infection des voies respiratoires supérieures (21,</w:t>
      </w:r>
      <w:ins w:id="21" w:author="Author">
        <w:r w:rsidR="00883095">
          <w:rPr>
            <w:lang w:val="fr-FR"/>
          </w:rPr>
          <w:t>6</w:t>
        </w:r>
      </w:ins>
      <w:del w:id="22" w:author="Author">
        <w:r w:rsidRPr="75E4DA4F" w:rsidDel="00883095">
          <w:rPr>
            <w:lang w:val="fr-FR"/>
          </w:rPr>
          <w:delText>1</w:delText>
        </w:r>
      </w:del>
      <w:r w:rsidRPr="75E4DA4F">
        <w:rPr>
          <w:lang w:val="fr-FR"/>
        </w:rPr>
        <w:t> %), rhinopharyngite (20,</w:t>
      </w:r>
      <w:ins w:id="23" w:author="Author">
        <w:r w:rsidR="00883095">
          <w:rPr>
            <w:lang w:val="fr-FR"/>
          </w:rPr>
          <w:t>4</w:t>
        </w:r>
      </w:ins>
      <w:del w:id="24" w:author="Author">
        <w:r w:rsidRPr="75E4DA4F" w:rsidDel="00883095">
          <w:rPr>
            <w:lang w:val="fr-FR"/>
          </w:rPr>
          <w:delText>1</w:delText>
        </w:r>
      </w:del>
      <w:r w:rsidRPr="75E4DA4F">
        <w:rPr>
          <w:lang w:val="fr-FR"/>
        </w:rPr>
        <w:t> </w:t>
      </w:r>
      <w:ins w:id="25" w:author="Author">
        <w:del w:id="26" w:author="Author">
          <w:r w:rsidRPr="75E4DA4F" w:rsidDel="008C083F">
            <w:rPr>
              <w:lang w:val="fr-FR"/>
            </w:rPr>
            <w:delText> </w:delText>
          </w:r>
        </w:del>
      </w:ins>
      <w:r w:rsidRPr="75E4DA4F">
        <w:rPr>
          <w:lang w:val="fr-FR"/>
        </w:rPr>
        <w:t>%), diarrhée (18,</w:t>
      </w:r>
      <w:ins w:id="27" w:author="Author">
        <w:r w:rsidR="00240B00">
          <w:rPr>
            <w:lang w:val="fr-FR"/>
          </w:rPr>
          <w:t>7</w:t>
        </w:r>
        <w:r w:rsidR="00240B00" w:rsidRPr="75E4DA4F" w:rsidDel="00240B00">
          <w:rPr>
            <w:lang w:val="fr-FR"/>
          </w:rPr>
          <w:t xml:space="preserve"> </w:t>
        </w:r>
      </w:ins>
      <w:del w:id="28" w:author="Author">
        <w:r w:rsidRPr="75E4DA4F" w:rsidDel="00240B00">
          <w:rPr>
            <w:lang w:val="fr-FR"/>
          </w:rPr>
          <w:delText>1 </w:delText>
        </w:r>
      </w:del>
      <w:r w:rsidRPr="75E4DA4F">
        <w:rPr>
          <w:lang w:val="fr-FR"/>
        </w:rPr>
        <w:t>%), pyrexie (17,</w:t>
      </w:r>
      <w:del w:id="29" w:author="Author">
        <w:r w:rsidRPr="75E4DA4F" w:rsidDel="00240B00">
          <w:rPr>
            <w:lang w:val="fr-FR"/>
          </w:rPr>
          <w:delText>6 </w:delText>
        </w:r>
      </w:del>
      <w:ins w:id="30" w:author="Author">
        <w:r w:rsidR="00240B00">
          <w:rPr>
            <w:lang w:val="fr-FR"/>
          </w:rPr>
          <w:t>7</w:t>
        </w:r>
        <w:r w:rsidR="00240B00" w:rsidRPr="75E4DA4F">
          <w:rPr>
            <w:lang w:val="fr-FR"/>
          </w:rPr>
          <w:t> </w:t>
        </w:r>
      </w:ins>
      <w:r w:rsidRPr="75E4DA4F">
        <w:rPr>
          <w:lang w:val="fr-FR"/>
        </w:rPr>
        <w:t>%), nausées (1</w:t>
      </w:r>
      <w:ins w:id="31" w:author="Author">
        <w:r w:rsidR="00240B00">
          <w:rPr>
            <w:lang w:val="fr-FR"/>
          </w:rPr>
          <w:t>5</w:t>
        </w:r>
      </w:ins>
      <w:del w:id="32" w:author="Author">
        <w:r w:rsidRPr="75E4DA4F" w:rsidDel="00240B00">
          <w:rPr>
            <w:lang w:val="fr-FR"/>
          </w:rPr>
          <w:delText>4,6 </w:delText>
        </w:r>
      </w:del>
      <w:r w:rsidRPr="75E4DA4F">
        <w:rPr>
          <w:lang w:val="fr-FR"/>
        </w:rPr>
        <w:t>%), arthralgie (14,</w:t>
      </w:r>
      <w:ins w:id="33" w:author="Author">
        <w:r w:rsidR="00240B00">
          <w:rPr>
            <w:lang w:val="fr-FR"/>
          </w:rPr>
          <w:t>4</w:t>
        </w:r>
      </w:ins>
      <w:del w:id="34" w:author="Author">
        <w:r w:rsidRPr="75E4DA4F" w:rsidDel="00240B00">
          <w:rPr>
            <w:lang w:val="fr-FR"/>
          </w:rPr>
          <w:delText>1</w:delText>
        </w:r>
      </w:del>
      <w:r w:rsidRPr="75E4DA4F">
        <w:rPr>
          <w:lang w:val="fr-FR"/>
        </w:rPr>
        <w:t> %), dorsalgie (13,</w:t>
      </w:r>
      <w:del w:id="35" w:author="Author">
        <w:r w:rsidRPr="75E4DA4F" w:rsidDel="00240B00">
          <w:rPr>
            <w:lang w:val="fr-FR"/>
          </w:rPr>
          <w:delText>5 </w:delText>
        </w:r>
      </w:del>
      <w:ins w:id="36" w:author="Author">
        <w:r w:rsidR="00240B00">
          <w:rPr>
            <w:lang w:val="fr-FR"/>
          </w:rPr>
          <w:t>6</w:t>
        </w:r>
        <w:r w:rsidR="00240B00" w:rsidRPr="75E4DA4F">
          <w:rPr>
            <w:lang w:val="fr-FR"/>
          </w:rPr>
          <w:t> </w:t>
        </w:r>
      </w:ins>
      <w:r w:rsidRPr="75E4DA4F">
        <w:rPr>
          <w:lang w:val="fr-FR"/>
        </w:rPr>
        <w:t>%), fatigue (13,</w:t>
      </w:r>
      <w:del w:id="37" w:author="Author">
        <w:r w:rsidRPr="75E4DA4F" w:rsidDel="00240B00">
          <w:rPr>
            <w:lang w:val="fr-FR"/>
          </w:rPr>
          <w:delText>1 </w:delText>
        </w:r>
      </w:del>
      <w:ins w:id="38" w:author="Author">
        <w:r w:rsidR="00240B00">
          <w:rPr>
            <w:lang w:val="fr-FR"/>
          </w:rPr>
          <w:t>3</w:t>
        </w:r>
        <w:r w:rsidR="00240B00" w:rsidRPr="75E4DA4F">
          <w:rPr>
            <w:lang w:val="fr-FR"/>
          </w:rPr>
          <w:t> </w:t>
        </w:r>
      </w:ins>
      <w:r w:rsidRPr="75E4DA4F">
        <w:rPr>
          <w:lang w:val="fr-FR"/>
        </w:rPr>
        <w:t>%), douleurs abdominales (12,3 %), vertiges (10,</w:t>
      </w:r>
      <w:del w:id="39" w:author="Author">
        <w:r w:rsidRPr="75E4DA4F" w:rsidDel="00240B00">
          <w:rPr>
            <w:lang w:val="fr-FR"/>
          </w:rPr>
          <w:delText>5 </w:delText>
        </w:r>
      </w:del>
      <w:ins w:id="40" w:author="Author">
        <w:r w:rsidR="00240B00">
          <w:rPr>
            <w:lang w:val="fr-FR"/>
          </w:rPr>
          <w:t>7</w:t>
        </w:r>
        <w:r w:rsidR="00240B00" w:rsidRPr="75E4DA4F">
          <w:rPr>
            <w:lang w:val="fr-FR"/>
          </w:rPr>
          <w:t> </w:t>
        </w:r>
      </w:ins>
      <w:r w:rsidRPr="75E4DA4F">
        <w:rPr>
          <w:lang w:val="fr-FR"/>
        </w:rPr>
        <w:t>%) et infection des voies urinaires (10,</w:t>
      </w:r>
      <w:del w:id="41" w:author="Author">
        <w:r w:rsidRPr="75E4DA4F" w:rsidDel="00240B00">
          <w:rPr>
            <w:lang w:val="fr-FR"/>
          </w:rPr>
          <w:delText>2 </w:delText>
        </w:r>
      </w:del>
      <w:ins w:id="42" w:author="Author">
        <w:r w:rsidR="00240B00">
          <w:rPr>
            <w:lang w:val="fr-FR"/>
          </w:rPr>
          <w:t>7</w:t>
        </w:r>
        <w:r w:rsidR="00240B00" w:rsidRPr="75E4DA4F">
          <w:rPr>
            <w:lang w:val="fr-FR"/>
          </w:rPr>
          <w:t> </w:t>
        </w:r>
      </w:ins>
      <w:r w:rsidRPr="75E4DA4F">
        <w:rPr>
          <w:lang w:val="fr-FR"/>
        </w:rPr>
        <w:t xml:space="preserve">%). Les effets indésirables les plus graves sont les infections à méningocoque (0,7 %), incluant septicémies à méningocoque, </w:t>
      </w:r>
      <w:ins w:id="43" w:author="Author">
        <w:r w:rsidR="00883095">
          <w:rPr>
            <w:lang w:val="fr-FR"/>
          </w:rPr>
          <w:t xml:space="preserve">méningites </w:t>
        </w:r>
        <w:r w:rsidR="00883095" w:rsidRPr="75E4DA4F">
          <w:rPr>
            <w:lang w:val="fr-FR"/>
          </w:rPr>
          <w:t>à méningocoque</w:t>
        </w:r>
        <w:r w:rsidR="00883095">
          <w:rPr>
            <w:lang w:val="fr-FR"/>
          </w:rPr>
          <w:t xml:space="preserve">, </w:t>
        </w:r>
      </w:ins>
      <w:r w:rsidRPr="75E4DA4F">
        <w:rPr>
          <w:lang w:val="fr-FR"/>
        </w:rPr>
        <w:t>encéphalites méningococciques et infections à méningocoque (voir rubrique 4.4)</w:t>
      </w:r>
      <w:r>
        <w:rPr>
          <w:lang w:val="fr-FR"/>
        </w:rPr>
        <w:t>,</w:t>
      </w:r>
      <w:r w:rsidRPr="75E4DA4F">
        <w:rPr>
          <w:lang w:val="fr-FR"/>
        </w:rPr>
        <w:t xml:space="preserve"> et </w:t>
      </w:r>
      <w:r w:rsidRPr="00165FF8">
        <w:rPr>
          <w:lang w:val="fr-FR"/>
        </w:rPr>
        <w:t>l’infection gonococcique disséminée (0,2 %)</w:t>
      </w:r>
      <w:ins w:id="44" w:author="Author">
        <w:r w:rsidRPr="00165FF8">
          <w:rPr>
            <w:lang w:val="fr-FR"/>
          </w:rPr>
          <w:t xml:space="preserve"> </w:t>
        </w:r>
        <w:r w:rsidR="00883095" w:rsidRPr="00165FF8">
          <w:rPr>
            <w:lang w:val="fr-FR"/>
          </w:rPr>
          <w:t>y compris l’infection gonococcique disséminée et l’infection gonoco</w:t>
        </w:r>
        <w:r w:rsidR="00165FF8" w:rsidRPr="00165FF8">
          <w:rPr>
            <w:lang w:val="fr-FR"/>
          </w:rPr>
          <w:t>cci</w:t>
        </w:r>
        <w:r w:rsidR="00883095" w:rsidRPr="00165FF8">
          <w:rPr>
            <w:lang w:val="fr-FR"/>
          </w:rPr>
          <w:t>que.</w:t>
        </w:r>
      </w:ins>
    </w:p>
    <w:p w14:paraId="5A191C5B" w14:textId="25FEB435" w:rsidR="00153142" w:rsidRPr="002C1D48" w:rsidRDefault="00153142" w:rsidP="000403E5">
      <w:pPr>
        <w:keepNext/>
        <w:widowControl w:val="0"/>
        <w:spacing w:line="240" w:lineRule="auto"/>
        <w:rPr>
          <w:lang w:val="fr-FR"/>
        </w:rPr>
      </w:pPr>
    </w:p>
    <w:p w14:paraId="1061B2A5" w14:textId="77777777" w:rsidR="00153142" w:rsidRPr="002C1D48" w:rsidRDefault="00153142" w:rsidP="000403E5">
      <w:pPr>
        <w:autoSpaceDE w:val="0"/>
        <w:autoSpaceDN w:val="0"/>
        <w:adjustRightInd w:val="0"/>
        <w:spacing w:line="240" w:lineRule="auto"/>
        <w:rPr>
          <w:szCs w:val="22"/>
          <w:lang w:val="fr-FR"/>
        </w:rPr>
      </w:pPr>
    </w:p>
    <w:p w14:paraId="0F0F176C" w14:textId="77777777" w:rsidR="00153142" w:rsidRPr="002C1D48" w:rsidRDefault="00153142" w:rsidP="000403E5">
      <w:pPr>
        <w:keepNext/>
        <w:widowControl w:val="0"/>
        <w:spacing w:line="240" w:lineRule="auto"/>
        <w:rPr>
          <w:szCs w:val="22"/>
          <w:u w:val="single"/>
          <w:lang w:val="fr-FR"/>
        </w:rPr>
      </w:pPr>
      <w:r w:rsidRPr="002C1D48">
        <w:rPr>
          <w:szCs w:val="22"/>
          <w:u w:val="single"/>
          <w:lang w:val="fr-FR"/>
        </w:rPr>
        <w:t>Tableau des effets indésirables</w:t>
      </w:r>
    </w:p>
    <w:p w14:paraId="5102358B" w14:textId="77777777" w:rsidR="00153142" w:rsidRPr="002C1D48" w:rsidRDefault="00153142" w:rsidP="000403E5">
      <w:pPr>
        <w:keepNext/>
        <w:widowControl w:val="0"/>
        <w:spacing w:line="240" w:lineRule="auto"/>
        <w:rPr>
          <w:bCs/>
          <w:szCs w:val="22"/>
          <w:lang w:val="fr-FR"/>
        </w:rPr>
      </w:pPr>
    </w:p>
    <w:p w14:paraId="5CCCEEE2" w14:textId="77777777" w:rsidR="00153142" w:rsidRDefault="00153142" w:rsidP="000403E5">
      <w:pPr>
        <w:keepNext/>
        <w:widowControl w:val="0"/>
        <w:spacing w:line="240" w:lineRule="auto"/>
        <w:rPr>
          <w:lang w:val="fr-FR"/>
        </w:rPr>
      </w:pPr>
      <w:r w:rsidRPr="002C1D48">
        <w:rPr>
          <w:lang w:val="fr-FR"/>
        </w:rPr>
        <w:t>Le tablea</w:t>
      </w:r>
      <w:r w:rsidRPr="00F74848">
        <w:rPr>
          <w:lang w:val="fr-FR"/>
        </w:rPr>
        <w:t>u </w:t>
      </w:r>
      <w:r>
        <w:rPr>
          <w:lang w:val="fr-FR"/>
        </w:rPr>
        <w:t>7</w:t>
      </w:r>
      <w:r w:rsidRPr="00F74848">
        <w:rPr>
          <w:lang w:val="fr-FR"/>
        </w:rPr>
        <w:t xml:space="preserve"> pré</w:t>
      </w:r>
      <w:r w:rsidRPr="002C1D48">
        <w:rPr>
          <w:lang w:val="fr-FR"/>
        </w:rPr>
        <w:t xml:space="preserve">sente les effets indésirables rapportés dans les </w:t>
      </w:r>
      <w:r>
        <w:rPr>
          <w:lang w:val="fr-FR"/>
        </w:rPr>
        <w:t>études</w:t>
      </w:r>
      <w:r w:rsidRPr="002C1D48">
        <w:rPr>
          <w:lang w:val="fr-FR"/>
        </w:rPr>
        <w:t xml:space="preserve"> cliniques </w:t>
      </w:r>
      <w:r>
        <w:rPr>
          <w:lang w:val="fr-FR"/>
        </w:rPr>
        <w:t>et depuis la commercialisation.</w:t>
      </w:r>
    </w:p>
    <w:p w14:paraId="3CF548B1" w14:textId="77777777" w:rsidR="00153142" w:rsidRPr="002C1D48" w:rsidRDefault="00153142" w:rsidP="000403E5">
      <w:pPr>
        <w:keepNext/>
        <w:widowControl w:val="0"/>
        <w:spacing w:line="240" w:lineRule="auto"/>
        <w:rPr>
          <w:lang w:val="fr-FR"/>
        </w:rPr>
      </w:pPr>
      <w:r w:rsidRPr="002C1D48">
        <w:rPr>
          <w:lang w:val="fr-FR"/>
        </w:rPr>
        <w:t>Les effets indésirables sont présentés par classe de systèmes d’organes MedDRA et fréquence selon la convention suivante : très fréquent (≥ 1/10) ; fréquent (≥</w:t>
      </w:r>
      <w:r>
        <w:rPr>
          <w:lang w:val="fr-FR"/>
        </w:rPr>
        <w:t> </w:t>
      </w:r>
      <w:r w:rsidRPr="002C1D48">
        <w:rPr>
          <w:lang w:val="fr-FR"/>
        </w:rPr>
        <w:t xml:space="preserve">1/100, &lt; 1/10) ; peu fréquent (≥ 1/1 000, &lt; 1/100) ; rare (≥ 1/10 000, &lt; 1/1 000) ; très rare (&lt; 1/10 000) et fréquence indéterminée (ne peut être estimée </w:t>
      </w:r>
      <w:r>
        <w:rPr>
          <w:lang w:val="fr-FR"/>
        </w:rPr>
        <w:t>sur la base</w:t>
      </w:r>
      <w:r w:rsidRPr="002C1D48">
        <w:rPr>
          <w:lang w:val="fr-FR"/>
        </w:rPr>
        <w:t xml:space="preserve"> des données disponibles).</w:t>
      </w:r>
    </w:p>
    <w:p w14:paraId="28F27A0E" w14:textId="77777777" w:rsidR="00153142" w:rsidRPr="002C1D48" w:rsidRDefault="00153142" w:rsidP="000403E5">
      <w:pPr>
        <w:spacing w:line="240" w:lineRule="auto"/>
        <w:rPr>
          <w:lang w:val="fr-FR"/>
        </w:rPr>
      </w:pPr>
    </w:p>
    <w:p w14:paraId="7941370F" w14:textId="77777777" w:rsidR="00153142" w:rsidRPr="002C1D48" w:rsidRDefault="00153142" w:rsidP="000403E5">
      <w:pPr>
        <w:spacing w:line="240" w:lineRule="auto"/>
        <w:rPr>
          <w:lang w:val="fr-FR"/>
        </w:rPr>
      </w:pPr>
      <w:r w:rsidRPr="002C1D48">
        <w:rPr>
          <w:lang w:val="fr-FR"/>
        </w:rPr>
        <w:t xml:space="preserve">Au sein de chaque groupe de fréquence, les effets indésirables sont présentés suivant un ordre décroissant de </w:t>
      </w:r>
      <w:r>
        <w:rPr>
          <w:lang w:val="fr-FR"/>
        </w:rPr>
        <w:t>gravité</w:t>
      </w:r>
      <w:r w:rsidRPr="002C1D48">
        <w:rPr>
          <w:lang w:val="fr-FR"/>
        </w:rPr>
        <w:t>.</w:t>
      </w:r>
    </w:p>
    <w:p w14:paraId="55EA41B2" w14:textId="77777777" w:rsidR="00153142" w:rsidRPr="002C1D48" w:rsidRDefault="00153142" w:rsidP="000403E5">
      <w:pPr>
        <w:autoSpaceDE w:val="0"/>
        <w:autoSpaceDN w:val="0"/>
        <w:adjustRightInd w:val="0"/>
        <w:spacing w:line="240" w:lineRule="auto"/>
        <w:rPr>
          <w:szCs w:val="22"/>
          <w:lang w:val="fr-FR"/>
        </w:rPr>
      </w:pPr>
    </w:p>
    <w:p w14:paraId="16E71E43" w14:textId="77777777" w:rsidR="00153142" w:rsidRDefault="00153142" w:rsidP="000403E5">
      <w:pPr>
        <w:keepNext/>
        <w:tabs>
          <w:tab w:val="clear" w:pos="567"/>
          <w:tab w:val="left" w:pos="1134"/>
        </w:tabs>
        <w:spacing w:line="240" w:lineRule="auto"/>
        <w:ind w:left="1418" w:hanging="1418"/>
        <w:rPr>
          <w:b/>
          <w:bCs/>
          <w:lang w:val="fr-FR"/>
        </w:rPr>
      </w:pPr>
      <w:r w:rsidRPr="002C1D48">
        <w:rPr>
          <w:b/>
          <w:bCs/>
          <w:lang w:val="fr-FR"/>
        </w:rPr>
        <w:lastRenderedPageBreak/>
        <w:t>Tableau </w:t>
      </w:r>
      <w:r>
        <w:rPr>
          <w:b/>
          <w:bCs/>
          <w:lang w:val="fr-FR"/>
        </w:rPr>
        <w:t>7</w:t>
      </w:r>
      <w:r w:rsidRPr="006C55D3">
        <w:rPr>
          <w:b/>
          <w:bCs/>
          <w:lang w:val="fr-FR"/>
        </w:rPr>
        <w:t> :</w:t>
      </w:r>
      <w:r w:rsidRPr="002C1D48">
        <w:rPr>
          <w:b/>
          <w:bCs/>
          <w:lang w:val="fr-FR"/>
        </w:rPr>
        <w:t xml:space="preserve"> </w:t>
      </w:r>
      <w:r w:rsidRPr="002C1D48">
        <w:rPr>
          <w:lang w:val="fr-FR"/>
        </w:rPr>
        <w:tab/>
      </w:r>
      <w:r w:rsidRPr="002C1D48">
        <w:rPr>
          <w:b/>
          <w:bCs/>
          <w:lang w:val="fr-FR"/>
        </w:rPr>
        <w:t xml:space="preserve">Effets indésirables </w:t>
      </w:r>
      <w:r>
        <w:rPr>
          <w:b/>
          <w:bCs/>
          <w:lang w:val="fr-FR"/>
        </w:rPr>
        <w:t>rapportés dans les études cliniques et depuis la commercialisation</w:t>
      </w:r>
    </w:p>
    <w:tbl>
      <w:tblPr>
        <w:tblStyle w:val="C-Table"/>
        <w:tblW w:w="5037" w:type="pct"/>
        <w:tblInd w:w="113" w:type="dxa"/>
        <w:tblLayout w:type="fixed"/>
        <w:tblLook w:val="04A0" w:firstRow="1" w:lastRow="0" w:firstColumn="1" w:lastColumn="0" w:noHBand="0" w:noVBand="1"/>
      </w:tblPr>
      <w:tblGrid>
        <w:gridCol w:w="2168"/>
        <w:gridCol w:w="2076"/>
        <w:gridCol w:w="2439"/>
        <w:gridCol w:w="2439"/>
      </w:tblGrid>
      <w:tr w:rsidR="00153142" w:rsidRPr="00481BA5" w14:paraId="28CF1AB5" w14:textId="77777777" w:rsidTr="00562A7E">
        <w:trPr>
          <w:cantSplit w:val="0"/>
          <w:trHeight w:val="216"/>
          <w:tblHeader/>
        </w:trPr>
        <w:tc>
          <w:tcPr>
            <w:tcW w:w="1188" w:type="pct"/>
            <w:shd w:val="clear" w:color="auto" w:fill="FFFFFF" w:themeFill="background1"/>
          </w:tcPr>
          <w:p w14:paraId="3B80A697" w14:textId="77777777" w:rsidR="00153142" w:rsidRPr="00F20E3F" w:rsidRDefault="00153142" w:rsidP="00562A7E">
            <w:pPr>
              <w:pStyle w:val="C-TableText"/>
              <w:keepNext/>
              <w:keepLines/>
              <w:outlineLvl w:val="1"/>
              <w:rPr>
                <w:b/>
                <w:lang w:val="fr-FR"/>
              </w:rPr>
            </w:pPr>
            <w:bookmarkStart w:id="45" w:name="_Hlk130902587"/>
            <w:r w:rsidRPr="00DC24AF">
              <w:rPr>
                <w:b/>
                <w:bCs/>
                <w:lang w:val="fr-FR"/>
              </w:rPr>
              <w:t xml:space="preserve">Classe de systèmes d’organes MedDRA </w:t>
            </w:r>
          </w:p>
        </w:tc>
        <w:tc>
          <w:tcPr>
            <w:tcW w:w="1138" w:type="pct"/>
            <w:shd w:val="clear" w:color="auto" w:fill="FFFFFF" w:themeFill="background1"/>
          </w:tcPr>
          <w:p w14:paraId="5183B5D0" w14:textId="77777777" w:rsidR="00153142" w:rsidRPr="0042256D" w:rsidRDefault="00153142" w:rsidP="00562A7E">
            <w:pPr>
              <w:pStyle w:val="C-TableText"/>
              <w:keepNext/>
              <w:keepLines/>
              <w:outlineLvl w:val="1"/>
              <w:rPr>
                <w:rFonts w:asciiTheme="majorHAnsi" w:hAnsiTheme="majorHAnsi" w:cstheme="majorBidi"/>
                <w:b/>
                <w:i/>
                <w:iCs/>
                <w:color w:val="243F60" w:themeColor="accent1" w:themeShade="7F"/>
                <w:lang w:val="fr-FR"/>
              </w:rPr>
            </w:pPr>
            <w:r w:rsidRPr="00AB5A8B">
              <w:rPr>
                <w:b/>
                <w:bCs/>
                <w:lang w:val="fr-FR"/>
              </w:rPr>
              <w:t xml:space="preserve">Très fréquent </w:t>
            </w:r>
          </w:p>
          <w:p w14:paraId="44E2C6ED" w14:textId="77777777" w:rsidR="00153142" w:rsidRPr="00FA350B" w:rsidRDefault="00153142" w:rsidP="00562A7E">
            <w:pPr>
              <w:pStyle w:val="C-TableText"/>
              <w:keepNext/>
              <w:keepLines/>
              <w:tabs>
                <w:tab w:val="center" w:pos="4153"/>
                <w:tab w:val="right" w:pos="8306"/>
              </w:tabs>
              <w:outlineLvl w:val="2"/>
              <w:rPr>
                <w:b/>
                <w:lang w:val="fr-FR"/>
              </w:rPr>
            </w:pPr>
            <w:r w:rsidRPr="0042256D">
              <w:rPr>
                <w:b/>
                <w:bCs/>
                <w:lang w:val="fr-FR"/>
              </w:rPr>
              <w:t>(</w:t>
            </w:r>
            <w:r>
              <w:rPr>
                <w:b/>
                <w:bCs/>
                <w:lang w:val="fr-FR"/>
              </w:rPr>
              <w:t>≥</w:t>
            </w:r>
            <w:r w:rsidRPr="00DC24AF">
              <w:rPr>
                <w:rFonts w:hint="eastAsia"/>
                <w:b/>
                <w:bCs/>
                <w:lang w:val="fr-FR"/>
              </w:rPr>
              <w:t> </w:t>
            </w:r>
            <w:r w:rsidRPr="00DC24AF">
              <w:rPr>
                <w:b/>
                <w:bCs/>
                <w:lang w:val="fr-FR"/>
              </w:rPr>
              <w:t>1/10)</w:t>
            </w:r>
          </w:p>
        </w:tc>
        <w:tc>
          <w:tcPr>
            <w:tcW w:w="1337" w:type="pct"/>
            <w:shd w:val="clear" w:color="auto" w:fill="FFFFFF" w:themeFill="background1"/>
          </w:tcPr>
          <w:p w14:paraId="4AF64E2F" w14:textId="77777777" w:rsidR="00153142" w:rsidRPr="00DC24AF" w:rsidRDefault="00153142" w:rsidP="00562A7E">
            <w:pPr>
              <w:pStyle w:val="C-TableText"/>
              <w:keepNext/>
              <w:keepLines/>
              <w:outlineLvl w:val="1"/>
              <w:rPr>
                <w:rFonts w:asciiTheme="majorHAnsi" w:hAnsiTheme="majorHAnsi" w:cstheme="majorBidi"/>
                <w:b/>
                <w:i/>
                <w:iCs/>
                <w:color w:val="243F60" w:themeColor="accent1" w:themeShade="7F"/>
                <w:lang w:val="fr-FR"/>
              </w:rPr>
            </w:pPr>
            <w:r w:rsidRPr="00DC24AF">
              <w:rPr>
                <w:b/>
                <w:bCs/>
                <w:lang w:val="fr-FR"/>
              </w:rPr>
              <w:t xml:space="preserve">Fréquent </w:t>
            </w:r>
          </w:p>
          <w:p w14:paraId="662243FA" w14:textId="77777777" w:rsidR="00153142" w:rsidRPr="00FA350B" w:rsidRDefault="00153142" w:rsidP="00562A7E">
            <w:pPr>
              <w:pStyle w:val="C-TableText"/>
              <w:keepNext/>
              <w:keepLines/>
              <w:tabs>
                <w:tab w:val="center" w:pos="4153"/>
                <w:tab w:val="right" w:pos="8306"/>
              </w:tabs>
              <w:outlineLvl w:val="1"/>
              <w:rPr>
                <w:b/>
                <w:lang w:val="fr-FR"/>
              </w:rPr>
            </w:pPr>
            <w:r w:rsidRPr="00DC24AF">
              <w:rPr>
                <w:b/>
                <w:bCs/>
                <w:lang w:val="fr-FR"/>
              </w:rPr>
              <w:t>(</w:t>
            </w:r>
            <w:r>
              <w:rPr>
                <w:b/>
                <w:bCs/>
                <w:lang w:val="fr-FR"/>
              </w:rPr>
              <w:t>≥</w:t>
            </w:r>
            <w:r w:rsidRPr="00DC24AF">
              <w:rPr>
                <w:rFonts w:hint="eastAsia"/>
                <w:b/>
                <w:bCs/>
                <w:lang w:val="fr-FR"/>
              </w:rPr>
              <w:t> </w:t>
            </w:r>
            <w:r w:rsidRPr="00DC24AF">
              <w:rPr>
                <w:b/>
                <w:bCs/>
                <w:lang w:val="fr-FR"/>
              </w:rPr>
              <w:t>1/100, &lt;</w:t>
            </w:r>
            <w:r w:rsidRPr="00DC24AF">
              <w:rPr>
                <w:rFonts w:hint="eastAsia"/>
                <w:b/>
                <w:bCs/>
                <w:lang w:val="fr-FR"/>
              </w:rPr>
              <w:t> </w:t>
            </w:r>
            <w:r w:rsidRPr="00DC24AF">
              <w:rPr>
                <w:b/>
                <w:bCs/>
                <w:lang w:val="fr-FR"/>
              </w:rPr>
              <w:t xml:space="preserve">1/10) </w:t>
            </w:r>
          </w:p>
        </w:tc>
        <w:tc>
          <w:tcPr>
            <w:tcW w:w="1337" w:type="pct"/>
            <w:shd w:val="clear" w:color="auto" w:fill="FFFFFF" w:themeFill="background1"/>
          </w:tcPr>
          <w:p w14:paraId="4B96C508" w14:textId="77777777" w:rsidR="00153142" w:rsidRPr="00DC24AF" w:rsidRDefault="00153142" w:rsidP="00562A7E">
            <w:pPr>
              <w:pStyle w:val="C-TableText"/>
              <w:keepNext/>
              <w:keepLines/>
              <w:outlineLvl w:val="1"/>
              <w:rPr>
                <w:b/>
                <w:lang w:val="fr-FR"/>
              </w:rPr>
            </w:pPr>
            <w:r w:rsidRPr="00DC24AF">
              <w:rPr>
                <w:b/>
                <w:bCs/>
                <w:lang w:val="fr-FR"/>
              </w:rPr>
              <w:t xml:space="preserve">Peu fréquent </w:t>
            </w:r>
          </w:p>
          <w:p w14:paraId="72119D5E" w14:textId="77777777" w:rsidR="00153142" w:rsidRPr="00DC24AF" w:rsidRDefault="00153142" w:rsidP="00562A7E">
            <w:pPr>
              <w:pStyle w:val="C-TableText"/>
              <w:keepNext/>
              <w:keepLines/>
              <w:outlineLvl w:val="1"/>
              <w:rPr>
                <w:b/>
                <w:bCs/>
                <w:lang w:val="fr-FR"/>
              </w:rPr>
            </w:pPr>
            <w:r w:rsidRPr="00DC24AF">
              <w:rPr>
                <w:b/>
                <w:bCs/>
                <w:lang w:val="fr-FR"/>
              </w:rPr>
              <w:t>(</w:t>
            </w:r>
            <w:r>
              <w:rPr>
                <w:b/>
                <w:bCs/>
                <w:lang w:val="fr-FR"/>
              </w:rPr>
              <w:t>≥</w:t>
            </w:r>
            <w:r w:rsidRPr="00DC24AF">
              <w:rPr>
                <w:rFonts w:hint="eastAsia"/>
                <w:b/>
                <w:bCs/>
                <w:lang w:val="fr-FR"/>
              </w:rPr>
              <w:t> </w:t>
            </w:r>
            <w:r w:rsidRPr="00DC24AF">
              <w:rPr>
                <w:b/>
                <w:bCs/>
                <w:lang w:val="fr-FR"/>
              </w:rPr>
              <w:t>1/1 000, &lt; 1/100)</w:t>
            </w:r>
          </w:p>
        </w:tc>
      </w:tr>
      <w:tr w:rsidR="00153142" w:rsidRPr="004E29E1" w14:paraId="672AB67E" w14:textId="77777777" w:rsidTr="00562A7E">
        <w:trPr>
          <w:cantSplit w:val="0"/>
          <w:trHeight w:val="1003"/>
        </w:trPr>
        <w:tc>
          <w:tcPr>
            <w:tcW w:w="1188" w:type="pct"/>
          </w:tcPr>
          <w:p w14:paraId="2C405976" w14:textId="77777777" w:rsidR="00153142" w:rsidRPr="00FA350B" w:rsidRDefault="00153142" w:rsidP="00562A7E">
            <w:pPr>
              <w:pStyle w:val="C-TableText"/>
              <w:keepNext/>
              <w:keepLines/>
              <w:outlineLvl w:val="2"/>
              <w:rPr>
                <w:b/>
                <w:lang w:val="fr-FR"/>
              </w:rPr>
            </w:pPr>
            <w:r w:rsidRPr="00FA350B">
              <w:rPr>
                <w:b/>
                <w:lang w:val="fr-FR"/>
              </w:rPr>
              <w:t>Infections et infestations</w:t>
            </w:r>
          </w:p>
        </w:tc>
        <w:tc>
          <w:tcPr>
            <w:tcW w:w="1138" w:type="pct"/>
          </w:tcPr>
          <w:p w14:paraId="3BB4D730" w14:textId="77777777" w:rsidR="00153142" w:rsidRPr="00FA350B" w:rsidRDefault="00153142" w:rsidP="00562A7E">
            <w:pPr>
              <w:pStyle w:val="C-TableText"/>
              <w:keepNext/>
              <w:keepLines/>
              <w:outlineLvl w:val="2"/>
              <w:rPr>
                <w:lang w:val="fr-FR"/>
              </w:rPr>
            </w:pPr>
            <w:r w:rsidRPr="75E4DA4F">
              <w:rPr>
                <w:lang w:val="fr-FR"/>
              </w:rPr>
              <w:t>Infection des voies urinaires</w:t>
            </w:r>
            <w:r w:rsidRPr="75E4DA4F">
              <w:rPr>
                <w:vertAlign w:val="superscript"/>
                <w:lang w:val="fr-FR"/>
              </w:rPr>
              <w:t>a</w:t>
            </w:r>
            <w:r w:rsidRPr="75E4DA4F">
              <w:rPr>
                <w:lang w:val="fr-FR"/>
              </w:rPr>
              <w:t>, infection des voies respiratoires supérieures, rhinopharyngite</w:t>
            </w:r>
          </w:p>
        </w:tc>
        <w:tc>
          <w:tcPr>
            <w:tcW w:w="1337" w:type="pct"/>
          </w:tcPr>
          <w:p w14:paraId="23B025AE" w14:textId="77777777" w:rsidR="00153142" w:rsidRPr="00FA350B" w:rsidRDefault="00153142" w:rsidP="00562A7E">
            <w:pPr>
              <w:pStyle w:val="C-TableText"/>
              <w:keepNext/>
              <w:keepLines/>
              <w:outlineLvl w:val="2"/>
              <w:rPr>
                <w:lang w:val="fr-FR"/>
              </w:rPr>
            </w:pPr>
          </w:p>
        </w:tc>
        <w:tc>
          <w:tcPr>
            <w:tcW w:w="1337" w:type="pct"/>
          </w:tcPr>
          <w:p w14:paraId="37A24480" w14:textId="77777777" w:rsidR="00153142" w:rsidRPr="00FA350B" w:rsidRDefault="00153142" w:rsidP="00562A7E">
            <w:pPr>
              <w:pStyle w:val="C-TableText"/>
              <w:keepNext/>
              <w:keepLines/>
              <w:outlineLvl w:val="2"/>
              <w:rPr>
                <w:lang w:val="fr-FR"/>
              </w:rPr>
            </w:pPr>
            <w:r w:rsidRPr="00FA350B">
              <w:rPr>
                <w:lang w:val="fr-FR"/>
              </w:rPr>
              <w:t>Infection à méningocoque</w:t>
            </w:r>
            <w:r>
              <w:rPr>
                <w:vertAlign w:val="superscript"/>
                <w:lang w:val="fr-FR"/>
              </w:rPr>
              <w:t>b</w:t>
            </w:r>
            <w:r w:rsidRPr="00FA350B">
              <w:rPr>
                <w:lang w:val="fr-FR"/>
              </w:rPr>
              <w:t xml:space="preserve">, </w:t>
            </w:r>
            <w:r>
              <w:rPr>
                <w:lang w:val="fr-FR"/>
              </w:rPr>
              <w:t>i</w:t>
            </w:r>
            <w:r w:rsidRPr="00FA350B">
              <w:rPr>
                <w:lang w:val="fr-FR"/>
              </w:rPr>
              <w:t>nfection gonococcique</w:t>
            </w:r>
            <w:r>
              <w:rPr>
                <w:lang w:val="fr-FR"/>
              </w:rPr>
              <w:t xml:space="preserve"> disséminée</w:t>
            </w:r>
            <w:r>
              <w:rPr>
                <w:vertAlign w:val="superscript"/>
                <w:lang w:val="fr-FR"/>
              </w:rPr>
              <w:t>c</w:t>
            </w:r>
          </w:p>
        </w:tc>
      </w:tr>
      <w:tr w:rsidR="00153142" w:rsidRPr="00FD6AC5" w14:paraId="3B7C53BB" w14:textId="77777777" w:rsidTr="00562A7E">
        <w:trPr>
          <w:cantSplit w:val="0"/>
          <w:trHeight w:val="1003"/>
        </w:trPr>
        <w:tc>
          <w:tcPr>
            <w:tcW w:w="1188" w:type="pct"/>
          </w:tcPr>
          <w:p w14:paraId="6CA7F15D" w14:textId="77777777" w:rsidR="00153142" w:rsidRPr="00FA350B" w:rsidRDefault="00153142" w:rsidP="00562A7E">
            <w:pPr>
              <w:pStyle w:val="C-TableText"/>
              <w:keepNext/>
              <w:keepLines/>
              <w:outlineLvl w:val="2"/>
              <w:rPr>
                <w:b/>
                <w:lang w:val="fr-FR"/>
              </w:rPr>
            </w:pPr>
            <w:r w:rsidRPr="00FA350B">
              <w:rPr>
                <w:b/>
                <w:bCs/>
                <w:lang w:val="fr-FR"/>
              </w:rPr>
              <w:t>Affections du système immunitaire</w:t>
            </w:r>
          </w:p>
        </w:tc>
        <w:tc>
          <w:tcPr>
            <w:tcW w:w="1138" w:type="pct"/>
          </w:tcPr>
          <w:p w14:paraId="01E364B7" w14:textId="77777777" w:rsidR="00153142" w:rsidRPr="00FA350B" w:rsidRDefault="00153142" w:rsidP="00562A7E">
            <w:pPr>
              <w:pStyle w:val="C-TableText"/>
              <w:rPr>
                <w:lang w:val="fr-FR"/>
              </w:rPr>
            </w:pPr>
          </w:p>
        </w:tc>
        <w:tc>
          <w:tcPr>
            <w:tcW w:w="1337" w:type="pct"/>
          </w:tcPr>
          <w:p w14:paraId="0B9B7190" w14:textId="77777777" w:rsidR="00153142" w:rsidRPr="00EE2942" w:rsidRDefault="00153142" w:rsidP="00562A7E">
            <w:pPr>
              <w:pStyle w:val="C-TableText"/>
              <w:rPr>
                <w:lang w:val="fr-FR"/>
              </w:rPr>
            </w:pPr>
            <w:r w:rsidRPr="7F4CE1B2">
              <w:rPr>
                <w:lang w:val="fr-FR"/>
              </w:rPr>
              <w:t>Hypersensibilité</w:t>
            </w:r>
            <w:r>
              <w:rPr>
                <w:vertAlign w:val="superscript"/>
                <w:lang w:val="fr-FR"/>
              </w:rPr>
              <w:t>e</w:t>
            </w:r>
          </w:p>
        </w:tc>
        <w:tc>
          <w:tcPr>
            <w:tcW w:w="1337" w:type="pct"/>
          </w:tcPr>
          <w:p w14:paraId="656053D1" w14:textId="77777777" w:rsidR="00153142" w:rsidRPr="00FA350B" w:rsidRDefault="00153142" w:rsidP="00562A7E">
            <w:pPr>
              <w:pStyle w:val="C-TableText"/>
              <w:keepNext/>
              <w:keepLines/>
              <w:outlineLvl w:val="2"/>
              <w:rPr>
                <w:lang w:val="fr-FR"/>
              </w:rPr>
            </w:pPr>
            <w:r w:rsidRPr="00FA350B">
              <w:rPr>
                <w:lang w:val="fr-FR"/>
              </w:rPr>
              <w:t>Réaction anaphylactique</w:t>
            </w:r>
            <w:r>
              <w:rPr>
                <w:vertAlign w:val="superscript"/>
                <w:lang w:val="fr-FR"/>
              </w:rPr>
              <w:t>d</w:t>
            </w:r>
          </w:p>
        </w:tc>
      </w:tr>
      <w:tr w:rsidR="00153142" w:rsidRPr="00FD6AC5" w14:paraId="231FB0FD" w14:textId="77777777" w:rsidTr="00562A7E">
        <w:trPr>
          <w:cantSplit w:val="0"/>
          <w:trHeight w:val="1003"/>
        </w:trPr>
        <w:tc>
          <w:tcPr>
            <w:tcW w:w="1188" w:type="pct"/>
          </w:tcPr>
          <w:p w14:paraId="2BA4FD2F" w14:textId="77777777" w:rsidR="00153142" w:rsidRPr="00FA350B" w:rsidRDefault="00153142" w:rsidP="00562A7E">
            <w:pPr>
              <w:pStyle w:val="C-TableText"/>
              <w:keepNext/>
              <w:keepLines/>
              <w:outlineLvl w:val="2"/>
              <w:rPr>
                <w:b/>
                <w:lang w:val="fr-FR"/>
              </w:rPr>
            </w:pPr>
            <w:r w:rsidRPr="00FA350B">
              <w:rPr>
                <w:b/>
                <w:lang w:val="fr-FR"/>
              </w:rPr>
              <w:t>Affections du système nerveux</w:t>
            </w:r>
          </w:p>
        </w:tc>
        <w:tc>
          <w:tcPr>
            <w:tcW w:w="1138" w:type="pct"/>
          </w:tcPr>
          <w:p w14:paraId="7391BC27" w14:textId="77777777" w:rsidR="00153142" w:rsidRPr="00FA350B" w:rsidRDefault="00153142" w:rsidP="00562A7E">
            <w:pPr>
              <w:pStyle w:val="C-TableText"/>
              <w:keepNext/>
              <w:keepLines/>
              <w:outlineLvl w:val="2"/>
              <w:rPr>
                <w:lang w:val="fr-FR"/>
              </w:rPr>
            </w:pPr>
            <w:r w:rsidRPr="00FA350B">
              <w:rPr>
                <w:lang w:val="fr-FR"/>
              </w:rPr>
              <w:t>Céphalées</w:t>
            </w:r>
            <w:r>
              <w:rPr>
                <w:lang w:val="fr-FR"/>
              </w:rPr>
              <w:t>, vertiges</w:t>
            </w:r>
          </w:p>
        </w:tc>
        <w:tc>
          <w:tcPr>
            <w:tcW w:w="1337" w:type="pct"/>
          </w:tcPr>
          <w:p w14:paraId="38EC1A55" w14:textId="77777777" w:rsidR="00153142" w:rsidRPr="00FA350B" w:rsidRDefault="00153142" w:rsidP="00562A7E">
            <w:pPr>
              <w:pStyle w:val="C-TableText"/>
              <w:keepNext/>
              <w:keepLines/>
              <w:outlineLvl w:val="2"/>
              <w:rPr>
                <w:lang w:val="fr-FR"/>
              </w:rPr>
            </w:pPr>
          </w:p>
        </w:tc>
        <w:tc>
          <w:tcPr>
            <w:tcW w:w="1337" w:type="pct"/>
          </w:tcPr>
          <w:p w14:paraId="54BAF396" w14:textId="77777777" w:rsidR="00153142" w:rsidRPr="00FA350B" w:rsidRDefault="00153142" w:rsidP="00562A7E">
            <w:pPr>
              <w:pStyle w:val="C-TableText"/>
              <w:rPr>
                <w:lang w:val="fr-FR"/>
              </w:rPr>
            </w:pPr>
          </w:p>
        </w:tc>
      </w:tr>
      <w:tr w:rsidR="00153142" w:rsidRPr="008D4FE8" w14:paraId="7BE8B6A7" w14:textId="77777777" w:rsidTr="00562A7E">
        <w:trPr>
          <w:cantSplit w:val="0"/>
          <w:trHeight w:val="1003"/>
        </w:trPr>
        <w:tc>
          <w:tcPr>
            <w:tcW w:w="1188" w:type="pct"/>
          </w:tcPr>
          <w:p w14:paraId="11D5982E" w14:textId="77777777" w:rsidR="00153142" w:rsidRPr="00FA350B" w:rsidRDefault="00153142" w:rsidP="00562A7E">
            <w:pPr>
              <w:pStyle w:val="C-TableText"/>
              <w:rPr>
                <w:b/>
                <w:lang w:val="fr-FR"/>
              </w:rPr>
            </w:pPr>
            <w:r w:rsidRPr="00FA350B">
              <w:rPr>
                <w:b/>
                <w:lang w:val="fr-FR"/>
              </w:rPr>
              <w:t>Affections gastro</w:t>
            </w:r>
            <w:r w:rsidRPr="00FA350B">
              <w:rPr>
                <w:b/>
                <w:lang w:val="fr-FR"/>
              </w:rPr>
              <w:noBreakHyphen/>
              <w:t>intestinales</w:t>
            </w:r>
          </w:p>
        </w:tc>
        <w:tc>
          <w:tcPr>
            <w:tcW w:w="1138" w:type="pct"/>
          </w:tcPr>
          <w:p w14:paraId="4A3BCE03" w14:textId="77777777" w:rsidR="00153142" w:rsidRPr="00FA350B" w:rsidRDefault="00153142" w:rsidP="00562A7E">
            <w:pPr>
              <w:pStyle w:val="C-TableText"/>
              <w:rPr>
                <w:lang w:val="fr-FR"/>
              </w:rPr>
            </w:pPr>
            <w:r w:rsidRPr="00FA350B">
              <w:rPr>
                <w:lang w:val="fr-FR"/>
              </w:rPr>
              <w:t>Diarrhée,</w:t>
            </w:r>
            <w:r>
              <w:rPr>
                <w:lang w:val="fr-FR"/>
              </w:rPr>
              <w:t xml:space="preserve"> nausées, douleurs abdominales</w:t>
            </w:r>
          </w:p>
        </w:tc>
        <w:tc>
          <w:tcPr>
            <w:tcW w:w="1337" w:type="pct"/>
          </w:tcPr>
          <w:p w14:paraId="735B36DB" w14:textId="77777777" w:rsidR="00153142" w:rsidRPr="00FA350B" w:rsidRDefault="00153142" w:rsidP="00562A7E">
            <w:pPr>
              <w:pStyle w:val="C-TableText"/>
              <w:rPr>
                <w:lang w:val="fr-FR"/>
              </w:rPr>
            </w:pPr>
            <w:r w:rsidRPr="00FA350B">
              <w:rPr>
                <w:lang w:val="fr-FR"/>
              </w:rPr>
              <w:t>Vomissements,</w:t>
            </w:r>
            <w:r>
              <w:rPr>
                <w:lang w:val="fr-FR"/>
              </w:rPr>
              <w:t xml:space="preserve"> </w:t>
            </w:r>
            <w:r w:rsidRPr="00FA350B">
              <w:rPr>
                <w:lang w:val="fr-FR"/>
              </w:rPr>
              <w:t>dyspepsie</w:t>
            </w:r>
          </w:p>
        </w:tc>
        <w:tc>
          <w:tcPr>
            <w:tcW w:w="1337" w:type="pct"/>
          </w:tcPr>
          <w:p w14:paraId="0D5473BC" w14:textId="77777777" w:rsidR="00153142" w:rsidRPr="00FA350B" w:rsidRDefault="00153142" w:rsidP="00562A7E">
            <w:pPr>
              <w:pStyle w:val="C-TableText"/>
              <w:rPr>
                <w:lang w:val="fr-FR"/>
              </w:rPr>
            </w:pPr>
          </w:p>
        </w:tc>
      </w:tr>
      <w:tr w:rsidR="00153142" w:rsidRPr="00481BA5" w14:paraId="0A13D67F" w14:textId="77777777" w:rsidTr="00562A7E">
        <w:trPr>
          <w:cantSplit w:val="0"/>
          <w:trHeight w:val="216"/>
        </w:trPr>
        <w:tc>
          <w:tcPr>
            <w:tcW w:w="1188" w:type="pct"/>
          </w:tcPr>
          <w:p w14:paraId="29B43030" w14:textId="77777777" w:rsidR="00153142" w:rsidRPr="00FA350B" w:rsidRDefault="00153142" w:rsidP="00562A7E">
            <w:pPr>
              <w:pStyle w:val="C-TableText"/>
              <w:keepNext/>
              <w:keepLines/>
              <w:outlineLvl w:val="2"/>
              <w:rPr>
                <w:b/>
                <w:bCs/>
                <w:lang w:val="fr-FR"/>
              </w:rPr>
            </w:pPr>
            <w:r w:rsidRPr="00FA350B">
              <w:rPr>
                <w:b/>
                <w:bCs/>
                <w:lang w:val="fr-FR"/>
              </w:rPr>
              <w:t>Affections de la peau et du tissu sous</w:t>
            </w:r>
            <w:r w:rsidRPr="00FA350B">
              <w:rPr>
                <w:b/>
                <w:bCs/>
                <w:lang w:val="fr-FR"/>
              </w:rPr>
              <w:noBreakHyphen/>
              <w:t>cutané</w:t>
            </w:r>
          </w:p>
        </w:tc>
        <w:tc>
          <w:tcPr>
            <w:tcW w:w="1138" w:type="pct"/>
          </w:tcPr>
          <w:p w14:paraId="00A95D4F" w14:textId="77777777" w:rsidR="00153142" w:rsidRPr="00FA350B" w:rsidRDefault="00153142" w:rsidP="00562A7E">
            <w:pPr>
              <w:pStyle w:val="C-TableText"/>
              <w:rPr>
                <w:lang w:val="fr-FR"/>
              </w:rPr>
            </w:pPr>
          </w:p>
        </w:tc>
        <w:tc>
          <w:tcPr>
            <w:tcW w:w="1337" w:type="pct"/>
          </w:tcPr>
          <w:p w14:paraId="7C6D5831" w14:textId="77777777" w:rsidR="00153142" w:rsidRPr="00FA350B" w:rsidRDefault="00153142" w:rsidP="00562A7E">
            <w:pPr>
              <w:pStyle w:val="C-TableText"/>
              <w:keepNext/>
              <w:keepLines/>
              <w:ind w:left="34"/>
              <w:jc w:val="both"/>
              <w:outlineLvl w:val="8"/>
              <w:rPr>
                <w:lang w:val="fr-FR"/>
              </w:rPr>
            </w:pPr>
            <w:r w:rsidRPr="76D52526">
              <w:rPr>
                <w:lang w:val="fr-FR"/>
              </w:rPr>
              <w:t>Urticaire, prurit, rash</w:t>
            </w:r>
          </w:p>
        </w:tc>
        <w:tc>
          <w:tcPr>
            <w:tcW w:w="1337" w:type="pct"/>
          </w:tcPr>
          <w:p w14:paraId="09DD4E5C" w14:textId="77777777" w:rsidR="00153142" w:rsidRPr="00FA350B" w:rsidDel="00DC24AF" w:rsidRDefault="00153142" w:rsidP="00562A7E">
            <w:pPr>
              <w:pStyle w:val="C-TableText"/>
              <w:keepNext/>
              <w:keepLines/>
              <w:ind w:left="1418"/>
              <w:jc w:val="both"/>
              <w:outlineLvl w:val="8"/>
              <w:rPr>
                <w:lang w:val="fr-FR"/>
              </w:rPr>
            </w:pPr>
          </w:p>
        </w:tc>
      </w:tr>
      <w:tr w:rsidR="00153142" w:rsidRPr="008D4FE8" w14:paraId="1217A772" w14:textId="77777777" w:rsidTr="00562A7E">
        <w:trPr>
          <w:cantSplit w:val="0"/>
          <w:trHeight w:val="216"/>
        </w:trPr>
        <w:tc>
          <w:tcPr>
            <w:tcW w:w="1188" w:type="pct"/>
          </w:tcPr>
          <w:p w14:paraId="36188D05" w14:textId="77777777" w:rsidR="00153142" w:rsidRPr="00FA350B" w:rsidRDefault="00153142" w:rsidP="00562A7E">
            <w:pPr>
              <w:pStyle w:val="C-TableText"/>
              <w:keepNext/>
              <w:keepLines/>
              <w:outlineLvl w:val="2"/>
              <w:rPr>
                <w:b/>
                <w:bCs/>
                <w:lang w:val="fr-FR"/>
              </w:rPr>
            </w:pPr>
            <w:r w:rsidRPr="00FA350B">
              <w:rPr>
                <w:b/>
                <w:bCs/>
                <w:lang w:val="fr-FR"/>
              </w:rPr>
              <w:t>Affections musculosquelettiques et du tissu conjonctif</w:t>
            </w:r>
            <w:r w:rsidRPr="00FA350B">
              <w:rPr>
                <w:b/>
                <w:lang w:val="fr-FR"/>
              </w:rPr>
              <w:t xml:space="preserve"> </w:t>
            </w:r>
          </w:p>
        </w:tc>
        <w:tc>
          <w:tcPr>
            <w:tcW w:w="1138" w:type="pct"/>
          </w:tcPr>
          <w:p w14:paraId="66E6CC36" w14:textId="77777777" w:rsidR="00153142" w:rsidRPr="00FA350B" w:rsidRDefault="00153142" w:rsidP="00562A7E">
            <w:pPr>
              <w:pStyle w:val="C-TableText"/>
              <w:rPr>
                <w:lang w:val="fr-FR"/>
              </w:rPr>
            </w:pPr>
            <w:r w:rsidRPr="00605E03">
              <w:rPr>
                <w:lang w:val="fr-FR"/>
              </w:rPr>
              <w:t xml:space="preserve">Arthralgie, </w:t>
            </w:r>
            <w:r w:rsidRPr="00FA350B">
              <w:rPr>
                <w:lang w:val="fr-FR"/>
              </w:rPr>
              <w:t>dorsalgie</w:t>
            </w:r>
          </w:p>
        </w:tc>
        <w:tc>
          <w:tcPr>
            <w:tcW w:w="1337" w:type="pct"/>
          </w:tcPr>
          <w:p w14:paraId="3F3513D3" w14:textId="77777777" w:rsidR="00153142" w:rsidRPr="00FA350B" w:rsidRDefault="00153142" w:rsidP="00562A7E">
            <w:pPr>
              <w:pStyle w:val="C-TableText"/>
              <w:keepNext/>
              <w:keepLines/>
              <w:outlineLvl w:val="2"/>
              <w:rPr>
                <w:lang w:val="fr-FR"/>
              </w:rPr>
            </w:pPr>
            <w:r>
              <w:rPr>
                <w:lang w:val="fr-FR"/>
              </w:rPr>
              <w:t>M</w:t>
            </w:r>
            <w:r w:rsidRPr="00605E03">
              <w:rPr>
                <w:lang w:val="fr-FR"/>
              </w:rPr>
              <w:t xml:space="preserve">yalgie, </w:t>
            </w:r>
            <w:r w:rsidRPr="00FA350B">
              <w:rPr>
                <w:lang w:val="fr-FR"/>
              </w:rPr>
              <w:t>contractures musculaires</w:t>
            </w:r>
          </w:p>
        </w:tc>
        <w:tc>
          <w:tcPr>
            <w:tcW w:w="1337" w:type="pct"/>
          </w:tcPr>
          <w:p w14:paraId="7246682E" w14:textId="77777777" w:rsidR="00153142" w:rsidRPr="00FA350B" w:rsidRDefault="00153142" w:rsidP="00562A7E">
            <w:pPr>
              <w:pStyle w:val="C-TableText"/>
              <w:rPr>
                <w:lang w:val="fr-FR"/>
              </w:rPr>
            </w:pPr>
          </w:p>
        </w:tc>
      </w:tr>
      <w:tr w:rsidR="00153142" w:rsidRPr="004E29E1" w14:paraId="59677C34" w14:textId="77777777" w:rsidTr="00562A7E">
        <w:trPr>
          <w:cantSplit w:val="0"/>
          <w:trHeight w:val="216"/>
        </w:trPr>
        <w:tc>
          <w:tcPr>
            <w:tcW w:w="1188" w:type="pct"/>
          </w:tcPr>
          <w:p w14:paraId="307F8846" w14:textId="77777777" w:rsidR="00153142" w:rsidRPr="00FA350B" w:rsidRDefault="00153142" w:rsidP="00562A7E">
            <w:pPr>
              <w:pStyle w:val="C-TableText"/>
              <w:rPr>
                <w:b/>
                <w:lang w:val="fr-FR"/>
              </w:rPr>
            </w:pPr>
            <w:r w:rsidRPr="00FA350B">
              <w:rPr>
                <w:b/>
                <w:bCs/>
                <w:lang w:val="fr-FR"/>
              </w:rPr>
              <w:t>Troubles généraux et anomalies au site d’administration</w:t>
            </w:r>
            <w:r w:rsidRPr="00FA350B">
              <w:rPr>
                <w:b/>
                <w:lang w:val="fr-FR"/>
              </w:rPr>
              <w:t xml:space="preserve"> </w:t>
            </w:r>
          </w:p>
        </w:tc>
        <w:tc>
          <w:tcPr>
            <w:tcW w:w="1138" w:type="pct"/>
          </w:tcPr>
          <w:p w14:paraId="279BA053" w14:textId="77777777" w:rsidR="00153142" w:rsidRPr="00FA350B" w:rsidRDefault="00153142" w:rsidP="00562A7E">
            <w:pPr>
              <w:pStyle w:val="C-TableText"/>
              <w:rPr>
                <w:lang w:val="fr-FR"/>
              </w:rPr>
            </w:pPr>
            <w:r w:rsidRPr="7F4CE1B2">
              <w:rPr>
                <w:lang w:val="fr-FR"/>
              </w:rPr>
              <w:t>Pyrexie, fatigue</w:t>
            </w:r>
          </w:p>
        </w:tc>
        <w:tc>
          <w:tcPr>
            <w:tcW w:w="1337" w:type="pct"/>
          </w:tcPr>
          <w:p w14:paraId="18626127" w14:textId="77777777" w:rsidR="00153142" w:rsidRPr="00FA350B" w:rsidRDefault="00153142" w:rsidP="00562A7E">
            <w:pPr>
              <w:pStyle w:val="C-TableText"/>
              <w:rPr>
                <w:lang w:val="fr-FR"/>
              </w:rPr>
            </w:pPr>
            <w:r>
              <w:rPr>
                <w:lang w:val="fr-FR"/>
              </w:rPr>
              <w:t>S</w:t>
            </w:r>
            <w:r w:rsidRPr="00FA350B">
              <w:rPr>
                <w:lang w:val="fr-FR"/>
              </w:rPr>
              <w:t>yndrome pseudo</w:t>
            </w:r>
            <w:r w:rsidRPr="00FA350B">
              <w:rPr>
                <w:lang w:val="fr-FR"/>
              </w:rPr>
              <w:noBreakHyphen/>
              <w:t xml:space="preserve">grippal, </w:t>
            </w:r>
            <w:r>
              <w:rPr>
                <w:lang w:val="fr-FR"/>
              </w:rPr>
              <w:t xml:space="preserve">frissons, </w:t>
            </w:r>
            <w:r w:rsidRPr="00FA350B">
              <w:rPr>
                <w:lang w:val="fr-FR"/>
              </w:rPr>
              <w:t>asthénie</w:t>
            </w:r>
          </w:p>
        </w:tc>
        <w:tc>
          <w:tcPr>
            <w:tcW w:w="1337" w:type="pct"/>
          </w:tcPr>
          <w:p w14:paraId="1135D635" w14:textId="77777777" w:rsidR="00153142" w:rsidRPr="00FA350B" w:rsidDel="001D3B85" w:rsidRDefault="00153142" w:rsidP="00562A7E">
            <w:pPr>
              <w:pStyle w:val="C-TableText"/>
              <w:keepNext/>
              <w:keepLines/>
              <w:spacing w:before="240"/>
              <w:outlineLvl w:val="2"/>
              <w:rPr>
                <w:lang w:val="fr-FR"/>
              </w:rPr>
            </w:pPr>
          </w:p>
        </w:tc>
      </w:tr>
      <w:tr w:rsidR="00153142" w:rsidRPr="004E29E1" w14:paraId="3AC4F635" w14:textId="77777777" w:rsidTr="00562A7E">
        <w:trPr>
          <w:cantSplit w:val="0"/>
          <w:trHeight w:val="216"/>
        </w:trPr>
        <w:tc>
          <w:tcPr>
            <w:tcW w:w="1188" w:type="pct"/>
          </w:tcPr>
          <w:p w14:paraId="7214C5A2" w14:textId="77777777" w:rsidR="00153142" w:rsidRPr="00FA350B" w:rsidRDefault="00153142" w:rsidP="00562A7E">
            <w:pPr>
              <w:pStyle w:val="C-TableText"/>
              <w:rPr>
                <w:b/>
                <w:lang w:val="fr-FR"/>
              </w:rPr>
            </w:pPr>
            <w:r w:rsidRPr="00FA350B">
              <w:rPr>
                <w:b/>
                <w:lang w:val="fr-FR"/>
              </w:rPr>
              <w:t>Lésions, intoxications et complications liées aux procédures</w:t>
            </w:r>
          </w:p>
        </w:tc>
        <w:tc>
          <w:tcPr>
            <w:tcW w:w="1138" w:type="pct"/>
          </w:tcPr>
          <w:p w14:paraId="21EEC387" w14:textId="77777777" w:rsidR="00153142" w:rsidRPr="00FA350B" w:rsidRDefault="00153142" w:rsidP="00562A7E">
            <w:pPr>
              <w:pStyle w:val="C-TableText"/>
              <w:rPr>
                <w:lang w:val="fr-FR"/>
              </w:rPr>
            </w:pPr>
          </w:p>
        </w:tc>
        <w:tc>
          <w:tcPr>
            <w:tcW w:w="1337" w:type="pct"/>
          </w:tcPr>
          <w:p w14:paraId="5FCFC644" w14:textId="77777777" w:rsidR="00153142" w:rsidRPr="00FA350B" w:rsidRDefault="00153142" w:rsidP="00562A7E">
            <w:pPr>
              <w:pStyle w:val="C-TableText"/>
              <w:rPr>
                <w:vertAlign w:val="superscript"/>
                <w:lang w:val="fr-FR"/>
              </w:rPr>
            </w:pPr>
            <w:r w:rsidRPr="00FA350B">
              <w:rPr>
                <w:lang w:val="fr-FR"/>
              </w:rPr>
              <w:t xml:space="preserve">Réaction </w:t>
            </w:r>
            <w:r>
              <w:rPr>
                <w:lang w:val="fr-FR"/>
              </w:rPr>
              <w:t xml:space="preserve">liée </w:t>
            </w:r>
            <w:r w:rsidRPr="00FA350B">
              <w:rPr>
                <w:lang w:val="fr-FR"/>
              </w:rPr>
              <w:t>à la perfusion</w:t>
            </w:r>
          </w:p>
        </w:tc>
        <w:tc>
          <w:tcPr>
            <w:tcW w:w="1337" w:type="pct"/>
          </w:tcPr>
          <w:p w14:paraId="40F60FB2" w14:textId="77777777" w:rsidR="00153142" w:rsidRPr="00FA350B" w:rsidRDefault="00153142" w:rsidP="00562A7E">
            <w:pPr>
              <w:pStyle w:val="C-TableText"/>
              <w:rPr>
                <w:lang w:val="fr-FR"/>
              </w:rPr>
            </w:pPr>
          </w:p>
        </w:tc>
      </w:tr>
    </w:tbl>
    <w:bookmarkEnd w:id="45"/>
    <w:p w14:paraId="3126213A" w14:textId="77777777" w:rsidR="00153142" w:rsidRDefault="00153142" w:rsidP="000403E5">
      <w:pPr>
        <w:widowControl w:val="0"/>
        <w:spacing w:line="240" w:lineRule="auto"/>
        <w:rPr>
          <w:sz w:val="20"/>
          <w:lang w:val="fr-FR"/>
        </w:rPr>
      </w:pPr>
      <w:r w:rsidRPr="770CBC0B">
        <w:rPr>
          <w:sz w:val="20"/>
          <w:vertAlign w:val="superscript"/>
          <w:lang w:val="fr-FR"/>
        </w:rPr>
        <w:t>a</w:t>
      </w:r>
      <w:r w:rsidRPr="770CBC0B">
        <w:rPr>
          <w:sz w:val="20"/>
          <w:lang w:val="fr-FR"/>
        </w:rPr>
        <w:t xml:space="preserve"> Le terme « infection </w:t>
      </w:r>
      <w:r>
        <w:rPr>
          <w:sz w:val="20"/>
          <w:lang w:val="fr-FR"/>
        </w:rPr>
        <w:t xml:space="preserve">des voies urinaires » </w:t>
      </w:r>
      <w:r w:rsidRPr="770CBC0B">
        <w:rPr>
          <w:sz w:val="20"/>
          <w:lang w:val="fr-FR"/>
        </w:rPr>
        <w:t>inclut les termes préférentiels</w:t>
      </w:r>
      <w:r>
        <w:rPr>
          <w:sz w:val="20"/>
          <w:lang w:val="fr-FR"/>
        </w:rPr>
        <w:t xml:space="preserve"> </w:t>
      </w:r>
      <w:r w:rsidRPr="770CBC0B">
        <w:rPr>
          <w:sz w:val="20"/>
          <w:lang w:val="fr-FR"/>
        </w:rPr>
        <w:t xml:space="preserve">« infection </w:t>
      </w:r>
      <w:r>
        <w:rPr>
          <w:sz w:val="20"/>
          <w:lang w:val="fr-FR"/>
        </w:rPr>
        <w:t>des voies urinaires », « infection bactérienne des voies urinaires », « infection des voies urinaires à entérocoques » et « infection des voies urinaires par colibacille ».</w:t>
      </w:r>
    </w:p>
    <w:p w14:paraId="1ED57CF9" w14:textId="55B1B9E5" w:rsidR="00153142" w:rsidRDefault="00153142" w:rsidP="000403E5">
      <w:pPr>
        <w:widowControl w:val="0"/>
        <w:spacing w:line="240" w:lineRule="auto"/>
        <w:rPr>
          <w:sz w:val="20"/>
          <w:lang w:val="fr-FR"/>
        </w:rPr>
      </w:pPr>
      <w:r>
        <w:rPr>
          <w:sz w:val="20"/>
          <w:vertAlign w:val="superscript"/>
          <w:lang w:val="fr-FR"/>
        </w:rPr>
        <w:t>b</w:t>
      </w:r>
      <w:r>
        <w:rPr>
          <w:sz w:val="20"/>
          <w:lang w:val="fr-FR"/>
        </w:rPr>
        <w:t> </w:t>
      </w:r>
      <w:r w:rsidRPr="770CBC0B">
        <w:rPr>
          <w:sz w:val="20"/>
          <w:lang w:val="fr-FR"/>
        </w:rPr>
        <w:t>Le terme « infection à méningocoque » inclut les termes préférentiels « infection à méningocoque », « septicémie à méningocoque »</w:t>
      </w:r>
      <w:ins w:id="46" w:author="Author">
        <w:r w:rsidR="001E725A">
          <w:rPr>
            <w:sz w:val="20"/>
            <w:lang w:val="fr-FR"/>
          </w:rPr>
          <w:t xml:space="preserve">, « méningite </w:t>
        </w:r>
        <w:r w:rsidR="001E725A" w:rsidRPr="770CBC0B">
          <w:rPr>
            <w:sz w:val="20"/>
            <w:lang w:val="fr-FR"/>
          </w:rPr>
          <w:t>à méningocoque</w:t>
        </w:r>
        <w:r w:rsidR="001E725A">
          <w:rPr>
            <w:sz w:val="20"/>
            <w:lang w:val="fr-FR"/>
          </w:rPr>
          <w:t> »</w:t>
        </w:r>
        <w:r w:rsidR="001E725A" w:rsidRPr="770CBC0B">
          <w:rPr>
            <w:sz w:val="20"/>
            <w:lang w:val="fr-FR"/>
          </w:rPr>
          <w:t xml:space="preserve"> </w:t>
        </w:r>
      </w:ins>
      <w:r w:rsidRPr="770CBC0B">
        <w:rPr>
          <w:sz w:val="20"/>
          <w:lang w:val="fr-FR"/>
        </w:rPr>
        <w:t xml:space="preserve"> et « encéphalite méningococcique ».</w:t>
      </w:r>
    </w:p>
    <w:p w14:paraId="7F281A32" w14:textId="77777777" w:rsidR="00153142" w:rsidRPr="00753E2F" w:rsidRDefault="00153142" w:rsidP="000403E5">
      <w:pPr>
        <w:autoSpaceDE w:val="0"/>
        <w:autoSpaceDN w:val="0"/>
        <w:adjustRightInd w:val="0"/>
        <w:spacing w:line="240" w:lineRule="auto"/>
        <w:jc w:val="both"/>
        <w:rPr>
          <w:b/>
          <w:bCs/>
          <w:sz w:val="20"/>
          <w:lang w:val="fr-FR"/>
        </w:rPr>
      </w:pPr>
      <w:r w:rsidRPr="00CF726A">
        <w:rPr>
          <w:sz w:val="20"/>
          <w:vertAlign w:val="superscript"/>
          <w:lang w:val="fr-FR"/>
        </w:rPr>
        <w:t>c </w:t>
      </w:r>
      <w:r w:rsidRPr="00CF726A">
        <w:rPr>
          <w:sz w:val="20"/>
          <w:lang w:val="fr-FR"/>
        </w:rPr>
        <w:t>Le terme « infection gonococcique disséminée » inclut les termes préférentiels « infection gonococcique disséminée » et « infection gonococcique ».</w:t>
      </w:r>
    </w:p>
    <w:p w14:paraId="4081E3C7" w14:textId="77777777" w:rsidR="00153142" w:rsidRDefault="00153142" w:rsidP="000403E5">
      <w:pPr>
        <w:autoSpaceDE w:val="0"/>
        <w:autoSpaceDN w:val="0"/>
        <w:adjustRightInd w:val="0"/>
        <w:spacing w:line="240" w:lineRule="auto"/>
        <w:jc w:val="both"/>
        <w:rPr>
          <w:sz w:val="20"/>
          <w:lang w:val="fr-FR"/>
        </w:rPr>
      </w:pPr>
      <w:r>
        <w:rPr>
          <w:sz w:val="20"/>
          <w:vertAlign w:val="superscript"/>
          <w:lang w:val="fr-FR"/>
        </w:rPr>
        <w:t>d</w:t>
      </w:r>
      <w:r>
        <w:rPr>
          <w:sz w:val="20"/>
          <w:lang w:val="fr-FR"/>
        </w:rPr>
        <w:t> </w:t>
      </w:r>
      <w:r w:rsidRPr="00753E2F">
        <w:rPr>
          <w:sz w:val="20"/>
          <w:lang w:val="fr-FR"/>
        </w:rPr>
        <w:t>Fréquence estimée sur la base des données depuis la commercialisation.</w:t>
      </w:r>
    </w:p>
    <w:p w14:paraId="520C2D9F" w14:textId="77777777" w:rsidR="00153142" w:rsidRDefault="00153142" w:rsidP="000403E5">
      <w:pPr>
        <w:autoSpaceDE w:val="0"/>
        <w:autoSpaceDN w:val="0"/>
        <w:adjustRightInd w:val="0"/>
        <w:spacing w:line="240" w:lineRule="auto"/>
        <w:jc w:val="both"/>
        <w:rPr>
          <w:sz w:val="20"/>
          <w:lang w:val="fr-FR"/>
        </w:rPr>
      </w:pPr>
      <w:r>
        <w:rPr>
          <w:sz w:val="20"/>
          <w:vertAlign w:val="superscript"/>
          <w:lang w:val="fr-FR"/>
        </w:rPr>
        <w:t>e</w:t>
      </w:r>
      <w:r>
        <w:rPr>
          <w:sz w:val="20"/>
          <w:lang w:val="fr-FR"/>
        </w:rPr>
        <w:t> Le terme « hypersensibilité » regroupe les termes préférentiels « hypersensibilité médicamenteuse avec lien de causalité » et « hypersensibilité ».</w:t>
      </w:r>
    </w:p>
    <w:p w14:paraId="383F0EEB" w14:textId="77777777" w:rsidR="00153142" w:rsidRPr="002C1D48" w:rsidRDefault="00153142" w:rsidP="000403E5">
      <w:pPr>
        <w:autoSpaceDE w:val="0"/>
        <w:autoSpaceDN w:val="0"/>
        <w:adjustRightInd w:val="0"/>
        <w:spacing w:line="240" w:lineRule="auto"/>
        <w:rPr>
          <w:szCs w:val="22"/>
          <w:u w:val="single"/>
          <w:lang w:val="fr-FR"/>
        </w:rPr>
      </w:pPr>
    </w:p>
    <w:p w14:paraId="662C2543" w14:textId="77777777" w:rsidR="00153142" w:rsidRPr="002C1D48" w:rsidRDefault="00153142" w:rsidP="000403E5">
      <w:pPr>
        <w:keepNext/>
        <w:autoSpaceDE w:val="0"/>
        <w:autoSpaceDN w:val="0"/>
        <w:adjustRightInd w:val="0"/>
        <w:spacing w:line="240" w:lineRule="auto"/>
        <w:rPr>
          <w:szCs w:val="22"/>
          <w:u w:val="single"/>
          <w:lang w:val="fr-FR"/>
        </w:rPr>
      </w:pPr>
      <w:r w:rsidRPr="002C1D48">
        <w:rPr>
          <w:szCs w:val="22"/>
          <w:u w:val="single"/>
          <w:lang w:val="fr-FR"/>
        </w:rPr>
        <w:t>Description de certains effets indésirables</w:t>
      </w:r>
    </w:p>
    <w:p w14:paraId="469E57A7" w14:textId="77777777" w:rsidR="00153142" w:rsidRPr="002C1D48" w:rsidRDefault="00153142" w:rsidP="000403E5">
      <w:pPr>
        <w:keepNext/>
        <w:autoSpaceDE w:val="0"/>
        <w:autoSpaceDN w:val="0"/>
        <w:adjustRightInd w:val="0"/>
        <w:spacing w:line="240" w:lineRule="auto"/>
        <w:rPr>
          <w:szCs w:val="22"/>
          <w:u w:val="single"/>
          <w:lang w:val="fr-FR"/>
        </w:rPr>
      </w:pPr>
    </w:p>
    <w:p w14:paraId="4395731D" w14:textId="77777777" w:rsidR="00153142" w:rsidRPr="002C1D48" w:rsidRDefault="00153142" w:rsidP="000403E5">
      <w:pPr>
        <w:keepNext/>
        <w:autoSpaceDE w:val="0"/>
        <w:autoSpaceDN w:val="0"/>
        <w:adjustRightInd w:val="0"/>
        <w:spacing w:line="240" w:lineRule="auto"/>
        <w:rPr>
          <w:i/>
          <w:szCs w:val="22"/>
          <w:u w:val="single"/>
          <w:lang w:val="fr-FR"/>
        </w:rPr>
      </w:pPr>
      <w:r w:rsidRPr="002C1D48">
        <w:rPr>
          <w:i/>
          <w:iCs/>
          <w:szCs w:val="22"/>
          <w:lang w:val="fr-FR"/>
        </w:rPr>
        <w:t>Infection/septicémie</w:t>
      </w:r>
      <w:r>
        <w:rPr>
          <w:i/>
          <w:iCs/>
          <w:szCs w:val="22"/>
          <w:lang w:val="fr-FR"/>
        </w:rPr>
        <w:t>/encéphalite</w:t>
      </w:r>
      <w:r w:rsidRPr="002C1D48">
        <w:rPr>
          <w:i/>
          <w:iCs/>
          <w:szCs w:val="22"/>
          <w:lang w:val="fr-FR"/>
        </w:rPr>
        <w:t xml:space="preserve"> à méningocoque</w:t>
      </w:r>
    </w:p>
    <w:p w14:paraId="576E0A62" w14:textId="77777777" w:rsidR="00153142" w:rsidRDefault="00153142" w:rsidP="000403E5">
      <w:pPr>
        <w:autoSpaceDE w:val="0"/>
        <w:autoSpaceDN w:val="0"/>
        <w:adjustRightInd w:val="0"/>
        <w:spacing w:line="240" w:lineRule="auto"/>
        <w:rPr>
          <w:lang w:val="fr-FR"/>
        </w:rPr>
      </w:pPr>
      <w:r w:rsidRPr="3C0F2B7C">
        <w:rPr>
          <w:lang w:val="fr-FR"/>
        </w:rPr>
        <w:t>La vaccination réduit, mais n’élimine pas, le risque d’infections à méningocoque. Dans les études cliniques, moins de 1 % des patients ont développé une infection à méningocoque grave pendant le traitement par ravulizumab ; tous étaient des adultes atteints d’HPN ou de NMOSD</w:t>
      </w:r>
      <w:r>
        <w:rPr>
          <w:lang w:val="fr-FR"/>
        </w:rPr>
        <w:t xml:space="preserve"> et</w:t>
      </w:r>
      <w:r w:rsidRPr="3C0F2B7C">
        <w:rPr>
          <w:lang w:val="fr-FR"/>
        </w:rPr>
        <w:t xml:space="preserve"> ét</w:t>
      </w:r>
      <w:r>
        <w:rPr>
          <w:lang w:val="fr-FR"/>
        </w:rPr>
        <w:t>aient</w:t>
      </w:r>
      <w:r w:rsidRPr="3C0F2B7C">
        <w:rPr>
          <w:lang w:val="fr-FR"/>
        </w:rPr>
        <w:t xml:space="preserve"> vaccinés. </w:t>
      </w:r>
    </w:p>
    <w:p w14:paraId="33912C31" w14:textId="77777777" w:rsidR="00153142" w:rsidRPr="002C1D48" w:rsidRDefault="00153142" w:rsidP="000403E5">
      <w:pPr>
        <w:autoSpaceDE w:val="0"/>
        <w:autoSpaceDN w:val="0"/>
        <w:adjustRightInd w:val="0"/>
        <w:spacing w:line="240" w:lineRule="auto"/>
        <w:rPr>
          <w:bCs/>
          <w:szCs w:val="22"/>
          <w:lang w:val="fr-FR"/>
        </w:rPr>
      </w:pPr>
      <w:r w:rsidRPr="002C1D48">
        <w:rPr>
          <w:szCs w:val="22"/>
          <w:lang w:val="fr-FR"/>
        </w:rPr>
        <w:t xml:space="preserve">Voir la rubrique 4.4 pour </w:t>
      </w:r>
      <w:r>
        <w:rPr>
          <w:szCs w:val="22"/>
          <w:lang w:val="fr-FR"/>
        </w:rPr>
        <w:t xml:space="preserve">les </w:t>
      </w:r>
      <w:r w:rsidRPr="002C1D48">
        <w:rPr>
          <w:szCs w:val="22"/>
          <w:lang w:val="fr-FR"/>
        </w:rPr>
        <w:t>informations sur la prévention et le traitement</w:t>
      </w:r>
      <w:r>
        <w:rPr>
          <w:szCs w:val="22"/>
          <w:lang w:val="fr-FR"/>
        </w:rPr>
        <w:t xml:space="preserve"> lors d’une suspicion</w:t>
      </w:r>
      <w:r w:rsidRPr="002C1D48">
        <w:rPr>
          <w:szCs w:val="22"/>
          <w:lang w:val="fr-FR"/>
        </w:rPr>
        <w:t xml:space="preserve"> d’infection à méningocoque. Chez les patients traités par ravulizumab, les infections à méningocoque se </w:t>
      </w:r>
      <w:r>
        <w:rPr>
          <w:szCs w:val="22"/>
          <w:lang w:val="fr-FR"/>
        </w:rPr>
        <w:t>sont présentées</w:t>
      </w:r>
      <w:r w:rsidRPr="002C1D48">
        <w:rPr>
          <w:szCs w:val="22"/>
          <w:lang w:val="fr-FR"/>
        </w:rPr>
        <w:t xml:space="preserve"> sous forme de septicémie à méningocoque</w:t>
      </w:r>
      <w:r>
        <w:rPr>
          <w:szCs w:val="22"/>
          <w:lang w:val="fr-FR"/>
        </w:rPr>
        <w:t xml:space="preserve"> ou d’encéphalite méningococcique</w:t>
      </w:r>
      <w:r w:rsidRPr="002C1D48">
        <w:rPr>
          <w:szCs w:val="22"/>
          <w:lang w:val="fr-FR"/>
        </w:rPr>
        <w:t>. Les patients doivent être informés des signes et symptômes d</w:t>
      </w:r>
      <w:r>
        <w:rPr>
          <w:szCs w:val="22"/>
          <w:lang w:val="fr-FR"/>
        </w:rPr>
        <w:t>’infection</w:t>
      </w:r>
      <w:r w:rsidRPr="002C1D48">
        <w:rPr>
          <w:szCs w:val="22"/>
          <w:lang w:val="fr-FR"/>
        </w:rPr>
        <w:t xml:space="preserve"> à méningocoque et avertis de la nécessité de consulter immédiatement un médecin.</w:t>
      </w:r>
    </w:p>
    <w:p w14:paraId="63591E6D" w14:textId="77777777" w:rsidR="00153142" w:rsidRDefault="00153142" w:rsidP="000403E5">
      <w:pPr>
        <w:rPr>
          <w:lang w:val="fr-FR"/>
        </w:rPr>
      </w:pPr>
    </w:p>
    <w:p w14:paraId="6CF13880" w14:textId="77777777" w:rsidR="00153142" w:rsidRPr="002C1D48" w:rsidRDefault="00153142" w:rsidP="000403E5">
      <w:pPr>
        <w:keepNext/>
        <w:widowControl w:val="0"/>
        <w:spacing w:line="240" w:lineRule="auto"/>
        <w:rPr>
          <w:bCs/>
          <w:i/>
          <w:szCs w:val="22"/>
          <w:lang w:val="fr-FR"/>
        </w:rPr>
      </w:pPr>
      <w:r>
        <w:rPr>
          <w:i/>
          <w:iCs/>
          <w:szCs w:val="22"/>
          <w:lang w:val="fr-FR"/>
        </w:rPr>
        <w:t>Réactions à la perfusion</w:t>
      </w:r>
    </w:p>
    <w:p w14:paraId="7D117ED5" w14:textId="77777777" w:rsidR="00153142" w:rsidRDefault="00153142" w:rsidP="000403E5">
      <w:pPr>
        <w:rPr>
          <w:lang w:val="fr-FR"/>
        </w:rPr>
      </w:pPr>
      <w:r>
        <w:rPr>
          <w:lang w:val="fr-FR"/>
        </w:rPr>
        <w:t xml:space="preserve">Les réactions à la perfusion ont été fréquentes (≥ 1 %) dans les études cliniques. Ces événements, qui étaient d’intensité légère à modérée et transitoires, comprenaient : dorsalgie, douleurs abdominales, contractures musculaires, chute de la pression artérielle, augmentation de la pression artérielle, </w:t>
      </w:r>
      <w:r>
        <w:rPr>
          <w:lang w:val="fr-FR"/>
        </w:rPr>
        <w:lastRenderedPageBreak/>
        <w:t>frissons, gêne dans un membre, hypersensibilité (réaction allergique), dysgueusie (goût désagréable) et somnolence. Ces réactions n’ont pas nécessité l’arrêt du traitement par le ravulizumab.</w:t>
      </w:r>
    </w:p>
    <w:p w14:paraId="233BA6CB" w14:textId="77777777" w:rsidR="00153142" w:rsidRPr="002C1D48" w:rsidRDefault="00153142" w:rsidP="000403E5">
      <w:pPr>
        <w:rPr>
          <w:lang w:val="fr-FR"/>
        </w:rPr>
      </w:pPr>
    </w:p>
    <w:p w14:paraId="427A8580" w14:textId="77777777" w:rsidR="00153142" w:rsidRPr="002C1D48" w:rsidRDefault="00153142" w:rsidP="000403E5">
      <w:pPr>
        <w:keepNext/>
        <w:widowControl w:val="0"/>
        <w:spacing w:line="240" w:lineRule="auto"/>
        <w:rPr>
          <w:bCs/>
          <w:i/>
          <w:szCs w:val="22"/>
          <w:lang w:val="fr-FR"/>
        </w:rPr>
      </w:pPr>
      <w:r w:rsidRPr="002C1D48">
        <w:rPr>
          <w:i/>
          <w:iCs/>
          <w:szCs w:val="22"/>
          <w:lang w:val="fr-FR"/>
        </w:rPr>
        <w:t>Immunogénicité</w:t>
      </w:r>
    </w:p>
    <w:p w14:paraId="71604B79" w14:textId="77777777" w:rsidR="00153142" w:rsidRPr="002C1D48" w:rsidRDefault="00153142" w:rsidP="000403E5">
      <w:pPr>
        <w:keepNext/>
        <w:widowControl w:val="0"/>
        <w:rPr>
          <w:lang w:val="fr-FR"/>
        </w:rPr>
      </w:pPr>
      <w:r w:rsidRPr="002C1D48">
        <w:rPr>
          <w:lang w:val="fr-FR"/>
        </w:rPr>
        <w:t>Dans les études réalisées chez des patients</w:t>
      </w:r>
      <w:r>
        <w:rPr>
          <w:lang w:val="fr-FR"/>
        </w:rPr>
        <w:t xml:space="preserve"> adultes</w:t>
      </w:r>
      <w:r w:rsidRPr="002C1D48">
        <w:rPr>
          <w:lang w:val="fr-FR"/>
        </w:rPr>
        <w:t xml:space="preserve"> atteints d’HPN (n = </w:t>
      </w:r>
      <w:r>
        <w:rPr>
          <w:lang w:val="fr-FR"/>
        </w:rPr>
        <w:t>475</w:t>
      </w:r>
      <w:r w:rsidRPr="002C1D48">
        <w:rPr>
          <w:lang w:val="fr-FR"/>
        </w:rPr>
        <w:t>)</w:t>
      </w:r>
      <w:r>
        <w:rPr>
          <w:lang w:val="fr-FR"/>
        </w:rPr>
        <w:t>, dans une étude chez des patients pédiatriques atteints d’HPN (N = 13),</w:t>
      </w:r>
      <w:r w:rsidRPr="002C1D48">
        <w:rPr>
          <w:lang w:val="fr-FR"/>
        </w:rPr>
        <w:t xml:space="preserve"> </w:t>
      </w:r>
      <w:r>
        <w:rPr>
          <w:lang w:val="fr-FR"/>
        </w:rPr>
        <w:t xml:space="preserve">dans les études </w:t>
      </w:r>
      <w:r w:rsidRPr="002C1D48">
        <w:rPr>
          <w:lang w:val="fr-FR"/>
        </w:rPr>
        <w:t>chez des patients atteints de SHUa (n = 89)</w:t>
      </w:r>
      <w:r>
        <w:rPr>
          <w:lang w:val="fr-FR"/>
        </w:rPr>
        <w:t>, dans une étude chez des patients atteints de MG (n = 86) et dans une étude chez des patients atteints de NMOSD (n = 58)</w:t>
      </w:r>
      <w:r w:rsidRPr="002C1D48">
        <w:rPr>
          <w:lang w:val="fr-FR"/>
        </w:rPr>
        <w:t>, 2 patients (0,</w:t>
      </w:r>
      <w:r>
        <w:rPr>
          <w:lang w:val="fr-FR"/>
        </w:rPr>
        <w:t>3</w:t>
      </w:r>
      <w:r w:rsidRPr="002C1D48">
        <w:rPr>
          <w:lang w:val="fr-FR"/>
        </w:rPr>
        <w:t xml:space="preserve"> %) ont développé des anticorps anti-médicament au cours du traitement par </w:t>
      </w:r>
      <w:r w:rsidRPr="002C1D48">
        <w:rPr>
          <w:szCs w:val="22"/>
          <w:lang w:val="fr-FR"/>
        </w:rPr>
        <w:t>le ravulizumab</w:t>
      </w:r>
      <w:r>
        <w:rPr>
          <w:szCs w:val="22"/>
          <w:lang w:val="fr-FR"/>
        </w:rPr>
        <w:t xml:space="preserve"> (un patient adulte atteint d’HPN et un patient adulte atteint de SHUa)</w:t>
      </w:r>
      <w:r w:rsidRPr="002C1D48">
        <w:rPr>
          <w:lang w:val="fr-FR"/>
        </w:rPr>
        <w:t>. Ces anticorps anti-médicament étaient de nature transitoire, de faible titre et n’étaient pas corrélés à la réponse clinique ou aux événements indésirables.</w:t>
      </w:r>
    </w:p>
    <w:p w14:paraId="163C6835" w14:textId="77777777" w:rsidR="00153142" w:rsidRPr="002C1D48" w:rsidRDefault="00153142" w:rsidP="000403E5">
      <w:pPr>
        <w:rPr>
          <w:b/>
          <w:szCs w:val="22"/>
          <w:lang w:val="fr-FR"/>
        </w:rPr>
      </w:pPr>
    </w:p>
    <w:p w14:paraId="2676677D" w14:textId="77777777" w:rsidR="00153142" w:rsidRPr="00FA350B" w:rsidRDefault="00153142" w:rsidP="000403E5">
      <w:pPr>
        <w:keepNext/>
        <w:rPr>
          <w:szCs w:val="22"/>
          <w:u w:val="single"/>
          <w:lang w:val="fr-FR"/>
        </w:rPr>
      </w:pPr>
      <w:r w:rsidRPr="00FA350B">
        <w:rPr>
          <w:u w:val="single"/>
          <w:lang w:val="fr-FR"/>
        </w:rPr>
        <w:t>Population pédiatrique</w:t>
      </w:r>
    </w:p>
    <w:p w14:paraId="276CDCA9" w14:textId="77777777" w:rsidR="00153142" w:rsidRDefault="00153142" w:rsidP="000403E5">
      <w:pPr>
        <w:keepNext/>
        <w:rPr>
          <w:lang w:val="fr-FR"/>
        </w:rPr>
      </w:pPr>
    </w:p>
    <w:p w14:paraId="165A065B" w14:textId="77777777" w:rsidR="00153142" w:rsidRPr="00FA350B" w:rsidRDefault="00153142" w:rsidP="000403E5">
      <w:pPr>
        <w:keepNext/>
        <w:rPr>
          <w:i/>
          <w:lang w:val="fr-FR"/>
        </w:rPr>
      </w:pPr>
      <w:r w:rsidRPr="00FA350B">
        <w:rPr>
          <w:i/>
          <w:szCs w:val="22"/>
          <w:lang w:val="fr-FR"/>
        </w:rPr>
        <w:t>Hémoglobinurie paroxystique nocturne (HPN)</w:t>
      </w:r>
    </w:p>
    <w:p w14:paraId="16B28510" w14:textId="77777777" w:rsidR="00153142" w:rsidRDefault="00153142" w:rsidP="000403E5">
      <w:pPr>
        <w:keepNext/>
        <w:rPr>
          <w:lang w:val="fr-FR"/>
        </w:rPr>
      </w:pPr>
      <w:r w:rsidRPr="002C1D48">
        <w:rPr>
          <w:lang w:val="fr-FR"/>
        </w:rPr>
        <w:t xml:space="preserve">Chez les </w:t>
      </w:r>
      <w:r>
        <w:rPr>
          <w:lang w:val="fr-FR"/>
        </w:rPr>
        <w:t>patients</w:t>
      </w:r>
      <w:r w:rsidRPr="002C1D48">
        <w:rPr>
          <w:lang w:val="fr-FR"/>
        </w:rPr>
        <w:t xml:space="preserve"> </w:t>
      </w:r>
      <w:r>
        <w:rPr>
          <w:lang w:val="fr-FR"/>
        </w:rPr>
        <w:t xml:space="preserve">atteints d’HPN </w:t>
      </w:r>
      <w:r w:rsidRPr="002C1D48">
        <w:rPr>
          <w:lang w:val="fr-FR"/>
        </w:rPr>
        <w:t>(</w:t>
      </w:r>
      <w:r>
        <w:rPr>
          <w:lang w:val="fr-FR"/>
        </w:rPr>
        <w:t xml:space="preserve">N = 13, </w:t>
      </w:r>
      <w:r w:rsidRPr="002C1D48">
        <w:rPr>
          <w:lang w:val="fr-FR"/>
        </w:rPr>
        <w:t xml:space="preserve">âgés de </w:t>
      </w:r>
      <w:r>
        <w:rPr>
          <w:lang w:val="fr-FR"/>
        </w:rPr>
        <w:t>9 ans à 17</w:t>
      </w:r>
      <w:r w:rsidRPr="002C1D48">
        <w:rPr>
          <w:lang w:val="fr-FR"/>
        </w:rPr>
        <w:t> ans) inclus dans l’étude</w:t>
      </w:r>
      <w:r>
        <w:rPr>
          <w:lang w:val="fr-FR"/>
        </w:rPr>
        <w:t xml:space="preserve"> pédiatrique menée dans l’HPN (</w:t>
      </w:r>
      <w:r w:rsidRPr="002C1D48">
        <w:rPr>
          <w:lang w:val="fr-FR"/>
        </w:rPr>
        <w:t>ALXN1210</w:t>
      </w:r>
      <w:r w:rsidRPr="002C1D48">
        <w:rPr>
          <w:lang w:val="fr-FR"/>
        </w:rPr>
        <w:noBreakHyphen/>
      </w:r>
      <w:r>
        <w:rPr>
          <w:lang w:val="fr-FR"/>
        </w:rPr>
        <w:t>PNH</w:t>
      </w:r>
      <w:r w:rsidRPr="002C1D48">
        <w:rPr>
          <w:lang w:val="fr-FR"/>
        </w:rPr>
        <w:noBreakHyphen/>
        <w:t>3</w:t>
      </w:r>
      <w:r>
        <w:rPr>
          <w:lang w:val="fr-FR"/>
        </w:rPr>
        <w:t>04),</w:t>
      </w:r>
      <w:r w:rsidRPr="002C1D48">
        <w:rPr>
          <w:lang w:val="fr-FR"/>
        </w:rPr>
        <w:t xml:space="preserve"> le profil de sécurité du ravulizumab s’est révélé similaire à celui observé chez les patients adultes</w:t>
      </w:r>
      <w:r>
        <w:rPr>
          <w:lang w:val="fr-FR"/>
        </w:rPr>
        <w:t xml:space="preserve"> atteints d’HPN. Les effets indésirables les plus fréquemment rapportés chez les patients pédiatriques atteints d’HPN étaient des douleurs abdominales, des nausées, une rhinopharyngite et des céphalées, survenues chez trois patients (23,1 %).</w:t>
      </w:r>
    </w:p>
    <w:p w14:paraId="59A76C89" w14:textId="77777777" w:rsidR="00153142" w:rsidRDefault="00153142" w:rsidP="000403E5">
      <w:pPr>
        <w:keepNext/>
        <w:rPr>
          <w:lang w:val="fr-FR"/>
        </w:rPr>
      </w:pPr>
    </w:p>
    <w:p w14:paraId="06FBA6AE" w14:textId="77777777" w:rsidR="00153142" w:rsidRPr="00962B02" w:rsidRDefault="00153142" w:rsidP="000403E5">
      <w:pPr>
        <w:keepNext/>
        <w:rPr>
          <w:lang w:val="fr-FR"/>
        </w:rPr>
      </w:pPr>
      <w:r w:rsidRPr="00FA350B">
        <w:rPr>
          <w:i/>
          <w:lang w:val="fr-FR"/>
        </w:rPr>
        <w:t>Syndrome d’anémie hémolytique et urémique atypique (SHUa)</w:t>
      </w:r>
    </w:p>
    <w:p w14:paraId="7F360BB1" w14:textId="77777777" w:rsidR="00153142" w:rsidRPr="002C1D48" w:rsidRDefault="00153142" w:rsidP="000403E5">
      <w:pPr>
        <w:keepNext/>
        <w:rPr>
          <w:lang w:val="fr-FR"/>
        </w:rPr>
      </w:pPr>
      <w:r w:rsidRPr="75E4DA4F">
        <w:rPr>
          <w:lang w:val="fr-FR"/>
        </w:rPr>
        <w:t>Chez les patients présentant un SHUa (N = 34, âgés de 10 mois à moins de 18 ans) inclus dans l’étude ALXN1210aHUS312, le profil de sécurité du ravulizumab s’est révélé similaire à celui observé chez les patients adultes présentant des signes de SHUa. Les profils de sécurité dans les différentes tranches d’âge de la population pédiatrique se sont avérés similaires. Les données de sécurité chez les patients âgés de moins de 2 ans sont limitées à quatre patients. Les effets indésirables les plus fréquemment rapportés (&gt; 20 %) chez les patients pédiatriques étaient ; pyrexie, vomissements, diarrhée, céphalées, rhinopharyngite, infection des voies respiratoires supérieures et douleurs abdominales.</w:t>
      </w:r>
    </w:p>
    <w:p w14:paraId="576B8521" w14:textId="77777777" w:rsidR="00153142" w:rsidRDefault="00153142" w:rsidP="000403E5">
      <w:pPr>
        <w:rPr>
          <w:szCs w:val="22"/>
          <w:lang w:val="fr-FR"/>
        </w:rPr>
      </w:pPr>
    </w:p>
    <w:p w14:paraId="52DF1855" w14:textId="77777777" w:rsidR="00153142" w:rsidRPr="00962B02" w:rsidRDefault="00153142" w:rsidP="000403E5">
      <w:pPr>
        <w:keepNext/>
        <w:widowControl w:val="0"/>
        <w:rPr>
          <w:szCs w:val="22"/>
          <w:lang w:val="fr-FR"/>
        </w:rPr>
      </w:pPr>
      <w:r w:rsidRPr="00FA350B">
        <w:rPr>
          <w:i/>
          <w:szCs w:val="22"/>
          <w:lang w:val="fr-FR"/>
        </w:rPr>
        <w:t>Myasthénie acquise généralisée (</w:t>
      </w:r>
      <w:r>
        <w:rPr>
          <w:i/>
          <w:szCs w:val="22"/>
          <w:lang w:val="fr-FR"/>
        </w:rPr>
        <w:t>MG</w:t>
      </w:r>
      <w:r w:rsidRPr="00FA350B">
        <w:rPr>
          <w:i/>
          <w:szCs w:val="22"/>
          <w:lang w:val="fr-FR"/>
        </w:rPr>
        <w:t>)</w:t>
      </w:r>
    </w:p>
    <w:p w14:paraId="53B54A72" w14:textId="77777777" w:rsidR="00153142" w:rsidRDefault="00153142" w:rsidP="000403E5">
      <w:pPr>
        <w:keepNext/>
        <w:widowControl w:val="0"/>
        <w:rPr>
          <w:szCs w:val="22"/>
          <w:lang w:val="fr-FR"/>
        </w:rPr>
      </w:pPr>
      <w:r>
        <w:rPr>
          <w:szCs w:val="22"/>
          <w:lang w:val="fr-FR"/>
        </w:rPr>
        <w:t>Le ravulizumab n’a pas été étudié chez les patients pédiatriques atteints de MG.</w:t>
      </w:r>
    </w:p>
    <w:p w14:paraId="6CF5E1E2" w14:textId="77777777" w:rsidR="00153142" w:rsidRDefault="00153142" w:rsidP="000403E5">
      <w:pPr>
        <w:rPr>
          <w:szCs w:val="22"/>
          <w:lang w:val="fr-FR"/>
        </w:rPr>
      </w:pPr>
    </w:p>
    <w:p w14:paraId="2FE79F93" w14:textId="77777777" w:rsidR="00153142" w:rsidRPr="00962B02" w:rsidRDefault="00153142" w:rsidP="000403E5">
      <w:pPr>
        <w:keepNext/>
        <w:widowControl w:val="0"/>
        <w:rPr>
          <w:szCs w:val="22"/>
          <w:lang w:val="fr-FR"/>
        </w:rPr>
      </w:pPr>
      <w:r w:rsidRPr="00962B02">
        <w:rPr>
          <w:i/>
          <w:szCs w:val="22"/>
          <w:lang w:val="fr-FR"/>
        </w:rPr>
        <w:t>Maladie du spectre de la neuromyélite optique (NMOSD)</w:t>
      </w:r>
    </w:p>
    <w:p w14:paraId="63E1A9A2" w14:textId="77777777" w:rsidR="00153142" w:rsidRDefault="00153142" w:rsidP="000403E5">
      <w:pPr>
        <w:keepNext/>
        <w:widowControl w:val="0"/>
        <w:rPr>
          <w:szCs w:val="22"/>
          <w:lang w:val="fr-FR"/>
        </w:rPr>
      </w:pPr>
      <w:r>
        <w:rPr>
          <w:szCs w:val="22"/>
          <w:lang w:val="fr-FR"/>
        </w:rPr>
        <w:t>Le ravulizumab n’a pas été étudié chez les patients pédiatriques atteints de NMOSD.</w:t>
      </w:r>
    </w:p>
    <w:p w14:paraId="6335A6E2" w14:textId="77777777" w:rsidR="00153142" w:rsidRPr="002C1D48" w:rsidRDefault="00153142" w:rsidP="000403E5">
      <w:pPr>
        <w:keepNext/>
        <w:widowControl w:val="0"/>
        <w:rPr>
          <w:szCs w:val="22"/>
          <w:lang w:val="fr-FR"/>
        </w:rPr>
      </w:pPr>
    </w:p>
    <w:p w14:paraId="1C500FAF" w14:textId="77777777" w:rsidR="00153142" w:rsidRPr="002C1D48" w:rsidRDefault="00153142" w:rsidP="000403E5">
      <w:pPr>
        <w:keepNext/>
        <w:autoSpaceDE w:val="0"/>
        <w:autoSpaceDN w:val="0"/>
        <w:adjustRightInd w:val="0"/>
        <w:rPr>
          <w:szCs w:val="22"/>
          <w:u w:val="single"/>
          <w:lang w:val="fr-FR"/>
        </w:rPr>
      </w:pPr>
      <w:r w:rsidRPr="002C1D48">
        <w:rPr>
          <w:szCs w:val="22"/>
          <w:u w:val="single"/>
          <w:lang w:val="fr-FR"/>
        </w:rPr>
        <w:t>Déclaration des effets indésirables suspectés</w:t>
      </w:r>
    </w:p>
    <w:p w14:paraId="46766F69" w14:textId="77777777" w:rsidR="00153142" w:rsidRDefault="00153142" w:rsidP="000403E5">
      <w:pPr>
        <w:keepNext/>
        <w:rPr>
          <w:szCs w:val="22"/>
          <w:lang w:val="fr-FR"/>
        </w:rPr>
      </w:pPr>
    </w:p>
    <w:p w14:paraId="489CE9E2" w14:textId="77777777" w:rsidR="00153142" w:rsidRPr="002C1D48" w:rsidRDefault="00153142" w:rsidP="000403E5">
      <w:pPr>
        <w:keepNext/>
        <w:rPr>
          <w:rFonts w:cs="Arial"/>
          <w:shd w:val="clear" w:color="auto" w:fill="FFFFFF"/>
          <w:lang w:val="fr-FR"/>
        </w:rPr>
      </w:pPr>
      <w:r w:rsidRPr="002C1D48">
        <w:rPr>
          <w:szCs w:val="22"/>
          <w:lang w:val="fr-FR"/>
        </w:rPr>
        <w:t xml:space="preserve">La déclaration des effets indésirables suspectés après autorisation du médicament est importante. Elle permet une surveillance continue du rapport bénéfice/risque du médicament. Les professionnels de santé déclarent tout effet indésirable </w:t>
      </w:r>
      <w:r w:rsidRPr="005109F1">
        <w:rPr>
          <w:szCs w:val="22"/>
          <w:lang w:val="fr-FR"/>
        </w:rPr>
        <w:t xml:space="preserve">suspecté via </w:t>
      </w:r>
      <w:r w:rsidRPr="000D6643">
        <w:rPr>
          <w:szCs w:val="22"/>
          <w:highlight w:val="lightGray"/>
          <w:lang w:val="fr-FR"/>
        </w:rPr>
        <w:t xml:space="preserve">le système national de déclaration – </w:t>
      </w:r>
      <w:hyperlink r:id="rId9" w:history="1">
        <w:r w:rsidRPr="000D6643">
          <w:rPr>
            <w:rStyle w:val="Hyperlink"/>
            <w:color w:val="auto"/>
            <w:szCs w:val="22"/>
            <w:highlight w:val="lightGray"/>
            <w:lang w:val="fr-FR"/>
          </w:rPr>
          <w:t xml:space="preserve">voir </w:t>
        </w:r>
        <w:r w:rsidRPr="000D6643">
          <w:rPr>
            <w:rStyle w:val="Hyperlink"/>
            <w:szCs w:val="22"/>
            <w:highlight w:val="lightGray"/>
            <w:lang w:val="fr-FR"/>
          </w:rPr>
          <w:t>Annexe V</w:t>
        </w:r>
      </w:hyperlink>
      <w:r w:rsidRPr="005109F1">
        <w:rPr>
          <w:szCs w:val="22"/>
          <w:lang w:val="fr-FR"/>
        </w:rPr>
        <w:t>.</w:t>
      </w:r>
    </w:p>
    <w:p w14:paraId="46C55BAB" w14:textId="77777777" w:rsidR="00153142" w:rsidRPr="002C1D48" w:rsidRDefault="00153142" w:rsidP="000403E5">
      <w:pPr>
        <w:spacing w:line="240" w:lineRule="auto"/>
        <w:rPr>
          <w:szCs w:val="22"/>
          <w:lang w:val="fr-FR"/>
        </w:rPr>
      </w:pPr>
    </w:p>
    <w:p w14:paraId="1C5A7D6C" w14:textId="77777777" w:rsidR="00153142" w:rsidRPr="002C1D48" w:rsidRDefault="00153142" w:rsidP="000403E5">
      <w:pPr>
        <w:keepNext/>
        <w:spacing w:line="240" w:lineRule="auto"/>
        <w:ind w:left="567" w:hanging="567"/>
        <w:outlineLvl w:val="0"/>
        <w:rPr>
          <w:szCs w:val="22"/>
          <w:lang w:val="fr-FR"/>
        </w:rPr>
      </w:pPr>
      <w:r w:rsidRPr="002C1D48">
        <w:rPr>
          <w:b/>
          <w:bCs/>
          <w:szCs w:val="22"/>
          <w:lang w:val="fr-FR"/>
        </w:rPr>
        <w:t>4.9</w:t>
      </w:r>
      <w:r w:rsidRPr="002C1D48">
        <w:rPr>
          <w:b/>
          <w:bCs/>
          <w:szCs w:val="22"/>
          <w:lang w:val="fr-FR"/>
        </w:rPr>
        <w:tab/>
        <w:t>Surdosage</w:t>
      </w:r>
    </w:p>
    <w:p w14:paraId="568A6AF4" w14:textId="77777777" w:rsidR="00153142" w:rsidRPr="002C1D48" w:rsidRDefault="00153142" w:rsidP="000403E5">
      <w:pPr>
        <w:keepNext/>
        <w:spacing w:line="240" w:lineRule="auto"/>
        <w:rPr>
          <w:szCs w:val="22"/>
          <w:lang w:val="fr-FR"/>
        </w:rPr>
      </w:pPr>
    </w:p>
    <w:p w14:paraId="173600DD" w14:textId="77777777" w:rsidR="00153142" w:rsidRPr="002C1D48" w:rsidRDefault="00153142" w:rsidP="000403E5">
      <w:pPr>
        <w:spacing w:line="240" w:lineRule="auto"/>
        <w:rPr>
          <w:lang w:val="fr-FR"/>
        </w:rPr>
      </w:pPr>
      <w:r w:rsidRPr="5B174E04">
        <w:rPr>
          <w:lang w:val="fr-FR"/>
        </w:rPr>
        <w:t>En cas de surdosage, la perfusion doit être arrêtée immédiatement,</w:t>
      </w:r>
      <w:r>
        <w:rPr>
          <w:lang w:val="fr-FR"/>
        </w:rPr>
        <w:t xml:space="preserve"> et </w:t>
      </w:r>
      <w:r w:rsidRPr="5B174E04">
        <w:rPr>
          <w:lang w:val="fr-FR"/>
        </w:rPr>
        <w:t>le patient doit être étroitement surveillé afin que des signes ou symptômes d’effets indésirables puissent être détectés et un traitement symptomatique approprié doit être instauré.</w:t>
      </w:r>
    </w:p>
    <w:p w14:paraId="0DCBD92F" w14:textId="77777777" w:rsidR="00153142" w:rsidRPr="002C1D48" w:rsidRDefault="00153142" w:rsidP="000403E5">
      <w:pPr>
        <w:spacing w:line="240" w:lineRule="auto"/>
        <w:rPr>
          <w:szCs w:val="22"/>
          <w:lang w:val="fr-FR"/>
        </w:rPr>
      </w:pPr>
    </w:p>
    <w:p w14:paraId="60578AB5" w14:textId="77777777" w:rsidR="00153142" w:rsidRPr="002C1D48" w:rsidRDefault="00153142" w:rsidP="000403E5">
      <w:pPr>
        <w:spacing w:line="240" w:lineRule="auto"/>
        <w:rPr>
          <w:szCs w:val="22"/>
          <w:lang w:val="fr-FR"/>
        </w:rPr>
      </w:pPr>
    </w:p>
    <w:p w14:paraId="19712928" w14:textId="77777777" w:rsidR="00153142" w:rsidRPr="002C1D48" w:rsidRDefault="00153142" w:rsidP="000403E5">
      <w:pPr>
        <w:keepNext/>
        <w:suppressAutoHyphens/>
        <w:spacing w:line="240" w:lineRule="auto"/>
        <w:ind w:left="567" w:hanging="567"/>
        <w:rPr>
          <w:lang w:val="fr-FR"/>
        </w:rPr>
      </w:pPr>
      <w:r w:rsidRPr="002C1D48">
        <w:rPr>
          <w:b/>
          <w:bCs/>
          <w:lang w:val="fr-FR"/>
        </w:rPr>
        <w:t>5.</w:t>
      </w:r>
      <w:r w:rsidRPr="002C1D48">
        <w:rPr>
          <w:b/>
          <w:bCs/>
          <w:lang w:val="fr-FR"/>
        </w:rPr>
        <w:tab/>
        <w:t>PROPRIÉTÉS PHARMACOLOGIQUES</w:t>
      </w:r>
    </w:p>
    <w:p w14:paraId="2544B07C" w14:textId="77777777" w:rsidR="00153142" w:rsidRPr="002C1D48" w:rsidRDefault="00153142" w:rsidP="000403E5">
      <w:pPr>
        <w:keepNext/>
        <w:spacing w:line="240" w:lineRule="auto"/>
        <w:rPr>
          <w:lang w:val="fr-FR"/>
        </w:rPr>
      </w:pPr>
    </w:p>
    <w:p w14:paraId="57334D6D" w14:textId="77777777" w:rsidR="00153142" w:rsidRPr="002C1D48" w:rsidRDefault="00153142" w:rsidP="000403E5">
      <w:pPr>
        <w:keepNext/>
        <w:spacing w:line="240" w:lineRule="auto"/>
        <w:ind w:left="567" w:hanging="567"/>
        <w:outlineLvl w:val="0"/>
        <w:rPr>
          <w:lang w:val="fr-FR"/>
        </w:rPr>
      </w:pPr>
      <w:r w:rsidRPr="002C1D48">
        <w:rPr>
          <w:b/>
          <w:bCs/>
          <w:lang w:val="fr-FR"/>
        </w:rPr>
        <w:t xml:space="preserve">5.1 </w:t>
      </w:r>
      <w:r w:rsidRPr="002C1D48">
        <w:rPr>
          <w:b/>
          <w:bCs/>
          <w:lang w:val="fr-FR"/>
        </w:rPr>
        <w:tab/>
        <w:t>Propriétés pharmacodynamiques</w:t>
      </w:r>
    </w:p>
    <w:p w14:paraId="662E3A45" w14:textId="77777777" w:rsidR="00153142" w:rsidRPr="002C1D48" w:rsidRDefault="00153142" w:rsidP="000403E5">
      <w:pPr>
        <w:keepNext/>
        <w:spacing w:line="240" w:lineRule="auto"/>
        <w:rPr>
          <w:lang w:val="fr-FR"/>
        </w:rPr>
      </w:pPr>
    </w:p>
    <w:p w14:paraId="167E4395" w14:textId="77777777" w:rsidR="00153142" w:rsidRPr="002C1D48" w:rsidRDefault="00153142" w:rsidP="000403E5">
      <w:pPr>
        <w:rPr>
          <w:lang w:val="fr-FR"/>
        </w:rPr>
      </w:pPr>
      <w:r w:rsidRPr="7F4CE1B2">
        <w:rPr>
          <w:lang w:val="fr-FR"/>
        </w:rPr>
        <w:t xml:space="preserve">Classe pharmacothérapeutique : Immunosuppresseurs, </w:t>
      </w:r>
      <w:r>
        <w:rPr>
          <w:lang w:val="fr-FR"/>
        </w:rPr>
        <w:t>inhibiteurs du complément</w:t>
      </w:r>
      <w:r w:rsidRPr="7F4CE1B2">
        <w:rPr>
          <w:lang w:val="fr-FR"/>
        </w:rPr>
        <w:t>, Code ATC : L04A</w:t>
      </w:r>
      <w:r>
        <w:rPr>
          <w:lang w:val="fr-FR"/>
        </w:rPr>
        <w:t>J02</w:t>
      </w:r>
    </w:p>
    <w:p w14:paraId="04F36ECB" w14:textId="77777777" w:rsidR="00153142" w:rsidRPr="002C1D48" w:rsidRDefault="00153142" w:rsidP="000403E5">
      <w:pPr>
        <w:rPr>
          <w:lang w:val="fr-FR"/>
        </w:rPr>
      </w:pPr>
    </w:p>
    <w:p w14:paraId="09EE160D" w14:textId="77777777" w:rsidR="00153142" w:rsidRPr="002C1D48" w:rsidRDefault="00153142" w:rsidP="000403E5">
      <w:pPr>
        <w:spacing w:line="240" w:lineRule="auto"/>
        <w:rPr>
          <w:szCs w:val="22"/>
          <w:lang w:val="fr-FR"/>
        </w:rPr>
      </w:pPr>
      <w:r w:rsidRPr="002C1D48">
        <w:rPr>
          <w:szCs w:val="22"/>
          <w:u w:val="single"/>
          <w:lang w:val="fr-FR"/>
        </w:rPr>
        <w:t>Mécanisme d’action</w:t>
      </w:r>
    </w:p>
    <w:p w14:paraId="0DD09BF6" w14:textId="77777777" w:rsidR="00153142" w:rsidRPr="002C1D48" w:rsidRDefault="00153142" w:rsidP="000403E5">
      <w:pPr>
        <w:spacing w:line="240" w:lineRule="auto"/>
        <w:rPr>
          <w:szCs w:val="22"/>
          <w:lang w:val="fr-FR"/>
        </w:rPr>
      </w:pPr>
    </w:p>
    <w:p w14:paraId="16FBD86E" w14:textId="77777777" w:rsidR="00153142" w:rsidRPr="002C1D48" w:rsidRDefault="00153142" w:rsidP="000403E5">
      <w:pPr>
        <w:spacing w:line="240" w:lineRule="auto"/>
        <w:rPr>
          <w:szCs w:val="22"/>
          <w:lang w:val="fr-FR"/>
        </w:rPr>
      </w:pPr>
      <w:r w:rsidRPr="002C1D48">
        <w:rPr>
          <w:szCs w:val="22"/>
          <w:lang w:val="fr-FR"/>
        </w:rPr>
        <w:t>Le ravulizumab est un anticorps monoclonal de type IgG</w:t>
      </w:r>
      <w:r w:rsidRPr="00C5434E">
        <w:rPr>
          <w:szCs w:val="22"/>
          <w:vertAlign w:val="subscript"/>
          <w:lang w:val="fr-FR"/>
        </w:rPr>
        <w:t xml:space="preserve">2/4k </w:t>
      </w:r>
      <w:r w:rsidRPr="002C1D48">
        <w:rPr>
          <w:szCs w:val="22"/>
          <w:lang w:val="fr-FR"/>
        </w:rPr>
        <w:t xml:space="preserve">qui se lie sélectivement à la protéine C5 du complément, ce qui inhibe son clivage en C5a (l’anaphylatoxine pro-inflammatoire) et C5b (la sous-unité d’initiation du complexe </w:t>
      </w:r>
      <w:r>
        <w:rPr>
          <w:szCs w:val="22"/>
          <w:lang w:val="fr-FR"/>
        </w:rPr>
        <w:t>d’attaque membranaire</w:t>
      </w:r>
      <w:r w:rsidRPr="002C1D48">
        <w:rPr>
          <w:szCs w:val="22"/>
          <w:lang w:val="fr-FR"/>
        </w:rPr>
        <w:t xml:space="preserve"> [</w:t>
      </w:r>
      <w:r>
        <w:rPr>
          <w:szCs w:val="22"/>
          <w:lang w:val="fr-FR"/>
        </w:rPr>
        <w:t xml:space="preserve">CAM ou </w:t>
      </w:r>
      <w:r w:rsidRPr="002C1D48">
        <w:rPr>
          <w:szCs w:val="22"/>
          <w:lang w:val="fr-FR"/>
        </w:rPr>
        <w:t>C5b</w:t>
      </w:r>
      <w:r w:rsidRPr="002C1D48">
        <w:rPr>
          <w:szCs w:val="22"/>
          <w:lang w:val="fr-FR"/>
        </w:rPr>
        <w:noBreakHyphen/>
        <w:t>9]) et empêche la génération du complexe C5b</w:t>
      </w:r>
      <w:r w:rsidRPr="002C1D48">
        <w:rPr>
          <w:szCs w:val="22"/>
          <w:lang w:val="fr-FR"/>
        </w:rPr>
        <w:noBreakHyphen/>
        <w:t xml:space="preserve">9. Le ravulizumab préserve les composants précoces de l’activation du complément qui sont essentiels à l’opsonisation des microorganismes et à l'élimination des complexes immuns. </w:t>
      </w:r>
    </w:p>
    <w:p w14:paraId="56AA9FF1" w14:textId="77777777" w:rsidR="00153142" w:rsidRPr="002C1D48" w:rsidRDefault="00153142" w:rsidP="000403E5">
      <w:pPr>
        <w:autoSpaceDE w:val="0"/>
        <w:autoSpaceDN w:val="0"/>
        <w:adjustRightInd w:val="0"/>
        <w:spacing w:line="240" w:lineRule="atLeast"/>
        <w:rPr>
          <w:szCs w:val="22"/>
          <w:lang w:val="fr-FR"/>
        </w:rPr>
      </w:pPr>
    </w:p>
    <w:p w14:paraId="6AC6D24A" w14:textId="77777777" w:rsidR="00153142" w:rsidRPr="002C1D48" w:rsidRDefault="00153142" w:rsidP="000403E5">
      <w:pPr>
        <w:keepNext/>
        <w:widowControl w:val="0"/>
        <w:spacing w:line="240" w:lineRule="auto"/>
        <w:rPr>
          <w:szCs w:val="22"/>
          <w:u w:val="single"/>
          <w:lang w:val="fr-FR"/>
        </w:rPr>
      </w:pPr>
      <w:r w:rsidRPr="002C1D48">
        <w:rPr>
          <w:szCs w:val="22"/>
          <w:u w:val="single"/>
          <w:lang w:val="fr-FR"/>
        </w:rPr>
        <w:t>Effets pharmacodynamiques</w:t>
      </w:r>
    </w:p>
    <w:p w14:paraId="687E56BE" w14:textId="77777777" w:rsidR="00153142" w:rsidRPr="002C1D48" w:rsidRDefault="00153142" w:rsidP="000403E5">
      <w:pPr>
        <w:keepNext/>
        <w:widowControl w:val="0"/>
        <w:spacing w:line="240" w:lineRule="auto"/>
        <w:rPr>
          <w:szCs w:val="22"/>
          <w:lang w:val="fr-FR"/>
        </w:rPr>
      </w:pPr>
    </w:p>
    <w:p w14:paraId="51D2AC96" w14:textId="77777777" w:rsidR="00153142" w:rsidRPr="002C1D48" w:rsidRDefault="00153142" w:rsidP="000403E5">
      <w:pPr>
        <w:keepNext/>
        <w:widowControl w:val="0"/>
        <w:rPr>
          <w:lang w:val="fr-FR"/>
        </w:rPr>
      </w:pPr>
      <w:r w:rsidRPr="002C1D48">
        <w:rPr>
          <w:szCs w:val="22"/>
          <w:lang w:val="fr-FR"/>
        </w:rPr>
        <w:t xml:space="preserve">Après l’administration de ravulizumab chez des patients </w:t>
      </w:r>
      <w:r>
        <w:rPr>
          <w:szCs w:val="22"/>
          <w:lang w:val="fr-FR"/>
        </w:rPr>
        <w:t xml:space="preserve">adultes et pédiatriques </w:t>
      </w:r>
      <w:r w:rsidRPr="002C1D48">
        <w:rPr>
          <w:szCs w:val="22"/>
          <w:lang w:val="fr-FR"/>
        </w:rPr>
        <w:t xml:space="preserve">atteints d’HPN naïfs d’inhibiteur du complément ou préalablement traités par l’eculizumab dans les études de phase III, </w:t>
      </w:r>
      <w:r>
        <w:rPr>
          <w:szCs w:val="22"/>
          <w:lang w:val="fr-FR"/>
        </w:rPr>
        <w:t xml:space="preserve">il a été observé </w:t>
      </w:r>
      <w:r w:rsidRPr="002C1D48">
        <w:rPr>
          <w:szCs w:val="22"/>
          <w:lang w:val="fr-FR"/>
        </w:rPr>
        <w:t>à la fin de la première perfusion</w:t>
      </w:r>
      <w:r>
        <w:rPr>
          <w:szCs w:val="22"/>
          <w:lang w:val="fr-FR"/>
        </w:rPr>
        <w:t xml:space="preserve"> </w:t>
      </w:r>
      <w:r w:rsidRPr="002C1D48">
        <w:rPr>
          <w:szCs w:val="22"/>
          <w:lang w:val="fr-FR"/>
        </w:rPr>
        <w:t>une inhibition immédiate</w:t>
      </w:r>
      <w:r>
        <w:rPr>
          <w:szCs w:val="22"/>
          <w:lang w:val="fr-FR"/>
        </w:rPr>
        <w:t>,</w:t>
      </w:r>
      <w:r w:rsidRPr="002C1D48">
        <w:rPr>
          <w:szCs w:val="22"/>
          <w:lang w:val="fr-FR"/>
        </w:rPr>
        <w:t xml:space="preserve"> complète </w:t>
      </w:r>
      <w:r>
        <w:rPr>
          <w:szCs w:val="22"/>
          <w:lang w:val="fr-FR"/>
        </w:rPr>
        <w:t xml:space="preserve">et maintenue </w:t>
      </w:r>
      <w:r w:rsidRPr="002C1D48">
        <w:rPr>
          <w:szCs w:val="22"/>
          <w:lang w:val="fr-FR"/>
        </w:rPr>
        <w:t>de la protéine C5 libre sérique (concentration &lt; 0,5 µg/mL)</w:t>
      </w:r>
      <w:r>
        <w:rPr>
          <w:szCs w:val="22"/>
          <w:lang w:val="fr-FR"/>
        </w:rPr>
        <w:t>, qui a persisté</w:t>
      </w:r>
      <w:r w:rsidRPr="002C1D48">
        <w:rPr>
          <w:szCs w:val="22"/>
          <w:lang w:val="fr-FR"/>
        </w:rPr>
        <w:t xml:space="preserve"> pendant toute la période de traitement de 26 semaines chez tous les patients. </w:t>
      </w:r>
      <w:r w:rsidRPr="002C1D48">
        <w:rPr>
          <w:lang w:val="fr-FR"/>
        </w:rPr>
        <w:t>Une inhibition immédiate et complète de la protéine C5 sérique libre a également été observée chez les patients adultes et pédiatriques atteints de SHUa</w:t>
      </w:r>
      <w:r>
        <w:rPr>
          <w:lang w:val="fr-FR"/>
        </w:rPr>
        <w:t xml:space="preserve">, chez les patients adultes atteints de MG et chez les patients adultes atteints de NMOSD </w:t>
      </w:r>
      <w:r w:rsidRPr="002C1D48">
        <w:rPr>
          <w:lang w:val="fr-FR"/>
        </w:rPr>
        <w:t xml:space="preserve">à la fin de la première perfusion et pendant toute la période de traitement </w:t>
      </w:r>
      <w:r>
        <w:rPr>
          <w:lang w:val="fr-FR"/>
        </w:rPr>
        <w:t>principale</w:t>
      </w:r>
      <w:r w:rsidRPr="002C1D48">
        <w:rPr>
          <w:lang w:val="fr-FR"/>
        </w:rPr>
        <w:t>.</w:t>
      </w:r>
    </w:p>
    <w:p w14:paraId="1A33D01C" w14:textId="77777777" w:rsidR="00153142" w:rsidRPr="002C1D48" w:rsidRDefault="00153142" w:rsidP="000403E5">
      <w:pPr>
        <w:keepNext/>
        <w:spacing w:line="240" w:lineRule="auto"/>
        <w:rPr>
          <w:lang w:val="fr-FR"/>
        </w:rPr>
      </w:pPr>
      <w:r w:rsidRPr="76D52526">
        <w:rPr>
          <w:lang w:val="fr-FR"/>
        </w:rPr>
        <w:t xml:space="preserve">L’ampleur et la durée de la réponse pharmacodynamique chez les patients atteints d’HPN, de SHUa, de </w:t>
      </w:r>
      <w:r>
        <w:rPr>
          <w:lang w:val="fr-FR"/>
        </w:rPr>
        <w:t>MG</w:t>
      </w:r>
      <w:r w:rsidRPr="76D52526">
        <w:rPr>
          <w:lang w:val="fr-FR"/>
        </w:rPr>
        <w:t xml:space="preserve"> ou de NMOSD dépendaient de l’exposition au ravulizumab. Des taux de protéine C5 libre inférieurs à 0,5 µg/mL étaient corrélés à un contrôle maximal de l’hémolyse intravasculaire et à une inhibition complète de la voie terminale du complément. Dans la </w:t>
      </w:r>
      <w:r>
        <w:rPr>
          <w:lang w:val="fr-FR"/>
        </w:rPr>
        <w:t>MG</w:t>
      </w:r>
      <w:r w:rsidRPr="76D52526">
        <w:rPr>
          <w:lang w:val="fr-FR"/>
        </w:rPr>
        <w:t>, l’activation de la voie terminale du complément entraîne un dépôt de CAM au niveau de la jonction neuromusculaire et une altération de la transmission neuromusculaire. Dans la NMOSD, l’activation de la voie terminale du complément provoque la formation du CAM et une inflammation induite par la protéine C5a, une nécrose des astrocytes et une atteinte des cellules gliales et des neurones environnants.</w:t>
      </w:r>
    </w:p>
    <w:p w14:paraId="50C37EF0" w14:textId="77777777" w:rsidR="00153142" w:rsidRPr="002C1D48" w:rsidRDefault="00153142" w:rsidP="000403E5">
      <w:pPr>
        <w:autoSpaceDE w:val="0"/>
        <w:autoSpaceDN w:val="0"/>
        <w:adjustRightInd w:val="0"/>
        <w:spacing w:line="240" w:lineRule="auto"/>
        <w:rPr>
          <w:szCs w:val="22"/>
          <w:lang w:val="fr-FR"/>
        </w:rPr>
      </w:pPr>
    </w:p>
    <w:p w14:paraId="76E9A2F0" w14:textId="77777777" w:rsidR="00153142" w:rsidRPr="002C1D48" w:rsidRDefault="00153142" w:rsidP="000403E5">
      <w:pPr>
        <w:keepNext/>
        <w:autoSpaceDE w:val="0"/>
        <w:autoSpaceDN w:val="0"/>
        <w:adjustRightInd w:val="0"/>
        <w:spacing w:line="240" w:lineRule="auto"/>
        <w:rPr>
          <w:szCs w:val="22"/>
          <w:lang w:val="fr-FR"/>
        </w:rPr>
      </w:pPr>
      <w:r w:rsidRPr="002C1D48">
        <w:rPr>
          <w:szCs w:val="22"/>
          <w:u w:val="single"/>
          <w:lang w:val="fr-FR"/>
        </w:rPr>
        <w:t>Efficacité et sécurité cliniques</w:t>
      </w:r>
    </w:p>
    <w:p w14:paraId="7C1CC4A6" w14:textId="77777777" w:rsidR="00153142" w:rsidRDefault="00153142" w:rsidP="000403E5">
      <w:pPr>
        <w:keepNext/>
        <w:autoSpaceDE w:val="0"/>
        <w:autoSpaceDN w:val="0"/>
        <w:adjustRightInd w:val="0"/>
        <w:spacing w:line="240" w:lineRule="auto"/>
        <w:rPr>
          <w:i/>
          <w:lang w:val="fr-FR"/>
        </w:rPr>
      </w:pPr>
    </w:p>
    <w:p w14:paraId="76B1110F" w14:textId="77777777" w:rsidR="00153142" w:rsidRPr="002C1D48" w:rsidRDefault="00153142" w:rsidP="000403E5">
      <w:pPr>
        <w:keepNext/>
        <w:autoSpaceDE w:val="0"/>
        <w:autoSpaceDN w:val="0"/>
        <w:adjustRightInd w:val="0"/>
        <w:spacing w:line="240" w:lineRule="auto"/>
        <w:rPr>
          <w:szCs w:val="22"/>
          <w:lang w:val="fr-FR"/>
        </w:rPr>
      </w:pPr>
      <w:r w:rsidRPr="002C1D48">
        <w:rPr>
          <w:i/>
          <w:lang w:val="fr-FR"/>
        </w:rPr>
        <w:t>Hémoglobinurie paroxystique nocturne</w:t>
      </w:r>
      <w:r>
        <w:rPr>
          <w:i/>
          <w:lang w:val="fr-FR"/>
        </w:rPr>
        <w:t xml:space="preserve"> (HPN)</w:t>
      </w:r>
    </w:p>
    <w:p w14:paraId="01E856ED" w14:textId="77777777" w:rsidR="00153142" w:rsidRPr="002C1D48" w:rsidRDefault="00153142" w:rsidP="000403E5">
      <w:pPr>
        <w:keepNext/>
        <w:autoSpaceDE w:val="0"/>
        <w:autoSpaceDN w:val="0"/>
        <w:adjustRightInd w:val="0"/>
        <w:spacing w:line="240" w:lineRule="auto"/>
        <w:rPr>
          <w:szCs w:val="22"/>
          <w:lang w:val="fr-FR"/>
        </w:rPr>
      </w:pPr>
      <w:r w:rsidRPr="002C1D48">
        <w:rPr>
          <w:szCs w:val="22"/>
          <w:lang w:val="fr-FR"/>
        </w:rPr>
        <w:t>La sécurité et l’efficacité du ravulizumab chez les patients</w:t>
      </w:r>
      <w:r>
        <w:rPr>
          <w:szCs w:val="22"/>
          <w:lang w:val="fr-FR"/>
        </w:rPr>
        <w:t xml:space="preserve"> adultes</w:t>
      </w:r>
      <w:r w:rsidRPr="002C1D48">
        <w:rPr>
          <w:szCs w:val="22"/>
          <w:lang w:val="fr-FR"/>
        </w:rPr>
        <w:t xml:space="preserve"> atteints d’HPN ont été évaluées au cours de deux études de phase III randomisées en ouvert, contrôlées contre comparateur actif : </w:t>
      </w:r>
    </w:p>
    <w:p w14:paraId="495B79EB" w14:textId="77777777" w:rsidR="00153142" w:rsidRPr="002C1D48" w:rsidRDefault="00153142">
      <w:pPr>
        <w:numPr>
          <w:ilvl w:val="0"/>
          <w:numId w:val="2"/>
        </w:numPr>
        <w:autoSpaceDE w:val="0"/>
        <w:autoSpaceDN w:val="0"/>
        <w:adjustRightInd w:val="0"/>
        <w:spacing w:line="240" w:lineRule="auto"/>
        <w:ind w:left="567" w:hanging="567"/>
        <w:rPr>
          <w:szCs w:val="22"/>
          <w:lang w:val="fr-FR"/>
        </w:rPr>
      </w:pPr>
      <w:r w:rsidRPr="002C1D48">
        <w:rPr>
          <w:szCs w:val="22"/>
          <w:lang w:val="fr-FR"/>
        </w:rPr>
        <w:t>une étude menée chez des patients</w:t>
      </w:r>
      <w:r>
        <w:rPr>
          <w:szCs w:val="22"/>
          <w:lang w:val="fr-FR"/>
        </w:rPr>
        <w:t xml:space="preserve"> adultes</w:t>
      </w:r>
      <w:r w:rsidRPr="002C1D48">
        <w:rPr>
          <w:szCs w:val="22"/>
          <w:lang w:val="fr-FR"/>
        </w:rPr>
        <w:t xml:space="preserve"> atteints d’HPN naïfs d’inhibiteur du complément,</w:t>
      </w:r>
    </w:p>
    <w:p w14:paraId="55611293" w14:textId="77777777" w:rsidR="00153142" w:rsidRPr="002C1D48" w:rsidRDefault="00153142">
      <w:pPr>
        <w:numPr>
          <w:ilvl w:val="0"/>
          <w:numId w:val="2"/>
        </w:numPr>
        <w:autoSpaceDE w:val="0"/>
        <w:autoSpaceDN w:val="0"/>
        <w:adjustRightInd w:val="0"/>
        <w:spacing w:line="240" w:lineRule="auto"/>
        <w:ind w:left="567" w:hanging="567"/>
        <w:rPr>
          <w:szCs w:val="22"/>
          <w:lang w:val="fr-FR"/>
        </w:rPr>
      </w:pPr>
      <w:r w:rsidRPr="002C1D48">
        <w:rPr>
          <w:szCs w:val="22"/>
          <w:lang w:val="fr-FR"/>
        </w:rPr>
        <w:t>une étude menée chez des patients</w:t>
      </w:r>
      <w:r>
        <w:rPr>
          <w:szCs w:val="22"/>
          <w:lang w:val="fr-FR"/>
        </w:rPr>
        <w:t xml:space="preserve"> adultes</w:t>
      </w:r>
      <w:r w:rsidRPr="002C1D48">
        <w:rPr>
          <w:szCs w:val="22"/>
          <w:lang w:val="fr-FR"/>
        </w:rPr>
        <w:t xml:space="preserve"> atteints d’HPN préalablement traités par l’eculizumab qui étaient stables sur le plan clinique après traitement par l’eculizumab depuis au moins 6 mois.</w:t>
      </w:r>
    </w:p>
    <w:p w14:paraId="081278F5" w14:textId="77777777" w:rsidR="00153142" w:rsidRPr="002C1D48" w:rsidRDefault="00153142" w:rsidP="000403E5">
      <w:pPr>
        <w:autoSpaceDE w:val="0"/>
        <w:autoSpaceDN w:val="0"/>
        <w:adjustRightInd w:val="0"/>
        <w:spacing w:line="240" w:lineRule="auto"/>
        <w:rPr>
          <w:szCs w:val="22"/>
          <w:lang w:val="fr-FR"/>
        </w:rPr>
      </w:pPr>
    </w:p>
    <w:p w14:paraId="47B70387" w14:textId="77777777" w:rsidR="00153142" w:rsidRPr="002C1D48" w:rsidRDefault="00153142" w:rsidP="000403E5">
      <w:pPr>
        <w:autoSpaceDE w:val="0"/>
        <w:autoSpaceDN w:val="0"/>
        <w:adjustRightInd w:val="0"/>
        <w:spacing w:line="240" w:lineRule="auto"/>
        <w:rPr>
          <w:szCs w:val="22"/>
          <w:lang w:val="fr-FR"/>
        </w:rPr>
      </w:pPr>
      <w:r w:rsidRPr="002C1D48">
        <w:rPr>
          <w:szCs w:val="22"/>
          <w:lang w:val="fr-FR"/>
        </w:rPr>
        <w:t xml:space="preserve">Le ravulizumab était administré conformément à la posologie recommandée à la rubrique 4.2 (4 perfusions de ravulizumab sur 26 semaines), alors que l’eculizumab était administré selon la posologie </w:t>
      </w:r>
      <w:r>
        <w:rPr>
          <w:szCs w:val="22"/>
          <w:lang w:val="fr-FR"/>
        </w:rPr>
        <w:t>autorisée</w:t>
      </w:r>
      <w:r w:rsidRPr="002C1D48">
        <w:rPr>
          <w:szCs w:val="22"/>
          <w:lang w:val="fr-FR"/>
        </w:rPr>
        <w:t xml:space="preserve"> de 600 mg par semaine pendant les 4 premières semaines et 900 mg toutes les 2 semaines (15 perfusions sur 26 semaines).</w:t>
      </w:r>
    </w:p>
    <w:p w14:paraId="530F388B" w14:textId="77777777" w:rsidR="00153142" w:rsidRPr="002C1D48" w:rsidRDefault="00153142" w:rsidP="000403E5">
      <w:pPr>
        <w:autoSpaceDE w:val="0"/>
        <w:autoSpaceDN w:val="0"/>
        <w:adjustRightInd w:val="0"/>
        <w:spacing w:line="240" w:lineRule="auto"/>
        <w:rPr>
          <w:szCs w:val="22"/>
          <w:lang w:val="fr-FR"/>
        </w:rPr>
      </w:pPr>
      <w:r w:rsidRPr="002C1D48">
        <w:rPr>
          <w:szCs w:val="22"/>
          <w:lang w:val="fr-FR"/>
        </w:rPr>
        <w:t>Les patients avaient reçu une vaccination antiméningococcique avant</w:t>
      </w:r>
      <w:r>
        <w:rPr>
          <w:szCs w:val="22"/>
          <w:lang w:val="fr-FR"/>
        </w:rPr>
        <w:t>,</w:t>
      </w:r>
      <w:r w:rsidRPr="002C1D48">
        <w:rPr>
          <w:szCs w:val="22"/>
          <w:lang w:val="fr-FR"/>
        </w:rPr>
        <w:t xml:space="preserve"> ou lors de</w:t>
      </w:r>
      <w:r>
        <w:rPr>
          <w:szCs w:val="22"/>
          <w:lang w:val="fr-FR"/>
        </w:rPr>
        <w:t>,</w:t>
      </w:r>
      <w:r w:rsidRPr="002C1D48">
        <w:rPr>
          <w:szCs w:val="22"/>
          <w:lang w:val="fr-FR"/>
        </w:rPr>
        <w:t xml:space="preserve"> l’instauration du traitement par le ravulizumab ou l’eculizumab ou une antibioprophylaxie appropriée jusqu’à 2 semaines après la vaccination.</w:t>
      </w:r>
    </w:p>
    <w:p w14:paraId="09F918EC" w14:textId="77777777" w:rsidR="00153142" w:rsidRPr="002C1D48" w:rsidRDefault="00153142" w:rsidP="000403E5">
      <w:pPr>
        <w:autoSpaceDE w:val="0"/>
        <w:autoSpaceDN w:val="0"/>
        <w:adjustRightInd w:val="0"/>
        <w:spacing w:line="240" w:lineRule="auto"/>
        <w:rPr>
          <w:szCs w:val="22"/>
          <w:lang w:val="fr-FR"/>
        </w:rPr>
      </w:pPr>
      <w:r w:rsidRPr="002C1D48">
        <w:rPr>
          <w:szCs w:val="22"/>
          <w:lang w:val="fr-FR"/>
        </w:rPr>
        <w:t>Dans les deux études de phase III, il n’y avait aucune différence notable en termes de caractéristiques démographiques ou initiales entre les groupes de traitement par le ravulizumab et l’eculizumab. Les antécédents transfusionnels sur 12 mois étaient similaires entre les groupes de traitement par le ravulizumab et l’eculizumab dans chacune des études de phase III.</w:t>
      </w:r>
    </w:p>
    <w:p w14:paraId="343DC2D8" w14:textId="77777777" w:rsidR="00153142" w:rsidRPr="002C1D48" w:rsidRDefault="00153142" w:rsidP="000403E5">
      <w:pPr>
        <w:autoSpaceDE w:val="0"/>
        <w:autoSpaceDN w:val="0"/>
        <w:adjustRightInd w:val="0"/>
        <w:spacing w:line="240" w:lineRule="auto"/>
        <w:rPr>
          <w:szCs w:val="22"/>
          <w:lang w:val="fr-FR"/>
        </w:rPr>
      </w:pPr>
    </w:p>
    <w:p w14:paraId="40689948" w14:textId="77777777" w:rsidR="00153142" w:rsidRPr="002C1D48" w:rsidRDefault="00153142" w:rsidP="000403E5">
      <w:pPr>
        <w:keepNext/>
        <w:widowControl w:val="0"/>
        <w:spacing w:line="240" w:lineRule="auto"/>
        <w:rPr>
          <w:i/>
          <w:szCs w:val="22"/>
          <w:u w:val="single"/>
          <w:lang w:val="fr-FR"/>
        </w:rPr>
      </w:pPr>
      <w:r w:rsidRPr="002C1D48">
        <w:rPr>
          <w:i/>
          <w:iCs/>
          <w:szCs w:val="22"/>
          <w:u w:val="single"/>
          <w:lang w:val="fr-FR"/>
        </w:rPr>
        <w:t>Étude chez des patients</w:t>
      </w:r>
      <w:r>
        <w:rPr>
          <w:i/>
          <w:iCs/>
          <w:szCs w:val="22"/>
          <w:u w:val="single"/>
          <w:lang w:val="fr-FR"/>
        </w:rPr>
        <w:t xml:space="preserve"> adultes</w:t>
      </w:r>
      <w:r w:rsidRPr="002C1D48">
        <w:rPr>
          <w:i/>
          <w:iCs/>
          <w:szCs w:val="22"/>
          <w:u w:val="single"/>
          <w:lang w:val="fr-FR"/>
        </w:rPr>
        <w:t xml:space="preserve"> atteints d’HPN naïfs d’inhibiteur du complément</w:t>
      </w:r>
      <w:r w:rsidRPr="00FA350B">
        <w:rPr>
          <w:i/>
          <w:szCs w:val="22"/>
          <w:u w:val="single"/>
          <w:lang w:val="fr-FR"/>
        </w:rPr>
        <w:t xml:space="preserve"> </w:t>
      </w:r>
      <w:r w:rsidRPr="0013749E">
        <w:rPr>
          <w:i/>
          <w:iCs/>
          <w:u w:val="single"/>
          <w:lang w:val="fr-FR"/>
        </w:rPr>
        <w:t>(ALXN1210</w:t>
      </w:r>
      <w:r>
        <w:rPr>
          <w:i/>
          <w:iCs/>
          <w:u w:val="single"/>
          <w:lang w:val="fr-FR"/>
        </w:rPr>
        <w:noBreakHyphen/>
      </w:r>
      <w:r w:rsidRPr="0013749E">
        <w:rPr>
          <w:i/>
          <w:iCs/>
          <w:u w:val="single"/>
          <w:lang w:val="fr-FR"/>
        </w:rPr>
        <w:t>PNH</w:t>
      </w:r>
      <w:r>
        <w:rPr>
          <w:i/>
          <w:iCs/>
          <w:u w:val="single"/>
          <w:lang w:val="fr-FR"/>
        </w:rPr>
        <w:noBreakHyphen/>
      </w:r>
      <w:r w:rsidRPr="0013749E">
        <w:rPr>
          <w:i/>
          <w:iCs/>
          <w:u w:val="single"/>
          <w:lang w:val="fr-FR"/>
        </w:rPr>
        <w:t>301</w:t>
      </w:r>
      <w:r>
        <w:rPr>
          <w:i/>
          <w:iCs/>
          <w:u w:val="single"/>
          <w:lang w:val="fr-FR"/>
        </w:rPr>
        <w:t>)</w:t>
      </w:r>
    </w:p>
    <w:p w14:paraId="07CD3D92" w14:textId="77777777" w:rsidR="00153142" w:rsidRPr="002C1D48" w:rsidRDefault="00153142" w:rsidP="000403E5">
      <w:pPr>
        <w:keepNext/>
        <w:widowControl w:val="0"/>
        <w:spacing w:line="240" w:lineRule="auto"/>
        <w:rPr>
          <w:i/>
          <w:szCs w:val="22"/>
          <w:u w:val="single"/>
          <w:lang w:val="fr-FR"/>
        </w:rPr>
      </w:pPr>
    </w:p>
    <w:p w14:paraId="67BFB86B" w14:textId="77777777" w:rsidR="00153142" w:rsidRPr="002C1D48" w:rsidRDefault="00153142" w:rsidP="000403E5">
      <w:pPr>
        <w:keepNext/>
        <w:widowControl w:val="0"/>
        <w:spacing w:line="240" w:lineRule="auto"/>
        <w:rPr>
          <w:szCs w:val="22"/>
          <w:lang w:val="fr-FR"/>
        </w:rPr>
      </w:pPr>
      <w:r w:rsidRPr="002C1D48">
        <w:rPr>
          <w:szCs w:val="22"/>
          <w:lang w:val="fr-FR"/>
        </w:rPr>
        <w:t>L’étude chez des patients naïfs d’inhibiteur du complément était une étude de phase III multicentrique, randomisée en ouvert, contrôlée contre comparateur actif d’une durée de 26 semaines menée chez 246 patients naïfs de traitement par inhibiteur du complément avant l’inclusion dans l’étude</w:t>
      </w:r>
      <w:r>
        <w:rPr>
          <w:szCs w:val="22"/>
          <w:lang w:val="fr-FR"/>
        </w:rPr>
        <w:t xml:space="preserve">, suivie </w:t>
      </w:r>
      <w:r>
        <w:rPr>
          <w:szCs w:val="22"/>
          <w:lang w:val="fr-FR"/>
        </w:rPr>
        <w:lastRenderedPageBreak/>
        <w:t>d’une période d’extension à long terme au cours de laquelle tous les patients ont reçu le ravulizumab</w:t>
      </w:r>
      <w:r w:rsidRPr="002C1D48">
        <w:rPr>
          <w:szCs w:val="22"/>
          <w:lang w:val="fr-FR"/>
        </w:rPr>
        <w:t>. Les patients éligibles à cette étude devaient présenter un niveau élevé d’activité de la maladie, défini par un taux de LD</w:t>
      </w:r>
      <w:r>
        <w:rPr>
          <w:szCs w:val="22"/>
          <w:lang w:val="fr-FR"/>
        </w:rPr>
        <w:t>H</w:t>
      </w:r>
      <w:r w:rsidRPr="002C1D48">
        <w:rPr>
          <w:szCs w:val="22"/>
          <w:lang w:val="fr-FR"/>
        </w:rPr>
        <w:t xml:space="preserve"> ≥ 1,5 × la limite supérieure de la normale (LSN) lors de la sélection, associé à la présence dans les </w:t>
      </w:r>
      <w:r>
        <w:rPr>
          <w:szCs w:val="22"/>
          <w:lang w:val="fr-FR"/>
        </w:rPr>
        <w:t xml:space="preserve">trois </w:t>
      </w:r>
      <w:r w:rsidRPr="002C1D48">
        <w:rPr>
          <w:szCs w:val="22"/>
          <w:lang w:val="fr-FR"/>
        </w:rPr>
        <w:t>mois précédant la sélection d’un ou plusieurs des signes ou symptômes de l’HPN suivants : fatigue, hémoglobinurie, douleurs abdominales, difficultés respiratoires (dyspnée), anémie (hémoglobine &lt; 10 g/dL), antécédents d’événement indésirable vasculaire majeur (incluant thrombose), dysphagie ou troubles de l’érection ou antécédents de transfusion de globules rouges en raison de l’HPN.</w:t>
      </w:r>
    </w:p>
    <w:p w14:paraId="4112CB6B" w14:textId="77777777" w:rsidR="00153142" w:rsidRPr="002C1D48" w:rsidRDefault="00153142" w:rsidP="000403E5">
      <w:pPr>
        <w:autoSpaceDE w:val="0"/>
        <w:autoSpaceDN w:val="0"/>
        <w:adjustRightInd w:val="0"/>
        <w:spacing w:line="240" w:lineRule="auto"/>
        <w:rPr>
          <w:szCs w:val="22"/>
          <w:lang w:val="fr-FR"/>
        </w:rPr>
      </w:pPr>
    </w:p>
    <w:p w14:paraId="0912ACF4" w14:textId="77777777" w:rsidR="00153142" w:rsidRPr="002C1D48" w:rsidRDefault="00153142" w:rsidP="000403E5">
      <w:pPr>
        <w:autoSpaceDE w:val="0"/>
        <w:autoSpaceDN w:val="0"/>
        <w:adjustRightInd w:val="0"/>
        <w:spacing w:line="240" w:lineRule="auto"/>
        <w:rPr>
          <w:szCs w:val="22"/>
          <w:lang w:val="fr-FR"/>
        </w:rPr>
      </w:pPr>
      <w:r w:rsidRPr="002C1D48">
        <w:rPr>
          <w:szCs w:val="22"/>
          <w:lang w:val="fr-FR"/>
        </w:rPr>
        <w:t xml:space="preserve">Plus de 80 % des patients des deux groupes de traitements avaient des antécédents de transfusion au cours des 12 mois précédant l’inclusion dans l’étude. La majorité de la population de patients naïfs d’inhibiteur du complément de l’étude présentaient une hémolyse élevée lors de l’inclusion ; 86,2 % des patients inclus avaient un taux de LDH élevé ≥ 3 × LSN, ce qui est une mesure directe de l’hémolyse intravasculaire dans le cadre de l’HPN. </w:t>
      </w:r>
    </w:p>
    <w:p w14:paraId="2C81C164" w14:textId="77777777" w:rsidR="00153142" w:rsidRPr="002C1D48" w:rsidRDefault="00153142" w:rsidP="000403E5">
      <w:pPr>
        <w:autoSpaceDE w:val="0"/>
        <w:autoSpaceDN w:val="0"/>
        <w:adjustRightInd w:val="0"/>
        <w:spacing w:line="240" w:lineRule="auto"/>
        <w:rPr>
          <w:szCs w:val="22"/>
          <w:lang w:val="fr-FR"/>
        </w:rPr>
      </w:pPr>
    </w:p>
    <w:p w14:paraId="08E4EE60" w14:textId="12369391" w:rsidR="00153142" w:rsidRPr="00AF4A06" w:rsidRDefault="00153142" w:rsidP="000403E5">
      <w:pPr>
        <w:autoSpaceDE w:val="0"/>
        <w:autoSpaceDN w:val="0"/>
        <w:adjustRightInd w:val="0"/>
        <w:spacing w:line="240" w:lineRule="auto"/>
        <w:rPr>
          <w:szCs w:val="22"/>
          <w:lang w:val="fr-FR"/>
        </w:rPr>
      </w:pPr>
      <w:r w:rsidRPr="002C1D48">
        <w:rPr>
          <w:szCs w:val="22"/>
          <w:lang w:val="fr-FR"/>
        </w:rPr>
        <w:t>Le tableau </w:t>
      </w:r>
      <w:del w:id="47" w:author="Author">
        <w:r w:rsidR="0089662D" w:rsidDel="0089662D">
          <w:rPr>
            <w:szCs w:val="22"/>
            <w:lang w:val="fr-FR"/>
          </w:rPr>
          <w:delText>10</w:delText>
        </w:r>
      </w:del>
      <w:ins w:id="48" w:author="Author">
        <w:r w:rsidR="0089662D">
          <w:rPr>
            <w:szCs w:val="22"/>
            <w:lang w:val="fr-FR"/>
          </w:rPr>
          <w:t>8</w:t>
        </w:r>
        <w:r w:rsidR="0089662D" w:rsidRPr="00AF4A06">
          <w:rPr>
            <w:szCs w:val="22"/>
            <w:lang w:val="fr-FR"/>
          </w:rPr>
          <w:t xml:space="preserve"> </w:t>
        </w:r>
      </w:ins>
      <w:r w:rsidRPr="00AF4A06">
        <w:rPr>
          <w:szCs w:val="22"/>
          <w:lang w:val="fr-FR"/>
        </w:rPr>
        <w:t>présente les caractéristiques initiales des patients atteints d’HPN inclus dans l’étude menée chez des patients naïfs d’inhibiteur du complément, sans différence cliniquement significative notable observée entre les groupes de traitement.</w:t>
      </w:r>
    </w:p>
    <w:p w14:paraId="51999292" w14:textId="77777777" w:rsidR="00153142" w:rsidRPr="00AF4A06" w:rsidRDefault="00153142" w:rsidP="000403E5">
      <w:pPr>
        <w:autoSpaceDE w:val="0"/>
        <w:autoSpaceDN w:val="0"/>
        <w:adjustRightInd w:val="0"/>
        <w:spacing w:line="240" w:lineRule="auto"/>
        <w:rPr>
          <w:b/>
          <w:bCs/>
          <w:szCs w:val="22"/>
          <w:lang w:val="fr-FR"/>
        </w:rPr>
      </w:pPr>
    </w:p>
    <w:p w14:paraId="0B98BFA3" w14:textId="77777777" w:rsidR="00153142" w:rsidRPr="002C1D48" w:rsidRDefault="00153142" w:rsidP="000403E5">
      <w:pPr>
        <w:pStyle w:val="Caption"/>
        <w:keepNext/>
        <w:ind w:left="1418" w:hanging="1418"/>
        <w:rPr>
          <w:b w:val="0"/>
          <w:bCs w:val="0"/>
          <w:sz w:val="22"/>
          <w:lang w:val="fr-FR"/>
        </w:rPr>
      </w:pPr>
      <w:r w:rsidRPr="00AF4A06">
        <w:rPr>
          <w:sz w:val="22"/>
          <w:lang w:val="fr-FR"/>
        </w:rPr>
        <w:t>Tableau </w:t>
      </w:r>
      <w:r>
        <w:rPr>
          <w:sz w:val="22"/>
          <w:lang w:val="fr-FR"/>
        </w:rPr>
        <w:t>8</w:t>
      </w:r>
      <w:r w:rsidRPr="00AF4A06">
        <w:rPr>
          <w:sz w:val="22"/>
          <w:lang w:val="fr-FR"/>
        </w:rPr>
        <w:t> :</w:t>
      </w:r>
      <w:r w:rsidRPr="002C1D48">
        <w:rPr>
          <w:sz w:val="22"/>
          <w:lang w:val="fr-FR"/>
        </w:rPr>
        <w:t xml:space="preserve"> </w:t>
      </w:r>
      <w:r w:rsidRPr="002C1D48">
        <w:rPr>
          <w:b w:val="0"/>
          <w:bCs w:val="0"/>
          <w:sz w:val="22"/>
          <w:lang w:val="fr-FR"/>
        </w:rPr>
        <w:tab/>
      </w:r>
      <w:r w:rsidRPr="002C1D48">
        <w:rPr>
          <w:sz w:val="22"/>
          <w:lang w:val="fr-FR"/>
        </w:rPr>
        <w:t>Caractéristiques initiales dans l’étude menée chez des patients naïfs d’inhibiteur du complément</w:t>
      </w:r>
    </w:p>
    <w:tbl>
      <w:tblPr>
        <w:tblW w:w="90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312"/>
        <w:gridCol w:w="1639"/>
        <w:gridCol w:w="1868"/>
        <w:gridCol w:w="2230"/>
      </w:tblGrid>
      <w:tr w:rsidR="00153142" w:rsidRPr="002C1D48" w14:paraId="5E9D93BE" w14:textId="77777777" w:rsidTr="00562A7E">
        <w:trPr>
          <w:cantSplit/>
          <w:tblHeader/>
          <w:jc w:val="center"/>
        </w:trPr>
        <w:tc>
          <w:tcPr>
            <w:tcW w:w="3312" w:type="dxa"/>
            <w:tcBorders>
              <w:top w:val="single" w:sz="6" w:space="0" w:color="auto"/>
              <w:left w:val="single" w:sz="6" w:space="0" w:color="auto"/>
              <w:bottom w:val="single" w:sz="6" w:space="0" w:color="auto"/>
              <w:right w:val="single" w:sz="6" w:space="0" w:color="auto"/>
            </w:tcBorders>
            <w:vAlign w:val="center"/>
            <w:hideMark/>
          </w:tcPr>
          <w:p w14:paraId="7DFC8676" w14:textId="77777777" w:rsidR="00153142" w:rsidRPr="002C1D48" w:rsidRDefault="00153142" w:rsidP="00562A7E">
            <w:pPr>
              <w:pStyle w:val="C-TableText"/>
              <w:keepNext/>
              <w:rPr>
                <w:b/>
                <w:lang w:val="fr-FR"/>
              </w:rPr>
            </w:pPr>
            <w:r w:rsidRPr="002C1D48">
              <w:rPr>
                <w:b/>
                <w:bCs/>
                <w:lang w:val="fr-FR"/>
              </w:rPr>
              <w:t>Paramètre</w:t>
            </w:r>
          </w:p>
        </w:tc>
        <w:tc>
          <w:tcPr>
            <w:tcW w:w="1639" w:type="dxa"/>
            <w:tcBorders>
              <w:top w:val="single" w:sz="6" w:space="0" w:color="auto"/>
              <w:left w:val="single" w:sz="6" w:space="0" w:color="auto"/>
              <w:bottom w:val="single" w:sz="6" w:space="0" w:color="auto"/>
              <w:right w:val="single" w:sz="6" w:space="0" w:color="auto"/>
            </w:tcBorders>
            <w:vAlign w:val="center"/>
            <w:hideMark/>
          </w:tcPr>
          <w:p w14:paraId="5BBF4A30" w14:textId="77777777" w:rsidR="00153142" w:rsidRPr="002C1D48" w:rsidRDefault="00153142" w:rsidP="00562A7E">
            <w:pPr>
              <w:pStyle w:val="C-TableText"/>
              <w:keepNext/>
              <w:rPr>
                <w:b/>
                <w:lang w:val="fr-FR"/>
              </w:rPr>
            </w:pPr>
            <w:r w:rsidRPr="002C1D48">
              <w:rPr>
                <w:b/>
                <w:bCs/>
                <w:lang w:val="fr-FR"/>
              </w:rPr>
              <w:t>Statistiques</w:t>
            </w:r>
          </w:p>
        </w:tc>
        <w:tc>
          <w:tcPr>
            <w:tcW w:w="1868" w:type="dxa"/>
            <w:tcBorders>
              <w:top w:val="single" w:sz="6" w:space="0" w:color="auto"/>
              <w:left w:val="single" w:sz="6" w:space="0" w:color="auto"/>
              <w:bottom w:val="single" w:sz="6" w:space="0" w:color="auto"/>
              <w:right w:val="single" w:sz="6" w:space="0" w:color="auto"/>
            </w:tcBorders>
            <w:hideMark/>
          </w:tcPr>
          <w:p w14:paraId="548DEDE0" w14:textId="77777777" w:rsidR="00153142" w:rsidRPr="002C1D48" w:rsidRDefault="00153142" w:rsidP="00562A7E">
            <w:pPr>
              <w:pStyle w:val="C-TableText"/>
              <w:keepNext/>
              <w:jc w:val="center"/>
              <w:rPr>
                <w:b/>
                <w:lang w:val="fr-FR"/>
              </w:rPr>
            </w:pPr>
            <w:r w:rsidRPr="002C1D48">
              <w:rPr>
                <w:b/>
                <w:bCs/>
                <w:lang w:val="fr-FR"/>
              </w:rPr>
              <w:t>Ravulizumab</w:t>
            </w:r>
            <w:r w:rsidRPr="002C1D48">
              <w:rPr>
                <w:lang w:val="fr-FR"/>
              </w:rPr>
              <w:br/>
            </w:r>
            <w:r w:rsidRPr="002C1D48">
              <w:rPr>
                <w:b/>
                <w:bCs/>
                <w:lang w:val="fr-FR"/>
              </w:rPr>
              <w:t>(n = 125)</w:t>
            </w:r>
          </w:p>
        </w:tc>
        <w:tc>
          <w:tcPr>
            <w:tcW w:w="2230" w:type="dxa"/>
            <w:tcBorders>
              <w:top w:val="single" w:sz="6" w:space="0" w:color="auto"/>
              <w:left w:val="single" w:sz="6" w:space="0" w:color="auto"/>
              <w:bottom w:val="single" w:sz="6" w:space="0" w:color="auto"/>
              <w:right w:val="single" w:sz="6" w:space="0" w:color="auto"/>
            </w:tcBorders>
            <w:hideMark/>
          </w:tcPr>
          <w:p w14:paraId="63EB8D6E" w14:textId="77777777" w:rsidR="00153142" w:rsidRPr="002C1D48" w:rsidRDefault="00153142" w:rsidP="00562A7E">
            <w:pPr>
              <w:pStyle w:val="C-TableText"/>
              <w:keepNext/>
              <w:jc w:val="center"/>
              <w:rPr>
                <w:b/>
                <w:lang w:val="fr-FR"/>
              </w:rPr>
            </w:pPr>
            <w:r w:rsidRPr="002C1D48">
              <w:rPr>
                <w:b/>
                <w:bCs/>
                <w:lang w:val="fr-FR"/>
              </w:rPr>
              <w:t>Eculizumab</w:t>
            </w:r>
            <w:r w:rsidRPr="002C1D48">
              <w:rPr>
                <w:lang w:val="fr-FR"/>
              </w:rPr>
              <w:br/>
            </w:r>
            <w:r w:rsidRPr="002C1D48">
              <w:rPr>
                <w:b/>
                <w:bCs/>
                <w:lang w:val="fr-FR"/>
              </w:rPr>
              <w:t>(n = 121)</w:t>
            </w:r>
          </w:p>
        </w:tc>
      </w:tr>
      <w:tr w:rsidR="00153142" w:rsidRPr="002C1D48" w14:paraId="4ED18932" w14:textId="77777777" w:rsidTr="00562A7E">
        <w:trPr>
          <w:cantSplit/>
          <w:jc w:val="center"/>
        </w:trPr>
        <w:tc>
          <w:tcPr>
            <w:tcW w:w="3312" w:type="dxa"/>
            <w:tcBorders>
              <w:top w:val="single" w:sz="6" w:space="0" w:color="auto"/>
              <w:left w:val="single" w:sz="6" w:space="0" w:color="auto"/>
              <w:bottom w:val="single" w:sz="6" w:space="0" w:color="auto"/>
              <w:right w:val="single" w:sz="6" w:space="0" w:color="auto"/>
            </w:tcBorders>
          </w:tcPr>
          <w:p w14:paraId="5E39D79C" w14:textId="77777777" w:rsidR="00153142" w:rsidRPr="002C1D48" w:rsidRDefault="00153142" w:rsidP="00562A7E">
            <w:pPr>
              <w:pStyle w:val="C-TableText"/>
              <w:rPr>
                <w:lang w:val="fr-FR"/>
              </w:rPr>
            </w:pPr>
            <w:r w:rsidRPr="002C1D48">
              <w:rPr>
                <w:lang w:val="fr-FR"/>
              </w:rPr>
              <w:t>Âge (ans) lors du diagnostic d’HPN</w:t>
            </w:r>
          </w:p>
        </w:tc>
        <w:tc>
          <w:tcPr>
            <w:tcW w:w="1639" w:type="dxa"/>
            <w:tcBorders>
              <w:top w:val="single" w:sz="6" w:space="0" w:color="auto"/>
              <w:left w:val="single" w:sz="6" w:space="0" w:color="auto"/>
              <w:bottom w:val="single" w:sz="6" w:space="0" w:color="auto"/>
              <w:right w:val="single" w:sz="6" w:space="0" w:color="auto"/>
            </w:tcBorders>
          </w:tcPr>
          <w:p w14:paraId="6C11519D" w14:textId="77777777" w:rsidR="00153142" w:rsidRPr="002C1D48" w:rsidRDefault="00153142" w:rsidP="00562A7E">
            <w:pPr>
              <w:pStyle w:val="C-TableText"/>
              <w:rPr>
                <w:lang w:val="fr-FR"/>
              </w:rPr>
            </w:pPr>
            <w:r w:rsidRPr="002C1D48">
              <w:rPr>
                <w:lang w:val="fr-FR"/>
              </w:rPr>
              <w:t>Moyenne (ET)</w:t>
            </w:r>
          </w:p>
          <w:p w14:paraId="6F74DAFC" w14:textId="77777777" w:rsidR="00153142" w:rsidRPr="002C1D48" w:rsidRDefault="00153142" w:rsidP="00562A7E">
            <w:pPr>
              <w:pStyle w:val="C-TableText"/>
              <w:rPr>
                <w:lang w:val="fr-FR"/>
              </w:rPr>
            </w:pPr>
            <w:r w:rsidRPr="002C1D48">
              <w:rPr>
                <w:lang w:val="fr-FR"/>
              </w:rPr>
              <w:t>Médiane</w:t>
            </w:r>
          </w:p>
          <w:p w14:paraId="7101E590" w14:textId="77777777" w:rsidR="00153142" w:rsidRPr="002C1D48" w:rsidRDefault="00153142" w:rsidP="00562A7E">
            <w:pPr>
              <w:pStyle w:val="C-TableText"/>
              <w:rPr>
                <w:lang w:val="fr-FR"/>
              </w:rPr>
            </w:pPr>
            <w:r w:rsidRPr="002C1D48">
              <w:rPr>
                <w:lang w:val="fr-FR"/>
              </w:rPr>
              <w:t>Min, max</w:t>
            </w:r>
          </w:p>
        </w:tc>
        <w:tc>
          <w:tcPr>
            <w:tcW w:w="1868" w:type="dxa"/>
            <w:tcBorders>
              <w:top w:val="single" w:sz="6" w:space="0" w:color="auto"/>
              <w:left w:val="single" w:sz="6" w:space="0" w:color="auto"/>
              <w:bottom w:val="single" w:sz="6" w:space="0" w:color="auto"/>
              <w:right w:val="single" w:sz="6" w:space="0" w:color="auto"/>
            </w:tcBorders>
          </w:tcPr>
          <w:p w14:paraId="70D0B46E" w14:textId="77777777" w:rsidR="00153142" w:rsidRPr="002C1D48" w:rsidRDefault="00153142" w:rsidP="00562A7E">
            <w:pPr>
              <w:pStyle w:val="C-TableText"/>
              <w:jc w:val="center"/>
              <w:rPr>
                <w:rFonts w:eastAsia="Calibri"/>
                <w:lang w:val="fr-FR"/>
              </w:rPr>
            </w:pPr>
            <w:r w:rsidRPr="002C1D48">
              <w:rPr>
                <w:rFonts w:eastAsia="Calibri"/>
                <w:lang w:val="fr-FR"/>
              </w:rPr>
              <w:t>37,9 (14,90)</w:t>
            </w:r>
          </w:p>
          <w:p w14:paraId="11A6C830" w14:textId="77777777" w:rsidR="00153142" w:rsidRPr="002C1D48" w:rsidRDefault="00153142" w:rsidP="00562A7E">
            <w:pPr>
              <w:pStyle w:val="C-TableText"/>
              <w:jc w:val="center"/>
              <w:rPr>
                <w:rFonts w:eastAsia="Calibri"/>
                <w:lang w:val="fr-FR"/>
              </w:rPr>
            </w:pPr>
            <w:r w:rsidRPr="002C1D48">
              <w:rPr>
                <w:rFonts w:eastAsia="Calibri"/>
                <w:lang w:val="fr-FR"/>
              </w:rPr>
              <w:t>34,0</w:t>
            </w:r>
          </w:p>
          <w:p w14:paraId="465AA664" w14:textId="77777777" w:rsidR="00153142" w:rsidRPr="002C1D48" w:rsidRDefault="00153142" w:rsidP="00562A7E">
            <w:pPr>
              <w:pStyle w:val="C-TableText"/>
              <w:jc w:val="center"/>
              <w:rPr>
                <w:rFonts w:eastAsia="Calibri"/>
                <w:lang w:val="fr-FR"/>
              </w:rPr>
            </w:pPr>
            <w:r w:rsidRPr="002C1D48">
              <w:rPr>
                <w:rFonts w:eastAsia="Calibri"/>
                <w:lang w:val="fr-FR"/>
              </w:rPr>
              <w:t>15, 81</w:t>
            </w:r>
          </w:p>
        </w:tc>
        <w:tc>
          <w:tcPr>
            <w:tcW w:w="2230" w:type="dxa"/>
            <w:tcBorders>
              <w:top w:val="single" w:sz="6" w:space="0" w:color="auto"/>
              <w:left w:val="single" w:sz="6" w:space="0" w:color="auto"/>
              <w:bottom w:val="single" w:sz="6" w:space="0" w:color="auto"/>
              <w:right w:val="single" w:sz="6" w:space="0" w:color="auto"/>
            </w:tcBorders>
          </w:tcPr>
          <w:p w14:paraId="1EAE12B6" w14:textId="77777777" w:rsidR="00153142" w:rsidRPr="002C1D48" w:rsidRDefault="00153142" w:rsidP="00562A7E">
            <w:pPr>
              <w:pStyle w:val="C-TableText"/>
              <w:jc w:val="center"/>
              <w:rPr>
                <w:rFonts w:eastAsia="Calibri"/>
                <w:lang w:val="fr-FR"/>
              </w:rPr>
            </w:pPr>
            <w:r w:rsidRPr="002C1D48">
              <w:rPr>
                <w:rFonts w:eastAsia="Calibri"/>
                <w:lang w:val="fr-FR"/>
              </w:rPr>
              <w:t>39,6 (16,65)</w:t>
            </w:r>
          </w:p>
          <w:p w14:paraId="1710956E" w14:textId="77777777" w:rsidR="00153142" w:rsidRPr="002C1D48" w:rsidRDefault="00153142" w:rsidP="00562A7E">
            <w:pPr>
              <w:pStyle w:val="C-TableText"/>
              <w:jc w:val="center"/>
              <w:rPr>
                <w:rFonts w:eastAsia="Calibri"/>
                <w:lang w:val="fr-FR"/>
              </w:rPr>
            </w:pPr>
            <w:r w:rsidRPr="002C1D48">
              <w:rPr>
                <w:rFonts w:eastAsia="Calibri"/>
                <w:lang w:val="fr-FR"/>
              </w:rPr>
              <w:t>36,5</w:t>
            </w:r>
          </w:p>
          <w:p w14:paraId="7241511C" w14:textId="77777777" w:rsidR="00153142" w:rsidRPr="002C1D48" w:rsidRDefault="00153142" w:rsidP="00562A7E">
            <w:pPr>
              <w:pStyle w:val="C-TableText"/>
              <w:jc w:val="center"/>
              <w:rPr>
                <w:rFonts w:eastAsia="Calibri"/>
                <w:lang w:val="fr-FR"/>
              </w:rPr>
            </w:pPr>
            <w:r w:rsidRPr="002C1D48">
              <w:rPr>
                <w:rFonts w:eastAsia="Calibri"/>
                <w:lang w:val="fr-FR"/>
              </w:rPr>
              <w:t>13, 82</w:t>
            </w:r>
          </w:p>
        </w:tc>
      </w:tr>
      <w:tr w:rsidR="00153142" w:rsidRPr="002C1D48" w14:paraId="33B49F86" w14:textId="77777777" w:rsidTr="00562A7E">
        <w:trPr>
          <w:cantSplit/>
          <w:jc w:val="center"/>
        </w:trPr>
        <w:tc>
          <w:tcPr>
            <w:tcW w:w="3312" w:type="dxa"/>
            <w:tcBorders>
              <w:top w:val="single" w:sz="6" w:space="0" w:color="auto"/>
              <w:left w:val="single" w:sz="6" w:space="0" w:color="auto"/>
              <w:bottom w:val="single" w:sz="6" w:space="0" w:color="auto"/>
              <w:right w:val="single" w:sz="6" w:space="0" w:color="auto"/>
            </w:tcBorders>
          </w:tcPr>
          <w:p w14:paraId="57891DE7" w14:textId="77777777" w:rsidR="00153142" w:rsidRPr="002C1D48" w:rsidRDefault="00153142" w:rsidP="00562A7E">
            <w:pPr>
              <w:pStyle w:val="C-TableText"/>
              <w:rPr>
                <w:lang w:val="fr-FR"/>
              </w:rPr>
            </w:pPr>
            <w:r w:rsidRPr="002C1D48">
              <w:rPr>
                <w:lang w:val="fr-FR"/>
              </w:rPr>
              <w:t>Âge (ans) lors de la première perfusion dans l’étude</w:t>
            </w:r>
          </w:p>
        </w:tc>
        <w:tc>
          <w:tcPr>
            <w:tcW w:w="1639" w:type="dxa"/>
            <w:tcBorders>
              <w:top w:val="single" w:sz="6" w:space="0" w:color="auto"/>
              <w:left w:val="single" w:sz="6" w:space="0" w:color="auto"/>
              <w:bottom w:val="single" w:sz="6" w:space="0" w:color="auto"/>
              <w:right w:val="single" w:sz="6" w:space="0" w:color="auto"/>
            </w:tcBorders>
          </w:tcPr>
          <w:p w14:paraId="424CFF7C" w14:textId="77777777" w:rsidR="00153142" w:rsidRPr="002C1D48" w:rsidRDefault="00153142" w:rsidP="00562A7E">
            <w:pPr>
              <w:pStyle w:val="C-TableText"/>
              <w:rPr>
                <w:lang w:val="fr-FR"/>
              </w:rPr>
            </w:pPr>
            <w:r w:rsidRPr="002C1D48">
              <w:rPr>
                <w:lang w:val="fr-FR"/>
              </w:rPr>
              <w:t>Moyenne (ET)</w:t>
            </w:r>
          </w:p>
          <w:p w14:paraId="1EF20659" w14:textId="77777777" w:rsidR="00153142" w:rsidRPr="002C1D48" w:rsidRDefault="00153142" w:rsidP="00562A7E">
            <w:pPr>
              <w:pStyle w:val="C-TableText"/>
              <w:rPr>
                <w:lang w:val="fr-FR"/>
              </w:rPr>
            </w:pPr>
            <w:r w:rsidRPr="002C1D48">
              <w:rPr>
                <w:lang w:val="fr-FR"/>
              </w:rPr>
              <w:t>Médiane</w:t>
            </w:r>
          </w:p>
          <w:p w14:paraId="45EA570E" w14:textId="77777777" w:rsidR="00153142" w:rsidRPr="002C1D48" w:rsidRDefault="00153142" w:rsidP="00562A7E">
            <w:pPr>
              <w:pStyle w:val="C-TableText"/>
              <w:rPr>
                <w:lang w:val="fr-FR"/>
              </w:rPr>
            </w:pPr>
            <w:r w:rsidRPr="002C1D48">
              <w:rPr>
                <w:lang w:val="fr-FR"/>
              </w:rPr>
              <w:t>Min, max</w:t>
            </w:r>
          </w:p>
        </w:tc>
        <w:tc>
          <w:tcPr>
            <w:tcW w:w="1868" w:type="dxa"/>
            <w:tcBorders>
              <w:top w:val="single" w:sz="6" w:space="0" w:color="auto"/>
              <w:left w:val="single" w:sz="6" w:space="0" w:color="auto"/>
              <w:bottom w:val="single" w:sz="6" w:space="0" w:color="auto"/>
              <w:right w:val="single" w:sz="6" w:space="0" w:color="auto"/>
            </w:tcBorders>
          </w:tcPr>
          <w:p w14:paraId="4A1A7BF1" w14:textId="77777777" w:rsidR="00153142" w:rsidRPr="002C1D48" w:rsidRDefault="00153142" w:rsidP="00562A7E">
            <w:pPr>
              <w:pStyle w:val="C-TableText"/>
              <w:jc w:val="center"/>
              <w:rPr>
                <w:rFonts w:eastAsia="Calibri"/>
                <w:lang w:val="fr-FR"/>
              </w:rPr>
            </w:pPr>
            <w:r w:rsidRPr="002C1D48">
              <w:rPr>
                <w:rFonts w:eastAsia="Calibri"/>
                <w:lang w:val="fr-FR"/>
              </w:rPr>
              <w:t>44,8 (15,16)</w:t>
            </w:r>
          </w:p>
          <w:p w14:paraId="7511ADCE" w14:textId="77777777" w:rsidR="00153142" w:rsidRPr="002C1D48" w:rsidRDefault="00153142" w:rsidP="00562A7E">
            <w:pPr>
              <w:pStyle w:val="C-TableText"/>
              <w:jc w:val="center"/>
              <w:rPr>
                <w:rFonts w:eastAsia="Calibri"/>
                <w:lang w:val="fr-FR"/>
              </w:rPr>
            </w:pPr>
            <w:r w:rsidRPr="002C1D48">
              <w:rPr>
                <w:rFonts w:eastAsia="Calibri"/>
                <w:lang w:val="fr-FR"/>
              </w:rPr>
              <w:t>43,0</w:t>
            </w:r>
          </w:p>
          <w:p w14:paraId="4245AF32" w14:textId="77777777" w:rsidR="00153142" w:rsidRPr="002C1D48" w:rsidRDefault="00153142" w:rsidP="00562A7E">
            <w:pPr>
              <w:pStyle w:val="C-TableText"/>
              <w:jc w:val="center"/>
              <w:rPr>
                <w:rFonts w:eastAsia="Calibri"/>
                <w:lang w:val="fr-FR"/>
              </w:rPr>
            </w:pPr>
            <w:r w:rsidRPr="002C1D48">
              <w:rPr>
                <w:rFonts w:eastAsia="Calibri"/>
                <w:lang w:val="fr-FR"/>
              </w:rPr>
              <w:t>18, 83</w:t>
            </w:r>
          </w:p>
        </w:tc>
        <w:tc>
          <w:tcPr>
            <w:tcW w:w="2230" w:type="dxa"/>
            <w:tcBorders>
              <w:top w:val="single" w:sz="6" w:space="0" w:color="auto"/>
              <w:left w:val="single" w:sz="6" w:space="0" w:color="auto"/>
              <w:bottom w:val="single" w:sz="6" w:space="0" w:color="auto"/>
              <w:right w:val="single" w:sz="6" w:space="0" w:color="auto"/>
            </w:tcBorders>
          </w:tcPr>
          <w:p w14:paraId="065EF8A5" w14:textId="77777777" w:rsidR="00153142" w:rsidRPr="002C1D48" w:rsidRDefault="00153142" w:rsidP="00562A7E">
            <w:pPr>
              <w:pStyle w:val="C-TableText"/>
              <w:jc w:val="center"/>
              <w:rPr>
                <w:rFonts w:eastAsia="Calibri"/>
                <w:lang w:val="fr-FR"/>
              </w:rPr>
            </w:pPr>
            <w:r w:rsidRPr="002C1D48">
              <w:rPr>
                <w:rFonts w:eastAsia="Calibri"/>
                <w:lang w:val="fr-FR"/>
              </w:rPr>
              <w:t>46,2 (16,24)</w:t>
            </w:r>
          </w:p>
          <w:p w14:paraId="04757F80" w14:textId="77777777" w:rsidR="00153142" w:rsidRPr="002C1D48" w:rsidRDefault="00153142" w:rsidP="00562A7E">
            <w:pPr>
              <w:pStyle w:val="C-TableText"/>
              <w:jc w:val="center"/>
              <w:rPr>
                <w:rFonts w:eastAsia="Calibri"/>
                <w:lang w:val="fr-FR"/>
              </w:rPr>
            </w:pPr>
            <w:r w:rsidRPr="002C1D48">
              <w:rPr>
                <w:rFonts w:eastAsia="Calibri"/>
                <w:lang w:val="fr-FR"/>
              </w:rPr>
              <w:t>45,0</w:t>
            </w:r>
          </w:p>
          <w:p w14:paraId="2AA915C3" w14:textId="77777777" w:rsidR="00153142" w:rsidRPr="002C1D48" w:rsidRDefault="00153142" w:rsidP="00562A7E">
            <w:pPr>
              <w:pStyle w:val="C-TableText"/>
              <w:jc w:val="center"/>
              <w:rPr>
                <w:rFonts w:eastAsia="Calibri"/>
                <w:lang w:val="fr-FR"/>
              </w:rPr>
            </w:pPr>
            <w:r w:rsidRPr="002C1D48">
              <w:rPr>
                <w:rFonts w:eastAsia="Calibri"/>
                <w:lang w:val="fr-FR"/>
              </w:rPr>
              <w:t>18, 86</w:t>
            </w:r>
          </w:p>
        </w:tc>
      </w:tr>
      <w:tr w:rsidR="00153142" w:rsidRPr="002C1D48" w14:paraId="60CBF49B" w14:textId="77777777" w:rsidTr="00562A7E">
        <w:trPr>
          <w:cantSplit/>
          <w:jc w:val="center"/>
        </w:trPr>
        <w:tc>
          <w:tcPr>
            <w:tcW w:w="3312" w:type="dxa"/>
            <w:tcBorders>
              <w:top w:val="single" w:sz="6" w:space="0" w:color="auto"/>
              <w:left w:val="single" w:sz="6" w:space="0" w:color="auto"/>
              <w:bottom w:val="single" w:sz="6" w:space="0" w:color="auto"/>
              <w:right w:val="single" w:sz="6" w:space="0" w:color="auto"/>
            </w:tcBorders>
          </w:tcPr>
          <w:p w14:paraId="3358AEAC" w14:textId="77777777" w:rsidR="00153142" w:rsidRPr="002C1D48" w:rsidRDefault="00153142" w:rsidP="00562A7E">
            <w:pPr>
              <w:pStyle w:val="C-TableText"/>
              <w:keepNext/>
              <w:keepLines/>
              <w:outlineLvl w:val="1"/>
              <w:rPr>
                <w:rFonts w:asciiTheme="majorHAnsi" w:hAnsiTheme="majorHAnsi" w:cstheme="majorBidi"/>
                <w:i/>
                <w:iCs/>
                <w:color w:val="243F60" w:themeColor="accent1" w:themeShade="7F"/>
                <w:lang w:val="fr-FR"/>
              </w:rPr>
            </w:pPr>
            <w:r w:rsidRPr="002C1D48">
              <w:rPr>
                <w:lang w:val="fr-FR"/>
              </w:rPr>
              <w:t>Sexe (n, %)</w:t>
            </w:r>
          </w:p>
        </w:tc>
        <w:tc>
          <w:tcPr>
            <w:tcW w:w="1639" w:type="dxa"/>
            <w:tcBorders>
              <w:top w:val="single" w:sz="6" w:space="0" w:color="auto"/>
              <w:left w:val="single" w:sz="6" w:space="0" w:color="auto"/>
              <w:bottom w:val="single" w:sz="6" w:space="0" w:color="auto"/>
              <w:right w:val="single" w:sz="6" w:space="0" w:color="auto"/>
            </w:tcBorders>
          </w:tcPr>
          <w:p w14:paraId="6C31D1E6" w14:textId="77777777" w:rsidR="00153142" w:rsidRPr="002C1D48" w:rsidRDefault="00153142" w:rsidP="00562A7E">
            <w:pPr>
              <w:pStyle w:val="C-TableText"/>
              <w:keepNext/>
              <w:keepLines/>
              <w:outlineLvl w:val="1"/>
              <w:rPr>
                <w:rFonts w:asciiTheme="majorHAnsi" w:hAnsiTheme="majorHAnsi" w:cstheme="majorBidi"/>
                <w:i/>
                <w:iCs/>
                <w:color w:val="243F60" w:themeColor="accent1" w:themeShade="7F"/>
                <w:lang w:val="fr-FR"/>
              </w:rPr>
            </w:pPr>
            <w:r w:rsidRPr="002C1D48">
              <w:rPr>
                <w:lang w:val="fr-FR"/>
              </w:rPr>
              <w:t>Masculin</w:t>
            </w:r>
          </w:p>
          <w:p w14:paraId="4E4E6774" w14:textId="77777777" w:rsidR="00153142" w:rsidRPr="002C1D48" w:rsidRDefault="00153142" w:rsidP="00562A7E">
            <w:pPr>
              <w:pStyle w:val="C-TableText"/>
              <w:keepNext/>
              <w:keepLines/>
              <w:outlineLvl w:val="1"/>
              <w:rPr>
                <w:rFonts w:asciiTheme="majorHAnsi" w:hAnsiTheme="majorHAnsi" w:cstheme="majorBidi"/>
                <w:i/>
                <w:iCs/>
                <w:color w:val="243F60" w:themeColor="accent1" w:themeShade="7F"/>
                <w:lang w:val="fr-FR"/>
              </w:rPr>
            </w:pPr>
            <w:r w:rsidRPr="002C1D48">
              <w:rPr>
                <w:lang w:val="fr-FR"/>
              </w:rPr>
              <w:t>Féminin</w:t>
            </w:r>
          </w:p>
        </w:tc>
        <w:tc>
          <w:tcPr>
            <w:tcW w:w="1868" w:type="dxa"/>
            <w:tcBorders>
              <w:top w:val="single" w:sz="6" w:space="0" w:color="auto"/>
              <w:left w:val="single" w:sz="6" w:space="0" w:color="auto"/>
              <w:bottom w:val="single" w:sz="6" w:space="0" w:color="auto"/>
              <w:right w:val="single" w:sz="6" w:space="0" w:color="auto"/>
            </w:tcBorders>
          </w:tcPr>
          <w:p w14:paraId="30E3B392" w14:textId="77777777" w:rsidR="00153142" w:rsidRPr="002C1D48" w:rsidRDefault="00153142" w:rsidP="00562A7E">
            <w:pPr>
              <w:pStyle w:val="C-TableText"/>
              <w:jc w:val="center"/>
              <w:rPr>
                <w:rFonts w:eastAsia="Calibri"/>
                <w:lang w:val="fr-FR"/>
              </w:rPr>
            </w:pPr>
            <w:r w:rsidRPr="002C1D48">
              <w:rPr>
                <w:rFonts w:eastAsia="Calibri"/>
                <w:lang w:val="fr-FR"/>
              </w:rPr>
              <w:t>65 (52,0)</w:t>
            </w:r>
          </w:p>
          <w:p w14:paraId="2A6CA721" w14:textId="77777777" w:rsidR="00153142" w:rsidRPr="002C1D48" w:rsidRDefault="00153142" w:rsidP="00562A7E">
            <w:pPr>
              <w:pStyle w:val="C-TableText"/>
              <w:jc w:val="center"/>
              <w:rPr>
                <w:rFonts w:eastAsia="Calibri"/>
                <w:lang w:val="fr-FR"/>
              </w:rPr>
            </w:pPr>
            <w:r w:rsidRPr="002C1D48">
              <w:rPr>
                <w:rFonts w:eastAsia="Calibri"/>
                <w:lang w:val="fr-FR"/>
              </w:rPr>
              <w:t>60 (48,0)</w:t>
            </w:r>
          </w:p>
        </w:tc>
        <w:tc>
          <w:tcPr>
            <w:tcW w:w="2230" w:type="dxa"/>
            <w:tcBorders>
              <w:top w:val="single" w:sz="6" w:space="0" w:color="auto"/>
              <w:left w:val="single" w:sz="6" w:space="0" w:color="auto"/>
              <w:bottom w:val="single" w:sz="6" w:space="0" w:color="auto"/>
              <w:right w:val="single" w:sz="6" w:space="0" w:color="auto"/>
            </w:tcBorders>
          </w:tcPr>
          <w:p w14:paraId="25547495" w14:textId="77777777" w:rsidR="00153142" w:rsidRPr="002C1D48" w:rsidRDefault="00153142" w:rsidP="00562A7E">
            <w:pPr>
              <w:pStyle w:val="C-TableText"/>
              <w:jc w:val="center"/>
              <w:rPr>
                <w:rFonts w:eastAsia="Calibri"/>
                <w:lang w:val="fr-FR"/>
              </w:rPr>
            </w:pPr>
            <w:r w:rsidRPr="002C1D48">
              <w:rPr>
                <w:rFonts w:eastAsia="Calibri"/>
                <w:lang w:val="fr-FR"/>
              </w:rPr>
              <w:t>69 (57,0)</w:t>
            </w:r>
          </w:p>
          <w:p w14:paraId="34093891" w14:textId="77777777" w:rsidR="00153142" w:rsidRPr="002C1D48" w:rsidRDefault="00153142" w:rsidP="00562A7E">
            <w:pPr>
              <w:pStyle w:val="C-TableText"/>
              <w:jc w:val="center"/>
              <w:rPr>
                <w:rFonts w:eastAsia="Calibri"/>
                <w:lang w:val="fr-FR"/>
              </w:rPr>
            </w:pPr>
            <w:r w:rsidRPr="002C1D48">
              <w:rPr>
                <w:rFonts w:eastAsia="Calibri"/>
                <w:lang w:val="fr-FR"/>
              </w:rPr>
              <w:t>52 (43,0)</w:t>
            </w:r>
          </w:p>
        </w:tc>
      </w:tr>
      <w:tr w:rsidR="00153142" w:rsidRPr="002C1D48" w14:paraId="0CB3151B" w14:textId="77777777" w:rsidTr="00562A7E">
        <w:trPr>
          <w:cantSplit/>
          <w:jc w:val="center"/>
        </w:trPr>
        <w:tc>
          <w:tcPr>
            <w:tcW w:w="3312" w:type="dxa"/>
            <w:vMerge w:val="restart"/>
            <w:tcBorders>
              <w:left w:val="single" w:sz="6" w:space="0" w:color="auto"/>
              <w:right w:val="single" w:sz="6" w:space="0" w:color="auto"/>
            </w:tcBorders>
          </w:tcPr>
          <w:p w14:paraId="0B73C7A9" w14:textId="77777777" w:rsidR="00153142" w:rsidRPr="002C1D48" w:rsidRDefault="00153142" w:rsidP="00562A7E">
            <w:pPr>
              <w:pStyle w:val="C-TableText"/>
              <w:rPr>
                <w:lang w:val="fr-FR"/>
              </w:rPr>
            </w:pPr>
            <w:r w:rsidRPr="002C1D48">
              <w:rPr>
                <w:lang w:val="fr-FR"/>
              </w:rPr>
              <w:t>Taux de LDH avant traitement</w:t>
            </w:r>
          </w:p>
        </w:tc>
        <w:tc>
          <w:tcPr>
            <w:tcW w:w="1639" w:type="dxa"/>
            <w:tcBorders>
              <w:top w:val="nil"/>
              <w:left w:val="single" w:sz="6" w:space="0" w:color="auto"/>
              <w:bottom w:val="nil"/>
              <w:right w:val="single" w:sz="6" w:space="0" w:color="auto"/>
            </w:tcBorders>
          </w:tcPr>
          <w:p w14:paraId="73BF60B4" w14:textId="77777777" w:rsidR="00153142" w:rsidRPr="002C1D48" w:rsidRDefault="00153142" w:rsidP="00562A7E">
            <w:pPr>
              <w:pStyle w:val="C-TableText"/>
              <w:rPr>
                <w:rFonts w:eastAsia="Calibri"/>
                <w:lang w:val="fr-FR"/>
              </w:rPr>
            </w:pPr>
            <w:r w:rsidRPr="002C1D48">
              <w:rPr>
                <w:rFonts w:eastAsia="Calibri"/>
                <w:lang w:val="fr-FR"/>
              </w:rPr>
              <w:t>Moyenne (ET)</w:t>
            </w:r>
          </w:p>
        </w:tc>
        <w:tc>
          <w:tcPr>
            <w:tcW w:w="1868" w:type="dxa"/>
            <w:tcBorders>
              <w:top w:val="nil"/>
              <w:left w:val="single" w:sz="6" w:space="0" w:color="auto"/>
              <w:bottom w:val="nil"/>
              <w:right w:val="single" w:sz="6" w:space="0" w:color="auto"/>
            </w:tcBorders>
          </w:tcPr>
          <w:p w14:paraId="0FEDD015" w14:textId="77777777" w:rsidR="00153142" w:rsidRPr="002C1D48" w:rsidRDefault="00153142" w:rsidP="00562A7E">
            <w:pPr>
              <w:pStyle w:val="C-TableText"/>
              <w:jc w:val="center"/>
              <w:rPr>
                <w:rFonts w:eastAsia="Calibri"/>
                <w:lang w:val="fr-FR"/>
              </w:rPr>
            </w:pPr>
            <w:r w:rsidRPr="002C1D48">
              <w:rPr>
                <w:rFonts w:eastAsia="Calibri"/>
                <w:lang w:val="fr-FR"/>
              </w:rPr>
              <w:t>1 633,5 (778,75)</w:t>
            </w:r>
          </w:p>
        </w:tc>
        <w:tc>
          <w:tcPr>
            <w:tcW w:w="2230" w:type="dxa"/>
            <w:tcBorders>
              <w:top w:val="nil"/>
              <w:left w:val="single" w:sz="6" w:space="0" w:color="auto"/>
              <w:bottom w:val="nil"/>
              <w:right w:val="single" w:sz="6" w:space="0" w:color="auto"/>
            </w:tcBorders>
          </w:tcPr>
          <w:p w14:paraId="31545E51" w14:textId="77777777" w:rsidR="00153142" w:rsidRPr="002C1D48" w:rsidRDefault="00153142" w:rsidP="00562A7E">
            <w:pPr>
              <w:pStyle w:val="C-TableText"/>
              <w:jc w:val="center"/>
              <w:rPr>
                <w:rFonts w:eastAsia="Calibri"/>
                <w:lang w:val="fr-FR"/>
              </w:rPr>
            </w:pPr>
            <w:r w:rsidRPr="002C1D48">
              <w:rPr>
                <w:rFonts w:eastAsia="Calibri"/>
                <w:lang w:val="fr-FR"/>
              </w:rPr>
              <w:t>1 578,3 (727,06)</w:t>
            </w:r>
          </w:p>
        </w:tc>
      </w:tr>
      <w:tr w:rsidR="00153142" w:rsidRPr="002C1D48" w14:paraId="75D225A3" w14:textId="77777777" w:rsidTr="00562A7E">
        <w:trPr>
          <w:cantSplit/>
          <w:jc w:val="center"/>
        </w:trPr>
        <w:tc>
          <w:tcPr>
            <w:tcW w:w="3312" w:type="dxa"/>
            <w:vMerge/>
            <w:tcBorders>
              <w:left w:val="single" w:sz="6" w:space="0" w:color="auto"/>
              <w:right w:val="single" w:sz="6" w:space="0" w:color="auto"/>
            </w:tcBorders>
            <w:vAlign w:val="center"/>
          </w:tcPr>
          <w:p w14:paraId="4D3D71D1" w14:textId="77777777" w:rsidR="00153142" w:rsidRPr="002C1D48" w:rsidRDefault="00153142" w:rsidP="00562A7E">
            <w:pPr>
              <w:pStyle w:val="C-TableText"/>
              <w:rPr>
                <w:lang w:val="fr-FR"/>
              </w:rPr>
            </w:pPr>
          </w:p>
        </w:tc>
        <w:tc>
          <w:tcPr>
            <w:tcW w:w="1639" w:type="dxa"/>
            <w:tcBorders>
              <w:top w:val="nil"/>
              <w:left w:val="single" w:sz="6" w:space="0" w:color="auto"/>
              <w:bottom w:val="single" w:sz="4" w:space="0" w:color="auto"/>
              <w:right w:val="single" w:sz="6" w:space="0" w:color="auto"/>
            </w:tcBorders>
          </w:tcPr>
          <w:p w14:paraId="494443EE" w14:textId="77777777" w:rsidR="00153142" w:rsidRPr="002C1D48" w:rsidRDefault="00153142" w:rsidP="00562A7E">
            <w:pPr>
              <w:pStyle w:val="C-TableText"/>
              <w:rPr>
                <w:rFonts w:eastAsia="Calibri"/>
                <w:lang w:val="fr-FR"/>
              </w:rPr>
            </w:pPr>
            <w:r w:rsidRPr="002C1D48">
              <w:rPr>
                <w:rFonts w:eastAsia="Calibri"/>
                <w:lang w:val="fr-FR"/>
              </w:rPr>
              <w:t>Médiane</w:t>
            </w:r>
          </w:p>
        </w:tc>
        <w:tc>
          <w:tcPr>
            <w:tcW w:w="1868" w:type="dxa"/>
            <w:tcBorders>
              <w:top w:val="nil"/>
              <w:left w:val="single" w:sz="6" w:space="0" w:color="auto"/>
              <w:bottom w:val="single" w:sz="4" w:space="0" w:color="auto"/>
              <w:right w:val="single" w:sz="6" w:space="0" w:color="auto"/>
            </w:tcBorders>
          </w:tcPr>
          <w:p w14:paraId="5AEED59B" w14:textId="77777777" w:rsidR="00153142" w:rsidRPr="002C1D48" w:rsidRDefault="00153142" w:rsidP="00562A7E">
            <w:pPr>
              <w:pStyle w:val="C-TableText"/>
              <w:jc w:val="center"/>
              <w:rPr>
                <w:rFonts w:eastAsia="Calibri"/>
                <w:lang w:val="fr-FR"/>
              </w:rPr>
            </w:pPr>
            <w:r w:rsidRPr="002C1D48">
              <w:rPr>
                <w:rFonts w:eastAsia="Calibri"/>
                <w:lang w:val="fr-FR"/>
              </w:rPr>
              <w:t>1 513,5</w:t>
            </w:r>
          </w:p>
        </w:tc>
        <w:tc>
          <w:tcPr>
            <w:tcW w:w="2230" w:type="dxa"/>
            <w:tcBorders>
              <w:top w:val="nil"/>
              <w:left w:val="single" w:sz="6" w:space="0" w:color="auto"/>
              <w:bottom w:val="single" w:sz="4" w:space="0" w:color="auto"/>
              <w:right w:val="single" w:sz="6" w:space="0" w:color="auto"/>
            </w:tcBorders>
          </w:tcPr>
          <w:p w14:paraId="1785747A" w14:textId="77777777" w:rsidR="00153142" w:rsidRPr="002C1D48" w:rsidRDefault="00153142" w:rsidP="00562A7E">
            <w:pPr>
              <w:pStyle w:val="C-TableText"/>
              <w:jc w:val="center"/>
              <w:rPr>
                <w:rFonts w:eastAsia="Calibri"/>
                <w:lang w:val="fr-FR"/>
              </w:rPr>
            </w:pPr>
            <w:r w:rsidRPr="002C1D48">
              <w:rPr>
                <w:rFonts w:eastAsia="Calibri"/>
                <w:lang w:val="fr-FR"/>
              </w:rPr>
              <w:t>1 445,0</w:t>
            </w:r>
          </w:p>
        </w:tc>
      </w:tr>
      <w:tr w:rsidR="00153142" w:rsidRPr="002C1D48" w14:paraId="380D9791" w14:textId="77777777" w:rsidTr="00562A7E">
        <w:trPr>
          <w:cantSplit/>
          <w:jc w:val="center"/>
        </w:trPr>
        <w:tc>
          <w:tcPr>
            <w:tcW w:w="3312" w:type="dxa"/>
            <w:tcBorders>
              <w:left w:val="single" w:sz="6" w:space="0" w:color="auto"/>
              <w:right w:val="single" w:sz="6" w:space="0" w:color="auto"/>
            </w:tcBorders>
          </w:tcPr>
          <w:p w14:paraId="19FADCB2" w14:textId="77777777" w:rsidR="00153142" w:rsidRPr="002C1D48" w:rsidRDefault="00153142" w:rsidP="00562A7E">
            <w:pPr>
              <w:pStyle w:val="C-TableText"/>
              <w:rPr>
                <w:lang w:val="fr-FR"/>
              </w:rPr>
            </w:pPr>
            <w:r w:rsidRPr="002C1D48">
              <w:rPr>
                <w:lang w:val="fr-FR"/>
              </w:rPr>
              <w:t>Nombre de patients ayant reçu des transfusions de concentré érythrocytaire au cours des 12 mois précédant la première dose</w:t>
            </w:r>
          </w:p>
        </w:tc>
        <w:tc>
          <w:tcPr>
            <w:tcW w:w="1639" w:type="dxa"/>
            <w:tcBorders>
              <w:top w:val="single" w:sz="4" w:space="0" w:color="auto"/>
              <w:left w:val="single" w:sz="6" w:space="0" w:color="auto"/>
              <w:bottom w:val="single" w:sz="6" w:space="0" w:color="auto"/>
              <w:right w:val="single" w:sz="6" w:space="0" w:color="auto"/>
            </w:tcBorders>
          </w:tcPr>
          <w:p w14:paraId="47F16384" w14:textId="77777777" w:rsidR="00153142" w:rsidRPr="002C1D48" w:rsidRDefault="00153142" w:rsidP="00562A7E">
            <w:pPr>
              <w:pStyle w:val="C-TableText"/>
              <w:rPr>
                <w:rFonts w:eastAsia="Calibri"/>
                <w:lang w:val="fr-FR"/>
              </w:rPr>
            </w:pPr>
            <w:r w:rsidRPr="002C1D48">
              <w:rPr>
                <w:rFonts w:eastAsia="Calibri"/>
                <w:lang w:val="fr-FR"/>
              </w:rPr>
              <w:t>n (%)</w:t>
            </w:r>
          </w:p>
        </w:tc>
        <w:tc>
          <w:tcPr>
            <w:tcW w:w="1868" w:type="dxa"/>
            <w:tcBorders>
              <w:top w:val="single" w:sz="4" w:space="0" w:color="auto"/>
              <w:left w:val="single" w:sz="6" w:space="0" w:color="auto"/>
              <w:bottom w:val="single" w:sz="6" w:space="0" w:color="auto"/>
              <w:right w:val="single" w:sz="6" w:space="0" w:color="auto"/>
            </w:tcBorders>
          </w:tcPr>
          <w:p w14:paraId="1283AA67" w14:textId="77777777" w:rsidR="00153142" w:rsidRPr="002C1D48" w:rsidRDefault="00153142" w:rsidP="00562A7E">
            <w:pPr>
              <w:pStyle w:val="C-TableText"/>
              <w:jc w:val="center"/>
              <w:rPr>
                <w:rFonts w:eastAsia="Calibri"/>
                <w:lang w:val="fr-FR"/>
              </w:rPr>
            </w:pPr>
            <w:r w:rsidRPr="002C1D48">
              <w:rPr>
                <w:rFonts w:eastAsia="Calibri"/>
                <w:lang w:val="fr-FR"/>
              </w:rPr>
              <w:t>103 (82,4)</w:t>
            </w:r>
          </w:p>
        </w:tc>
        <w:tc>
          <w:tcPr>
            <w:tcW w:w="2230" w:type="dxa"/>
            <w:tcBorders>
              <w:top w:val="single" w:sz="4" w:space="0" w:color="auto"/>
              <w:left w:val="single" w:sz="6" w:space="0" w:color="auto"/>
              <w:bottom w:val="single" w:sz="6" w:space="0" w:color="auto"/>
              <w:right w:val="single" w:sz="6" w:space="0" w:color="auto"/>
            </w:tcBorders>
          </w:tcPr>
          <w:p w14:paraId="602CF706" w14:textId="77777777" w:rsidR="00153142" w:rsidRPr="002C1D48" w:rsidRDefault="00153142" w:rsidP="00562A7E">
            <w:pPr>
              <w:pStyle w:val="C-TableText"/>
              <w:jc w:val="center"/>
              <w:rPr>
                <w:rFonts w:eastAsia="Calibri"/>
                <w:lang w:val="fr-FR"/>
              </w:rPr>
            </w:pPr>
            <w:r w:rsidRPr="002C1D48">
              <w:rPr>
                <w:rFonts w:eastAsia="Calibri"/>
                <w:lang w:val="fr-FR"/>
              </w:rPr>
              <w:t>100 (82,6)</w:t>
            </w:r>
          </w:p>
        </w:tc>
      </w:tr>
      <w:tr w:rsidR="00153142" w:rsidRPr="002C1D48" w14:paraId="2752EBC6" w14:textId="77777777" w:rsidTr="00562A7E">
        <w:trPr>
          <w:cantSplit/>
          <w:jc w:val="center"/>
        </w:trPr>
        <w:tc>
          <w:tcPr>
            <w:tcW w:w="3312" w:type="dxa"/>
            <w:vMerge w:val="restart"/>
            <w:tcBorders>
              <w:left w:val="single" w:sz="6" w:space="0" w:color="auto"/>
              <w:right w:val="single" w:sz="6" w:space="0" w:color="auto"/>
            </w:tcBorders>
          </w:tcPr>
          <w:p w14:paraId="7C7C6F36" w14:textId="77777777" w:rsidR="00153142" w:rsidRPr="002C1D48" w:rsidRDefault="00153142" w:rsidP="00562A7E">
            <w:pPr>
              <w:pStyle w:val="C-TableText"/>
              <w:rPr>
                <w:lang w:val="fr-FR"/>
              </w:rPr>
            </w:pPr>
            <w:r w:rsidRPr="002C1D48">
              <w:rPr>
                <w:lang w:val="fr-FR"/>
              </w:rPr>
              <w:t>Unités de concentré érythrocytaire transfusées au cours des 12 mois précédant la première dose</w:t>
            </w:r>
          </w:p>
        </w:tc>
        <w:tc>
          <w:tcPr>
            <w:tcW w:w="1639" w:type="dxa"/>
            <w:tcBorders>
              <w:top w:val="single" w:sz="6" w:space="0" w:color="auto"/>
              <w:left w:val="single" w:sz="6" w:space="0" w:color="auto"/>
              <w:bottom w:val="nil"/>
              <w:right w:val="single" w:sz="6" w:space="0" w:color="auto"/>
            </w:tcBorders>
          </w:tcPr>
          <w:p w14:paraId="4CC36D24" w14:textId="77777777" w:rsidR="00153142" w:rsidRPr="002C1D48" w:rsidRDefault="00153142" w:rsidP="00562A7E">
            <w:pPr>
              <w:pStyle w:val="C-TableText"/>
              <w:rPr>
                <w:rFonts w:eastAsia="Calibri"/>
                <w:lang w:val="fr-FR"/>
              </w:rPr>
            </w:pPr>
            <w:r w:rsidRPr="002C1D48">
              <w:rPr>
                <w:rFonts w:eastAsia="Calibri"/>
                <w:lang w:val="fr-FR"/>
              </w:rPr>
              <w:t>Total</w:t>
            </w:r>
          </w:p>
        </w:tc>
        <w:tc>
          <w:tcPr>
            <w:tcW w:w="1868" w:type="dxa"/>
            <w:tcBorders>
              <w:top w:val="single" w:sz="6" w:space="0" w:color="auto"/>
              <w:left w:val="single" w:sz="6" w:space="0" w:color="auto"/>
              <w:bottom w:val="nil"/>
              <w:right w:val="single" w:sz="6" w:space="0" w:color="auto"/>
            </w:tcBorders>
          </w:tcPr>
          <w:p w14:paraId="003EE81B" w14:textId="77777777" w:rsidR="00153142" w:rsidRPr="002C1D48" w:rsidRDefault="00153142" w:rsidP="00562A7E">
            <w:pPr>
              <w:pStyle w:val="C-TableText"/>
              <w:jc w:val="center"/>
              <w:rPr>
                <w:rFonts w:eastAsia="Calibri"/>
                <w:lang w:val="fr-FR"/>
              </w:rPr>
            </w:pPr>
            <w:r w:rsidRPr="002C1D48">
              <w:rPr>
                <w:rFonts w:eastAsia="Calibri"/>
                <w:lang w:val="fr-FR"/>
              </w:rPr>
              <w:t>925</w:t>
            </w:r>
          </w:p>
        </w:tc>
        <w:tc>
          <w:tcPr>
            <w:tcW w:w="2230" w:type="dxa"/>
            <w:tcBorders>
              <w:top w:val="single" w:sz="6" w:space="0" w:color="auto"/>
              <w:left w:val="single" w:sz="6" w:space="0" w:color="auto"/>
              <w:bottom w:val="nil"/>
              <w:right w:val="single" w:sz="6" w:space="0" w:color="auto"/>
            </w:tcBorders>
          </w:tcPr>
          <w:p w14:paraId="085B081D" w14:textId="77777777" w:rsidR="00153142" w:rsidRPr="002C1D48" w:rsidRDefault="00153142" w:rsidP="00562A7E">
            <w:pPr>
              <w:pStyle w:val="C-TableText"/>
              <w:jc w:val="center"/>
              <w:rPr>
                <w:rFonts w:eastAsia="Calibri"/>
                <w:lang w:val="fr-FR"/>
              </w:rPr>
            </w:pPr>
            <w:r w:rsidRPr="002C1D48">
              <w:rPr>
                <w:rFonts w:eastAsia="Calibri"/>
                <w:lang w:val="fr-FR"/>
              </w:rPr>
              <w:t>861</w:t>
            </w:r>
          </w:p>
        </w:tc>
      </w:tr>
      <w:tr w:rsidR="00153142" w:rsidRPr="002C1D48" w14:paraId="19AA45FD" w14:textId="77777777" w:rsidTr="00562A7E">
        <w:trPr>
          <w:cantSplit/>
          <w:jc w:val="center"/>
        </w:trPr>
        <w:tc>
          <w:tcPr>
            <w:tcW w:w="3312" w:type="dxa"/>
            <w:vMerge/>
            <w:tcBorders>
              <w:left w:val="single" w:sz="6" w:space="0" w:color="auto"/>
              <w:right w:val="single" w:sz="6" w:space="0" w:color="auto"/>
            </w:tcBorders>
          </w:tcPr>
          <w:p w14:paraId="332BC55E" w14:textId="77777777" w:rsidR="00153142" w:rsidRPr="002C1D48" w:rsidRDefault="00153142" w:rsidP="00562A7E">
            <w:pPr>
              <w:pStyle w:val="C-TableText"/>
              <w:rPr>
                <w:lang w:val="fr-FR"/>
              </w:rPr>
            </w:pPr>
          </w:p>
        </w:tc>
        <w:tc>
          <w:tcPr>
            <w:tcW w:w="1639" w:type="dxa"/>
            <w:tcBorders>
              <w:top w:val="nil"/>
              <w:left w:val="single" w:sz="6" w:space="0" w:color="auto"/>
              <w:bottom w:val="nil"/>
              <w:right w:val="single" w:sz="6" w:space="0" w:color="auto"/>
            </w:tcBorders>
          </w:tcPr>
          <w:p w14:paraId="313F6574" w14:textId="77777777" w:rsidR="00153142" w:rsidRPr="002C1D48" w:rsidRDefault="00153142" w:rsidP="00562A7E">
            <w:pPr>
              <w:pStyle w:val="C-TableText"/>
              <w:rPr>
                <w:rFonts w:eastAsia="Calibri"/>
                <w:lang w:val="fr-FR"/>
              </w:rPr>
            </w:pPr>
            <w:r w:rsidRPr="002C1D48">
              <w:rPr>
                <w:rFonts w:eastAsia="Calibri"/>
                <w:lang w:val="fr-FR"/>
              </w:rPr>
              <w:t>Moyenne (ET)</w:t>
            </w:r>
          </w:p>
        </w:tc>
        <w:tc>
          <w:tcPr>
            <w:tcW w:w="1868" w:type="dxa"/>
            <w:tcBorders>
              <w:top w:val="nil"/>
              <w:left w:val="single" w:sz="6" w:space="0" w:color="auto"/>
              <w:bottom w:val="nil"/>
              <w:right w:val="single" w:sz="6" w:space="0" w:color="auto"/>
            </w:tcBorders>
          </w:tcPr>
          <w:p w14:paraId="6823DB1B" w14:textId="77777777" w:rsidR="00153142" w:rsidRPr="002C1D48" w:rsidRDefault="00153142" w:rsidP="00562A7E">
            <w:pPr>
              <w:pStyle w:val="C-TableText"/>
              <w:jc w:val="center"/>
              <w:rPr>
                <w:rFonts w:eastAsia="Calibri"/>
                <w:lang w:val="fr-FR"/>
              </w:rPr>
            </w:pPr>
            <w:r w:rsidRPr="002C1D48">
              <w:rPr>
                <w:rFonts w:eastAsia="Calibri"/>
                <w:lang w:val="fr-FR"/>
              </w:rPr>
              <w:t>9,0 (7,74)</w:t>
            </w:r>
          </w:p>
        </w:tc>
        <w:tc>
          <w:tcPr>
            <w:tcW w:w="2230" w:type="dxa"/>
            <w:tcBorders>
              <w:top w:val="nil"/>
              <w:left w:val="single" w:sz="6" w:space="0" w:color="auto"/>
              <w:bottom w:val="nil"/>
              <w:right w:val="single" w:sz="6" w:space="0" w:color="auto"/>
            </w:tcBorders>
          </w:tcPr>
          <w:p w14:paraId="429999B3" w14:textId="77777777" w:rsidR="00153142" w:rsidRPr="002C1D48" w:rsidRDefault="00153142" w:rsidP="00562A7E">
            <w:pPr>
              <w:pStyle w:val="C-TableText"/>
              <w:jc w:val="center"/>
              <w:rPr>
                <w:rFonts w:eastAsia="Calibri"/>
                <w:lang w:val="fr-FR"/>
              </w:rPr>
            </w:pPr>
            <w:r w:rsidRPr="002C1D48">
              <w:rPr>
                <w:rFonts w:eastAsia="Calibri"/>
                <w:lang w:val="fr-FR"/>
              </w:rPr>
              <w:t>8,6 (7,90)</w:t>
            </w:r>
          </w:p>
        </w:tc>
      </w:tr>
      <w:tr w:rsidR="00153142" w:rsidRPr="002C1D48" w14:paraId="59365762" w14:textId="77777777" w:rsidTr="00562A7E">
        <w:trPr>
          <w:cantSplit/>
          <w:jc w:val="center"/>
        </w:trPr>
        <w:tc>
          <w:tcPr>
            <w:tcW w:w="3312" w:type="dxa"/>
            <w:vMerge/>
            <w:tcBorders>
              <w:left w:val="single" w:sz="6" w:space="0" w:color="auto"/>
              <w:right w:val="single" w:sz="6" w:space="0" w:color="auto"/>
            </w:tcBorders>
          </w:tcPr>
          <w:p w14:paraId="344BCC35" w14:textId="77777777" w:rsidR="00153142" w:rsidRPr="002C1D48" w:rsidRDefault="00153142" w:rsidP="00562A7E">
            <w:pPr>
              <w:pStyle w:val="C-TableText"/>
              <w:rPr>
                <w:lang w:val="fr-FR"/>
              </w:rPr>
            </w:pPr>
          </w:p>
        </w:tc>
        <w:tc>
          <w:tcPr>
            <w:tcW w:w="1639" w:type="dxa"/>
            <w:tcBorders>
              <w:top w:val="nil"/>
              <w:left w:val="single" w:sz="6" w:space="0" w:color="auto"/>
              <w:bottom w:val="single" w:sz="4" w:space="0" w:color="auto"/>
              <w:right w:val="single" w:sz="6" w:space="0" w:color="auto"/>
            </w:tcBorders>
          </w:tcPr>
          <w:p w14:paraId="5AE5EA2A" w14:textId="77777777" w:rsidR="00153142" w:rsidRPr="002C1D48" w:rsidRDefault="00153142" w:rsidP="00562A7E">
            <w:pPr>
              <w:pStyle w:val="C-TableText"/>
              <w:rPr>
                <w:rFonts w:eastAsia="Calibri"/>
                <w:lang w:val="fr-FR"/>
              </w:rPr>
            </w:pPr>
            <w:r w:rsidRPr="002C1D48">
              <w:rPr>
                <w:rFonts w:eastAsia="Calibri"/>
                <w:lang w:val="fr-FR"/>
              </w:rPr>
              <w:t>Médiane</w:t>
            </w:r>
          </w:p>
        </w:tc>
        <w:tc>
          <w:tcPr>
            <w:tcW w:w="1868" w:type="dxa"/>
            <w:tcBorders>
              <w:top w:val="nil"/>
              <w:left w:val="single" w:sz="6" w:space="0" w:color="auto"/>
              <w:bottom w:val="single" w:sz="4" w:space="0" w:color="auto"/>
              <w:right w:val="single" w:sz="6" w:space="0" w:color="auto"/>
            </w:tcBorders>
          </w:tcPr>
          <w:p w14:paraId="41553017" w14:textId="77777777" w:rsidR="00153142" w:rsidRPr="002C1D48" w:rsidRDefault="00153142" w:rsidP="00562A7E">
            <w:pPr>
              <w:pStyle w:val="C-TableText"/>
              <w:jc w:val="center"/>
              <w:rPr>
                <w:rFonts w:eastAsia="Calibri"/>
                <w:lang w:val="fr-FR"/>
              </w:rPr>
            </w:pPr>
            <w:r w:rsidRPr="002C1D48">
              <w:rPr>
                <w:rFonts w:eastAsia="Calibri"/>
                <w:lang w:val="fr-FR"/>
              </w:rPr>
              <w:t>6,0</w:t>
            </w:r>
          </w:p>
        </w:tc>
        <w:tc>
          <w:tcPr>
            <w:tcW w:w="2230" w:type="dxa"/>
            <w:tcBorders>
              <w:top w:val="nil"/>
              <w:left w:val="single" w:sz="6" w:space="0" w:color="auto"/>
              <w:bottom w:val="single" w:sz="4" w:space="0" w:color="auto"/>
              <w:right w:val="single" w:sz="6" w:space="0" w:color="auto"/>
            </w:tcBorders>
          </w:tcPr>
          <w:p w14:paraId="7C22AC3B" w14:textId="77777777" w:rsidR="00153142" w:rsidRPr="002C1D48" w:rsidRDefault="00153142" w:rsidP="00562A7E">
            <w:pPr>
              <w:pStyle w:val="C-TableText"/>
              <w:jc w:val="center"/>
              <w:rPr>
                <w:rFonts w:eastAsia="Calibri"/>
                <w:lang w:val="fr-FR"/>
              </w:rPr>
            </w:pPr>
            <w:r w:rsidRPr="002C1D48">
              <w:rPr>
                <w:rFonts w:eastAsia="Calibri"/>
                <w:lang w:val="fr-FR"/>
              </w:rPr>
              <w:t>6,0</w:t>
            </w:r>
          </w:p>
        </w:tc>
      </w:tr>
      <w:tr w:rsidR="00153142" w:rsidRPr="002C1D48" w14:paraId="4076FF99" w14:textId="77777777" w:rsidTr="00562A7E">
        <w:trPr>
          <w:cantSplit/>
          <w:jc w:val="center"/>
        </w:trPr>
        <w:tc>
          <w:tcPr>
            <w:tcW w:w="3312" w:type="dxa"/>
            <w:tcBorders>
              <w:left w:val="single" w:sz="6" w:space="0" w:color="auto"/>
              <w:bottom w:val="single" w:sz="6" w:space="0" w:color="auto"/>
              <w:right w:val="single" w:sz="4" w:space="0" w:color="auto"/>
            </w:tcBorders>
          </w:tcPr>
          <w:p w14:paraId="14C31F80" w14:textId="77777777" w:rsidR="00153142" w:rsidRPr="002C1D48" w:rsidRDefault="00153142" w:rsidP="00562A7E">
            <w:pPr>
              <w:pStyle w:val="C-TableText"/>
              <w:rPr>
                <w:lang w:val="fr-FR"/>
              </w:rPr>
            </w:pPr>
            <w:r w:rsidRPr="002C1D48">
              <w:rPr>
                <w:lang w:val="fr-FR"/>
              </w:rPr>
              <w:t>Taille totale du clone HPN érythrocytaire</w:t>
            </w:r>
          </w:p>
        </w:tc>
        <w:tc>
          <w:tcPr>
            <w:tcW w:w="1639" w:type="dxa"/>
            <w:tcBorders>
              <w:top w:val="single" w:sz="4" w:space="0" w:color="auto"/>
              <w:left w:val="single" w:sz="4" w:space="0" w:color="auto"/>
              <w:bottom w:val="nil"/>
              <w:right w:val="single" w:sz="4" w:space="0" w:color="auto"/>
            </w:tcBorders>
          </w:tcPr>
          <w:p w14:paraId="1C9C1D43" w14:textId="77777777" w:rsidR="00153142" w:rsidRPr="002C1D48" w:rsidRDefault="00153142" w:rsidP="00562A7E">
            <w:pPr>
              <w:pStyle w:val="C-TableText"/>
              <w:rPr>
                <w:rFonts w:eastAsia="Calibri"/>
                <w:lang w:val="fr-FR"/>
              </w:rPr>
            </w:pPr>
            <w:r w:rsidRPr="002C1D48">
              <w:rPr>
                <w:rFonts w:eastAsia="Calibri"/>
                <w:lang w:val="fr-FR"/>
              </w:rPr>
              <w:t>Médiane</w:t>
            </w:r>
          </w:p>
        </w:tc>
        <w:tc>
          <w:tcPr>
            <w:tcW w:w="1868" w:type="dxa"/>
            <w:tcBorders>
              <w:top w:val="single" w:sz="4" w:space="0" w:color="auto"/>
              <w:left w:val="single" w:sz="4" w:space="0" w:color="auto"/>
              <w:bottom w:val="nil"/>
              <w:right w:val="single" w:sz="4" w:space="0" w:color="auto"/>
            </w:tcBorders>
          </w:tcPr>
          <w:p w14:paraId="2C1B49D0" w14:textId="77777777" w:rsidR="00153142" w:rsidRPr="002C1D48" w:rsidRDefault="00153142" w:rsidP="00562A7E">
            <w:pPr>
              <w:pStyle w:val="C-TableText"/>
              <w:keepNext/>
              <w:keepLines/>
              <w:jc w:val="center"/>
              <w:outlineLvl w:val="1"/>
              <w:rPr>
                <w:rFonts w:asciiTheme="majorHAnsi" w:hAnsiTheme="majorHAnsi" w:cstheme="majorBidi"/>
                <w:i/>
                <w:iCs/>
                <w:color w:val="243F60" w:themeColor="accent1" w:themeShade="7F"/>
                <w:lang w:val="fr-FR"/>
              </w:rPr>
            </w:pPr>
            <w:r w:rsidRPr="002C1D48">
              <w:rPr>
                <w:lang w:val="fr-FR"/>
              </w:rPr>
              <w:t>33,6</w:t>
            </w:r>
          </w:p>
        </w:tc>
        <w:tc>
          <w:tcPr>
            <w:tcW w:w="2230" w:type="dxa"/>
            <w:tcBorders>
              <w:top w:val="single" w:sz="4" w:space="0" w:color="auto"/>
              <w:left w:val="single" w:sz="4" w:space="0" w:color="auto"/>
              <w:bottom w:val="nil"/>
              <w:right w:val="single" w:sz="4" w:space="0" w:color="auto"/>
            </w:tcBorders>
          </w:tcPr>
          <w:p w14:paraId="2DEB8C6D" w14:textId="77777777" w:rsidR="00153142" w:rsidRPr="002C1D48" w:rsidRDefault="00153142" w:rsidP="00562A7E">
            <w:pPr>
              <w:pStyle w:val="C-TableText"/>
              <w:keepNext/>
              <w:keepLines/>
              <w:jc w:val="center"/>
              <w:outlineLvl w:val="1"/>
              <w:rPr>
                <w:rFonts w:asciiTheme="majorHAnsi" w:hAnsiTheme="majorHAnsi" w:cstheme="majorBidi"/>
                <w:i/>
                <w:iCs/>
                <w:color w:val="243F60" w:themeColor="accent1" w:themeShade="7F"/>
                <w:lang w:val="fr-FR"/>
              </w:rPr>
            </w:pPr>
            <w:r w:rsidRPr="002C1D48">
              <w:rPr>
                <w:lang w:val="fr-FR"/>
              </w:rPr>
              <w:t>34,2</w:t>
            </w:r>
          </w:p>
        </w:tc>
      </w:tr>
      <w:tr w:rsidR="00153142" w:rsidRPr="002C1D48" w14:paraId="7F004036" w14:textId="77777777" w:rsidTr="00562A7E">
        <w:trPr>
          <w:cantSplit/>
          <w:jc w:val="center"/>
        </w:trPr>
        <w:tc>
          <w:tcPr>
            <w:tcW w:w="3312" w:type="dxa"/>
            <w:tcBorders>
              <w:left w:val="single" w:sz="6" w:space="0" w:color="auto"/>
              <w:bottom w:val="single" w:sz="4" w:space="0" w:color="auto"/>
              <w:right w:val="single" w:sz="4" w:space="0" w:color="auto"/>
            </w:tcBorders>
          </w:tcPr>
          <w:p w14:paraId="30386DCB" w14:textId="77777777" w:rsidR="00153142" w:rsidRPr="002C1D48" w:rsidRDefault="00153142" w:rsidP="00562A7E">
            <w:pPr>
              <w:pStyle w:val="C-TableText"/>
              <w:rPr>
                <w:lang w:val="fr-FR"/>
              </w:rPr>
            </w:pPr>
            <w:r w:rsidRPr="002C1D48">
              <w:rPr>
                <w:lang w:val="fr-FR"/>
              </w:rPr>
              <w:t>Taille totale du clone HPN granulocytaire</w:t>
            </w:r>
          </w:p>
        </w:tc>
        <w:tc>
          <w:tcPr>
            <w:tcW w:w="1639" w:type="dxa"/>
            <w:tcBorders>
              <w:top w:val="single" w:sz="4" w:space="0" w:color="auto"/>
              <w:left w:val="single" w:sz="4" w:space="0" w:color="auto"/>
              <w:bottom w:val="single" w:sz="4" w:space="0" w:color="auto"/>
              <w:right w:val="single" w:sz="4" w:space="0" w:color="auto"/>
            </w:tcBorders>
          </w:tcPr>
          <w:p w14:paraId="7FD8DD15" w14:textId="77777777" w:rsidR="00153142" w:rsidRPr="002C1D48" w:rsidRDefault="00153142" w:rsidP="00562A7E">
            <w:pPr>
              <w:pStyle w:val="C-TableText"/>
              <w:rPr>
                <w:rFonts w:eastAsia="Calibri"/>
                <w:lang w:val="fr-FR"/>
              </w:rPr>
            </w:pPr>
            <w:r w:rsidRPr="002C1D48">
              <w:rPr>
                <w:rFonts w:eastAsia="Calibri"/>
                <w:lang w:val="fr-FR"/>
              </w:rPr>
              <w:t>Médiane</w:t>
            </w:r>
          </w:p>
        </w:tc>
        <w:tc>
          <w:tcPr>
            <w:tcW w:w="1868" w:type="dxa"/>
            <w:tcBorders>
              <w:top w:val="single" w:sz="4" w:space="0" w:color="auto"/>
              <w:left w:val="single" w:sz="4" w:space="0" w:color="auto"/>
              <w:bottom w:val="single" w:sz="4" w:space="0" w:color="auto"/>
              <w:right w:val="single" w:sz="4" w:space="0" w:color="auto"/>
            </w:tcBorders>
          </w:tcPr>
          <w:p w14:paraId="3DA674C0" w14:textId="77777777" w:rsidR="00153142" w:rsidRPr="002C1D48" w:rsidRDefault="00153142" w:rsidP="00562A7E">
            <w:pPr>
              <w:pStyle w:val="C-TableText"/>
              <w:keepNext/>
              <w:keepLines/>
              <w:jc w:val="center"/>
              <w:outlineLvl w:val="1"/>
              <w:rPr>
                <w:rFonts w:asciiTheme="majorHAnsi" w:hAnsiTheme="majorHAnsi" w:cstheme="majorBidi"/>
                <w:i/>
                <w:iCs/>
                <w:color w:val="243F60" w:themeColor="accent1" w:themeShade="7F"/>
                <w:lang w:val="fr-FR"/>
              </w:rPr>
            </w:pPr>
            <w:r w:rsidRPr="002C1D48">
              <w:rPr>
                <w:lang w:val="fr-FR"/>
              </w:rPr>
              <w:t>93,8</w:t>
            </w:r>
          </w:p>
        </w:tc>
        <w:tc>
          <w:tcPr>
            <w:tcW w:w="2230" w:type="dxa"/>
            <w:tcBorders>
              <w:top w:val="single" w:sz="4" w:space="0" w:color="auto"/>
              <w:left w:val="single" w:sz="4" w:space="0" w:color="auto"/>
              <w:bottom w:val="single" w:sz="4" w:space="0" w:color="auto"/>
              <w:right w:val="single" w:sz="4" w:space="0" w:color="auto"/>
            </w:tcBorders>
          </w:tcPr>
          <w:p w14:paraId="35D9C8FC" w14:textId="77777777" w:rsidR="00153142" w:rsidRPr="002C1D48" w:rsidRDefault="00153142" w:rsidP="00562A7E">
            <w:pPr>
              <w:pStyle w:val="C-TableText"/>
              <w:keepNext/>
              <w:keepLines/>
              <w:jc w:val="center"/>
              <w:outlineLvl w:val="1"/>
              <w:rPr>
                <w:rFonts w:asciiTheme="majorHAnsi" w:hAnsiTheme="majorHAnsi" w:cstheme="majorBidi"/>
                <w:i/>
                <w:iCs/>
                <w:color w:val="243F60" w:themeColor="accent1" w:themeShade="7F"/>
                <w:lang w:val="fr-FR"/>
              </w:rPr>
            </w:pPr>
            <w:r w:rsidRPr="002C1D48">
              <w:rPr>
                <w:lang w:val="fr-FR"/>
              </w:rPr>
              <w:t>92,4</w:t>
            </w:r>
          </w:p>
        </w:tc>
      </w:tr>
      <w:tr w:rsidR="00153142" w:rsidRPr="002C1D48" w14:paraId="6F972D63" w14:textId="77777777" w:rsidTr="00562A7E">
        <w:trPr>
          <w:cantSplit/>
          <w:jc w:val="center"/>
        </w:trPr>
        <w:tc>
          <w:tcPr>
            <w:tcW w:w="3312" w:type="dxa"/>
            <w:tcBorders>
              <w:top w:val="single" w:sz="4" w:space="0" w:color="auto"/>
              <w:left w:val="single" w:sz="6" w:space="0" w:color="auto"/>
              <w:bottom w:val="nil"/>
              <w:right w:val="single" w:sz="4" w:space="0" w:color="auto"/>
            </w:tcBorders>
          </w:tcPr>
          <w:p w14:paraId="47AC618F" w14:textId="77777777" w:rsidR="00153142" w:rsidRPr="002C1D48" w:rsidRDefault="00153142" w:rsidP="00562A7E">
            <w:pPr>
              <w:pStyle w:val="C-TableText"/>
              <w:keepNext/>
              <w:rPr>
                <w:lang w:val="fr-FR"/>
              </w:rPr>
            </w:pPr>
            <w:r w:rsidRPr="002C1D48">
              <w:rPr>
                <w:lang w:val="fr-FR"/>
              </w:rPr>
              <w:t>Patients présentant des pathologies liées à l’HPN</w:t>
            </w:r>
            <w:r w:rsidRPr="002C1D48">
              <w:rPr>
                <w:vertAlign w:val="superscript"/>
                <w:lang w:val="fr-FR"/>
              </w:rPr>
              <w:t>a</w:t>
            </w:r>
            <w:r w:rsidRPr="002C1D48">
              <w:rPr>
                <w:lang w:val="fr-FR"/>
              </w:rPr>
              <w:t xml:space="preserve"> avant le consentement éclairé</w:t>
            </w:r>
          </w:p>
        </w:tc>
        <w:tc>
          <w:tcPr>
            <w:tcW w:w="1639" w:type="dxa"/>
            <w:tcBorders>
              <w:top w:val="single" w:sz="4" w:space="0" w:color="auto"/>
              <w:left w:val="single" w:sz="4" w:space="0" w:color="auto"/>
              <w:bottom w:val="nil"/>
              <w:right w:val="single" w:sz="4" w:space="0" w:color="auto"/>
            </w:tcBorders>
          </w:tcPr>
          <w:p w14:paraId="3B279439" w14:textId="77777777" w:rsidR="00153142" w:rsidRPr="002C1D48" w:rsidRDefault="00153142" w:rsidP="00562A7E">
            <w:pPr>
              <w:pStyle w:val="C-TableText"/>
              <w:keepNext/>
              <w:rPr>
                <w:rFonts w:eastAsia="Calibri"/>
                <w:lang w:val="fr-FR"/>
              </w:rPr>
            </w:pPr>
            <w:r w:rsidRPr="002C1D48">
              <w:rPr>
                <w:rFonts w:eastAsia="Calibri"/>
                <w:lang w:val="fr-FR"/>
              </w:rPr>
              <w:t>n (%)</w:t>
            </w:r>
          </w:p>
        </w:tc>
        <w:tc>
          <w:tcPr>
            <w:tcW w:w="1868" w:type="dxa"/>
            <w:tcBorders>
              <w:top w:val="single" w:sz="4" w:space="0" w:color="auto"/>
              <w:left w:val="single" w:sz="4" w:space="0" w:color="auto"/>
              <w:bottom w:val="nil"/>
              <w:right w:val="single" w:sz="4" w:space="0" w:color="auto"/>
            </w:tcBorders>
          </w:tcPr>
          <w:p w14:paraId="786E3069" w14:textId="77777777" w:rsidR="00153142" w:rsidRPr="002C1D48" w:rsidRDefault="00153142" w:rsidP="00562A7E">
            <w:pPr>
              <w:pStyle w:val="C-TableText"/>
              <w:keepNext/>
              <w:keepLines/>
              <w:jc w:val="center"/>
              <w:outlineLvl w:val="1"/>
              <w:rPr>
                <w:rFonts w:asciiTheme="majorHAnsi" w:hAnsiTheme="majorHAnsi" w:cstheme="majorBidi"/>
                <w:i/>
                <w:iCs/>
                <w:color w:val="243F60" w:themeColor="accent1" w:themeShade="7F"/>
                <w:lang w:val="fr-FR"/>
              </w:rPr>
            </w:pPr>
            <w:r w:rsidRPr="002C1D48">
              <w:rPr>
                <w:lang w:val="fr-FR"/>
              </w:rPr>
              <w:t>121 (96,8)</w:t>
            </w:r>
          </w:p>
        </w:tc>
        <w:tc>
          <w:tcPr>
            <w:tcW w:w="2230" w:type="dxa"/>
            <w:tcBorders>
              <w:top w:val="single" w:sz="4" w:space="0" w:color="auto"/>
              <w:left w:val="single" w:sz="4" w:space="0" w:color="auto"/>
              <w:bottom w:val="nil"/>
              <w:right w:val="single" w:sz="4" w:space="0" w:color="auto"/>
            </w:tcBorders>
          </w:tcPr>
          <w:p w14:paraId="364426F4" w14:textId="77777777" w:rsidR="00153142" w:rsidRPr="002C1D48" w:rsidRDefault="00153142" w:rsidP="00562A7E">
            <w:pPr>
              <w:pStyle w:val="C-TableText"/>
              <w:keepNext/>
              <w:keepLines/>
              <w:jc w:val="center"/>
              <w:outlineLvl w:val="1"/>
              <w:rPr>
                <w:lang w:val="fr-FR"/>
              </w:rPr>
            </w:pPr>
            <w:r w:rsidRPr="002C1D48">
              <w:rPr>
                <w:lang w:val="fr-FR"/>
              </w:rPr>
              <w:t>120 (99,2)</w:t>
            </w:r>
          </w:p>
        </w:tc>
      </w:tr>
      <w:tr w:rsidR="00153142" w:rsidRPr="002C1D48" w14:paraId="03E98522" w14:textId="77777777" w:rsidTr="00562A7E">
        <w:trPr>
          <w:cantSplit/>
          <w:jc w:val="center"/>
        </w:trPr>
        <w:tc>
          <w:tcPr>
            <w:tcW w:w="3312" w:type="dxa"/>
            <w:tcBorders>
              <w:top w:val="nil"/>
              <w:left w:val="single" w:sz="4" w:space="0" w:color="auto"/>
              <w:bottom w:val="nil"/>
              <w:right w:val="single" w:sz="4" w:space="0" w:color="auto"/>
            </w:tcBorders>
          </w:tcPr>
          <w:p w14:paraId="15B52B80" w14:textId="77777777" w:rsidR="00153142" w:rsidRPr="002C1D48" w:rsidRDefault="00153142" w:rsidP="00562A7E">
            <w:pPr>
              <w:pStyle w:val="C-TableText"/>
              <w:keepNext/>
              <w:keepLines/>
              <w:ind w:left="165"/>
              <w:outlineLvl w:val="1"/>
              <w:rPr>
                <w:rFonts w:asciiTheme="majorHAnsi" w:hAnsiTheme="majorHAnsi" w:cstheme="majorBidi"/>
                <w:i/>
                <w:iCs/>
                <w:color w:val="243F60" w:themeColor="accent1" w:themeShade="7F"/>
                <w:lang w:val="fr-FR"/>
              </w:rPr>
            </w:pPr>
            <w:r w:rsidRPr="002C1D48">
              <w:rPr>
                <w:lang w:val="fr-FR"/>
              </w:rPr>
              <w:t>Anémie</w:t>
            </w:r>
          </w:p>
        </w:tc>
        <w:tc>
          <w:tcPr>
            <w:tcW w:w="1639" w:type="dxa"/>
            <w:tcBorders>
              <w:top w:val="nil"/>
              <w:left w:val="single" w:sz="4" w:space="0" w:color="auto"/>
              <w:bottom w:val="nil"/>
              <w:right w:val="single" w:sz="4" w:space="0" w:color="auto"/>
            </w:tcBorders>
          </w:tcPr>
          <w:p w14:paraId="62527CC7" w14:textId="77777777" w:rsidR="00153142" w:rsidRPr="002C1D48" w:rsidRDefault="00153142" w:rsidP="00562A7E">
            <w:pPr>
              <w:pStyle w:val="C-TableText"/>
              <w:keepNext/>
              <w:rPr>
                <w:rFonts w:eastAsia="Calibri"/>
                <w:lang w:val="fr-FR"/>
              </w:rPr>
            </w:pPr>
          </w:p>
        </w:tc>
        <w:tc>
          <w:tcPr>
            <w:tcW w:w="1868" w:type="dxa"/>
            <w:tcBorders>
              <w:top w:val="nil"/>
              <w:left w:val="single" w:sz="4" w:space="0" w:color="auto"/>
              <w:bottom w:val="nil"/>
              <w:right w:val="single" w:sz="4" w:space="0" w:color="auto"/>
            </w:tcBorders>
          </w:tcPr>
          <w:p w14:paraId="1189CFBD" w14:textId="77777777" w:rsidR="00153142" w:rsidRPr="002C1D48" w:rsidRDefault="00153142" w:rsidP="00562A7E">
            <w:pPr>
              <w:pStyle w:val="C-TableText"/>
              <w:keepNext/>
              <w:keepLines/>
              <w:jc w:val="center"/>
              <w:outlineLvl w:val="1"/>
              <w:rPr>
                <w:rFonts w:asciiTheme="majorHAnsi" w:hAnsiTheme="majorHAnsi" w:cstheme="majorBidi"/>
                <w:i/>
                <w:iCs/>
                <w:color w:val="243F60" w:themeColor="accent1" w:themeShade="7F"/>
                <w:lang w:val="fr-FR"/>
              </w:rPr>
            </w:pPr>
            <w:r w:rsidRPr="002C1D48">
              <w:rPr>
                <w:lang w:val="fr-FR"/>
              </w:rPr>
              <w:t>103 (82,4)</w:t>
            </w:r>
          </w:p>
        </w:tc>
        <w:tc>
          <w:tcPr>
            <w:tcW w:w="2230" w:type="dxa"/>
            <w:tcBorders>
              <w:top w:val="nil"/>
              <w:left w:val="single" w:sz="4" w:space="0" w:color="auto"/>
              <w:bottom w:val="nil"/>
              <w:right w:val="single" w:sz="4" w:space="0" w:color="auto"/>
            </w:tcBorders>
          </w:tcPr>
          <w:p w14:paraId="6EF33949" w14:textId="77777777" w:rsidR="00153142" w:rsidRPr="002C1D48" w:rsidRDefault="00153142" w:rsidP="00562A7E">
            <w:pPr>
              <w:pStyle w:val="C-TableText"/>
              <w:keepNext/>
              <w:keepLines/>
              <w:jc w:val="center"/>
              <w:outlineLvl w:val="1"/>
              <w:rPr>
                <w:rFonts w:asciiTheme="majorHAnsi" w:hAnsiTheme="majorHAnsi" w:cstheme="majorBidi"/>
                <w:i/>
                <w:iCs/>
                <w:color w:val="243F60" w:themeColor="accent1" w:themeShade="7F"/>
                <w:lang w:val="fr-FR"/>
              </w:rPr>
            </w:pPr>
            <w:r w:rsidRPr="002C1D48">
              <w:rPr>
                <w:lang w:val="fr-FR"/>
              </w:rPr>
              <w:t>105 (86,8)</w:t>
            </w:r>
          </w:p>
        </w:tc>
      </w:tr>
      <w:tr w:rsidR="00153142" w:rsidRPr="002C1D48" w14:paraId="29588CF9" w14:textId="77777777" w:rsidTr="00562A7E">
        <w:trPr>
          <w:cantSplit/>
          <w:jc w:val="center"/>
        </w:trPr>
        <w:tc>
          <w:tcPr>
            <w:tcW w:w="3312" w:type="dxa"/>
            <w:tcBorders>
              <w:top w:val="nil"/>
              <w:left w:val="single" w:sz="4" w:space="0" w:color="auto"/>
              <w:bottom w:val="nil"/>
              <w:right w:val="single" w:sz="4" w:space="0" w:color="auto"/>
            </w:tcBorders>
          </w:tcPr>
          <w:p w14:paraId="30A51423" w14:textId="77777777" w:rsidR="00153142" w:rsidRPr="002C1D48" w:rsidRDefault="00153142" w:rsidP="00562A7E">
            <w:pPr>
              <w:pStyle w:val="C-TableText"/>
              <w:keepNext/>
              <w:keepLines/>
              <w:ind w:left="165"/>
              <w:outlineLvl w:val="1"/>
              <w:rPr>
                <w:rFonts w:asciiTheme="majorHAnsi" w:hAnsiTheme="majorHAnsi" w:cstheme="majorBidi"/>
                <w:i/>
                <w:iCs/>
                <w:color w:val="243F60" w:themeColor="accent1" w:themeShade="7F"/>
                <w:lang w:val="fr-FR"/>
              </w:rPr>
            </w:pPr>
            <w:r w:rsidRPr="002C1D48">
              <w:rPr>
                <w:lang w:val="fr-FR"/>
              </w:rPr>
              <w:t>Hématurie ou hémoglobinurie</w:t>
            </w:r>
          </w:p>
        </w:tc>
        <w:tc>
          <w:tcPr>
            <w:tcW w:w="1639" w:type="dxa"/>
            <w:tcBorders>
              <w:top w:val="nil"/>
              <w:left w:val="single" w:sz="4" w:space="0" w:color="auto"/>
              <w:bottom w:val="nil"/>
              <w:right w:val="single" w:sz="4" w:space="0" w:color="auto"/>
            </w:tcBorders>
          </w:tcPr>
          <w:p w14:paraId="480251B0" w14:textId="77777777" w:rsidR="00153142" w:rsidRPr="002C1D48" w:rsidRDefault="00153142" w:rsidP="00562A7E">
            <w:pPr>
              <w:pStyle w:val="C-TableText"/>
              <w:keepNext/>
              <w:rPr>
                <w:rFonts w:eastAsia="Calibri"/>
                <w:lang w:val="fr-FR"/>
              </w:rPr>
            </w:pPr>
          </w:p>
        </w:tc>
        <w:tc>
          <w:tcPr>
            <w:tcW w:w="1868" w:type="dxa"/>
            <w:tcBorders>
              <w:top w:val="nil"/>
              <w:left w:val="single" w:sz="4" w:space="0" w:color="auto"/>
              <w:bottom w:val="nil"/>
              <w:right w:val="single" w:sz="4" w:space="0" w:color="auto"/>
            </w:tcBorders>
          </w:tcPr>
          <w:p w14:paraId="1C04B803" w14:textId="77777777" w:rsidR="00153142" w:rsidRPr="002C1D48" w:rsidRDefault="00153142" w:rsidP="00562A7E">
            <w:pPr>
              <w:pStyle w:val="C-TableText"/>
              <w:keepNext/>
              <w:keepLines/>
              <w:jc w:val="center"/>
              <w:outlineLvl w:val="1"/>
              <w:rPr>
                <w:rFonts w:asciiTheme="majorHAnsi" w:hAnsiTheme="majorHAnsi" w:cstheme="majorBidi"/>
                <w:i/>
                <w:iCs/>
                <w:color w:val="243F60" w:themeColor="accent1" w:themeShade="7F"/>
                <w:lang w:val="fr-FR"/>
              </w:rPr>
            </w:pPr>
            <w:r w:rsidRPr="002C1D48">
              <w:rPr>
                <w:lang w:val="fr-FR"/>
              </w:rPr>
              <w:t>81 (64,8)</w:t>
            </w:r>
          </w:p>
        </w:tc>
        <w:tc>
          <w:tcPr>
            <w:tcW w:w="2230" w:type="dxa"/>
            <w:tcBorders>
              <w:top w:val="nil"/>
              <w:left w:val="single" w:sz="4" w:space="0" w:color="auto"/>
              <w:bottom w:val="nil"/>
              <w:right w:val="single" w:sz="4" w:space="0" w:color="auto"/>
            </w:tcBorders>
          </w:tcPr>
          <w:p w14:paraId="7C141437" w14:textId="77777777" w:rsidR="00153142" w:rsidRPr="002C1D48" w:rsidRDefault="00153142" w:rsidP="00562A7E">
            <w:pPr>
              <w:pStyle w:val="C-TableText"/>
              <w:keepNext/>
              <w:jc w:val="center"/>
              <w:rPr>
                <w:lang w:val="fr-FR"/>
              </w:rPr>
            </w:pPr>
            <w:r w:rsidRPr="002C1D48">
              <w:rPr>
                <w:lang w:val="fr-FR"/>
              </w:rPr>
              <w:t>75 (62,0)</w:t>
            </w:r>
          </w:p>
        </w:tc>
      </w:tr>
      <w:tr w:rsidR="00153142" w:rsidRPr="002C1D48" w14:paraId="4EFF786A" w14:textId="77777777" w:rsidTr="00562A7E">
        <w:trPr>
          <w:cantSplit/>
          <w:jc w:val="center"/>
        </w:trPr>
        <w:tc>
          <w:tcPr>
            <w:tcW w:w="3312" w:type="dxa"/>
            <w:tcBorders>
              <w:top w:val="nil"/>
              <w:left w:val="single" w:sz="4" w:space="0" w:color="auto"/>
              <w:bottom w:val="nil"/>
              <w:right w:val="single" w:sz="4" w:space="0" w:color="auto"/>
            </w:tcBorders>
          </w:tcPr>
          <w:p w14:paraId="45250433" w14:textId="77777777" w:rsidR="00153142" w:rsidRPr="002C1D48" w:rsidRDefault="00153142" w:rsidP="00562A7E">
            <w:pPr>
              <w:pStyle w:val="C-TableText"/>
              <w:keepNext/>
              <w:keepLines/>
              <w:ind w:left="165"/>
              <w:outlineLvl w:val="1"/>
              <w:rPr>
                <w:rFonts w:asciiTheme="majorHAnsi" w:hAnsiTheme="majorHAnsi" w:cstheme="majorBidi"/>
                <w:i/>
                <w:iCs/>
                <w:color w:val="243F60" w:themeColor="accent1" w:themeShade="7F"/>
                <w:lang w:val="fr-FR"/>
              </w:rPr>
            </w:pPr>
            <w:r w:rsidRPr="002C1D48">
              <w:rPr>
                <w:lang w:val="fr-FR"/>
              </w:rPr>
              <w:t>Anémie aplasique</w:t>
            </w:r>
          </w:p>
        </w:tc>
        <w:tc>
          <w:tcPr>
            <w:tcW w:w="1639" w:type="dxa"/>
            <w:tcBorders>
              <w:top w:val="nil"/>
              <w:left w:val="single" w:sz="4" w:space="0" w:color="auto"/>
              <w:bottom w:val="nil"/>
              <w:right w:val="single" w:sz="4" w:space="0" w:color="auto"/>
            </w:tcBorders>
          </w:tcPr>
          <w:p w14:paraId="381EE6E7" w14:textId="77777777" w:rsidR="00153142" w:rsidRPr="002C1D48" w:rsidRDefault="00153142" w:rsidP="00562A7E">
            <w:pPr>
              <w:pStyle w:val="C-TableText"/>
              <w:keepNext/>
              <w:rPr>
                <w:rFonts w:eastAsia="Calibri"/>
                <w:lang w:val="fr-FR"/>
              </w:rPr>
            </w:pPr>
          </w:p>
        </w:tc>
        <w:tc>
          <w:tcPr>
            <w:tcW w:w="1868" w:type="dxa"/>
            <w:tcBorders>
              <w:top w:val="nil"/>
              <w:left w:val="single" w:sz="4" w:space="0" w:color="auto"/>
              <w:bottom w:val="nil"/>
              <w:right w:val="single" w:sz="4" w:space="0" w:color="auto"/>
            </w:tcBorders>
          </w:tcPr>
          <w:p w14:paraId="148D059C" w14:textId="77777777" w:rsidR="00153142" w:rsidRPr="002C1D48" w:rsidRDefault="00153142" w:rsidP="00562A7E">
            <w:pPr>
              <w:pStyle w:val="C-TableText"/>
              <w:keepNext/>
              <w:keepLines/>
              <w:jc w:val="center"/>
              <w:outlineLvl w:val="1"/>
              <w:rPr>
                <w:rFonts w:asciiTheme="majorHAnsi" w:hAnsiTheme="majorHAnsi" w:cstheme="majorBidi"/>
                <w:i/>
                <w:iCs/>
                <w:color w:val="243F60" w:themeColor="accent1" w:themeShade="7F"/>
                <w:lang w:val="fr-FR"/>
              </w:rPr>
            </w:pPr>
            <w:r w:rsidRPr="002C1D48">
              <w:rPr>
                <w:lang w:val="fr-FR"/>
              </w:rPr>
              <w:t>41 (32,8)</w:t>
            </w:r>
          </w:p>
        </w:tc>
        <w:tc>
          <w:tcPr>
            <w:tcW w:w="2230" w:type="dxa"/>
            <w:tcBorders>
              <w:top w:val="nil"/>
              <w:left w:val="single" w:sz="4" w:space="0" w:color="auto"/>
              <w:bottom w:val="nil"/>
              <w:right w:val="single" w:sz="4" w:space="0" w:color="auto"/>
            </w:tcBorders>
          </w:tcPr>
          <w:p w14:paraId="011CF569" w14:textId="77777777" w:rsidR="00153142" w:rsidRPr="002C1D48" w:rsidRDefault="00153142" w:rsidP="00562A7E">
            <w:pPr>
              <w:pStyle w:val="C-TableText"/>
              <w:keepNext/>
              <w:keepLines/>
              <w:jc w:val="center"/>
              <w:outlineLvl w:val="1"/>
              <w:rPr>
                <w:rFonts w:asciiTheme="majorHAnsi" w:hAnsiTheme="majorHAnsi" w:cstheme="majorBidi"/>
                <w:i/>
                <w:iCs/>
                <w:color w:val="243F60" w:themeColor="accent1" w:themeShade="7F"/>
                <w:lang w:val="fr-FR"/>
              </w:rPr>
            </w:pPr>
            <w:r w:rsidRPr="002C1D48">
              <w:rPr>
                <w:lang w:val="fr-FR"/>
              </w:rPr>
              <w:t>38 (31,4)</w:t>
            </w:r>
          </w:p>
        </w:tc>
      </w:tr>
      <w:tr w:rsidR="00153142" w:rsidRPr="002C1D48" w14:paraId="63C5197F" w14:textId="77777777" w:rsidTr="00562A7E">
        <w:trPr>
          <w:cantSplit/>
          <w:jc w:val="center"/>
        </w:trPr>
        <w:tc>
          <w:tcPr>
            <w:tcW w:w="3312" w:type="dxa"/>
            <w:tcBorders>
              <w:top w:val="nil"/>
              <w:left w:val="single" w:sz="4" w:space="0" w:color="auto"/>
              <w:bottom w:val="nil"/>
              <w:right w:val="single" w:sz="4" w:space="0" w:color="auto"/>
            </w:tcBorders>
          </w:tcPr>
          <w:p w14:paraId="39BB47FC" w14:textId="77777777" w:rsidR="00153142" w:rsidRPr="002C1D48" w:rsidRDefault="00153142" w:rsidP="00562A7E">
            <w:pPr>
              <w:pStyle w:val="C-TableText"/>
              <w:keepNext/>
              <w:keepLines/>
              <w:ind w:left="165"/>
              <w:outlineLvl w:val="1"/>
              <w:rPr>
                <w:rFonts w:asciiTheme="majorHAnsi" w:hAnsiTheme="majorHAnsi" w:cstheme="majorBidi"/>
                <w:i/>
                <w:iCs/>
                <w:color w:val="243F60" w:themeColor="accent1" w:themeShade="7F"/>
                <w:lang w:val="fr-FR"/>
              </w:rPr>
            </w:pPr>
            <w:r w:rsidRPr="002C1D48">
              <w:rPr>
                <w:lang w:val="fr-FR"/>
              </w:rPr>
              <w:t>Insuffisance rénale</w:t>
            </w:r>
          </w:p>
        </w:tc>
        <w:tc>
          <w:tcPr>
            <w:tcW w:w="1639" w:type="dxa"/>
            <w:tcBorders>
              <w:top w:val="nil"/>
              <w:left w:val="single" w:sz="4" w:space="0" w:color="auto"/>
              <w:bottom w:val="nil"/>
              <w:right w:val="single" w:sz="4" w:space="0" w:color="auto"/>
            </w:tcBorders>
          </w:tcPr>
          <w:p w14:paraId="60C56CCE" w14:textId="77777777" w:rsidR="00153142" w:rsidRPr="002C1D48" w:rsidRDefault="00153142" w:rsidP="00562A7E">
            <w:pPr>
              <w:pStyle w:val="C-TableText"/>
              <w:keepNext/>
              <w:rPr>
                <w:rFonts w:eastAsia="Calibri"/>
                <w:lang w:val="fr-FR"/>
              </w:rPr>
            </w:pPr>
          </w:p>
        </w:tc>
        <w:tc>
          <w:tcPr>
            <w:tcW w:w="1868" w:type="dxa"/>
            <w:tcBorders>
              <w:top w:val="nil"/>
              <w:left w:val="single" w:sz="4" w:space="0" w:color="auto"/>
              <w:bottom w:val="nil"/>
              <w:right w:val="single" w:sz="4" w:space="0" w:color="auto"/>
            </w:tcBorders>
          </w:tcPr>
          <w:p w14:paraId="10EC0802" w14:textId="77777777" w:rsidR="00153142" w:rsidRPr="002C1D48" w:rsidRDefault="00153142" w:rsidP="00562A7E">
            <w:pPr>
              <w:pStyle w:val="C-TableText"/>
              <w:keepNext/>
              <w:keepLines/>
              <w:jc w:val="center"/>
              <w:outlineLvl w:val="1"/>
              <w:rPr>
                <w:rFonts w:asciiTheme="majorHAnsi" w:hAnsiTheme="majorHAnsi" w:cstheme="majorBidi"/>
                <w:i/>
                <w:iCs/>
                <w:color w:val="243F60" w:themeColor="accent1" w:themeShade="7F"/>
                <w:lang w:val="fr-FR"/>
              </w:rPr>
            </w:pPr>
            <w:r w:rsidRPr="002C1D48">
              <w:rPr>
                <w:lang w:val="fr-FR"/>
              </w:rPr>
              <w:t>19 (15,2)</w:t>
            </w:r>
          </w:p>
        </w:tc>
        <w:tc>
          <w:tcPr>
            <w:tcW w:w="2230" w:type="dxa"/>
            <w:tcBorders>
              <w:top w:val="nil"/>
              <w:left w:val="single" w:sz="4" w:space="0" w:color="auto"/>
              <w:bottom w:val="nil"/>
              <w:right w:val="single" w:sz="4" w:space="0" w:color="auto"/>
            </w:tcBorders>
          </w:tcPr>
          <w:p w14:paraId="49FC0127" w14:textId="77777777" w:rsidR="00153142" w:rsidRPr="002C1D48" w:rsidRDefault="00153142" w:rsidP="00562A7E">
            <w:pPr>
              <w:pStyle w:val="C-TableText"/>
              <w:keepNext/>
              <w:keepLines/>
              <w:jc w:val="center"/>
              <w:outlineLvl w:val="1"/>
              <w:rPr>
                <w:rFonts w:asciiTheme="majorHAnsi" w:hAnsiTheme="majorHAnsi" w:cstheme="majorBidi"/>
                <w:i/>
                <w:iCs/>
                <w:color w:val="243F60" w:themeColor="accent1" w:themeShade="7F"/>
                <w:lang w:val="fr-FR"/>
              </w:rPr>
            </w:pPr>
            <w:r w:rsidRPr="002C1D48">
              <w:rPr>
                <w:lang w:val="fr-FR"/>
              </w:rPr>
              <w:t>11 (9,1)</w:t>
            </w:r>
          </w:p>
        </w:tc>
      </w:tr>
      <w:tr w:rsidR="00153142" w:rsidRPr="002C1D48" w14:paraId="3F18E8C2" w14:textId="77777777" w:rsidTr="00562A7E">
        <w:trPr>
          <w:cantSplit/>
          <w:jc w:val="center"/>
        </w:trPr>
        <w:tc>
          <w:tcPr>
            <w:tcW w:w="3312" w:type="dxa"/>
            <w:tcBorders>
              <w:top w:val="nil"/>
              <w:left w:val="single" w:sz="4" w:space="0" w:color="auto"/>
              <w:bottom w:val="nil"/>
              <w:right w:val="single" w:sz="4" w:space="0" w:color="auto"/>
            </w:tcBorders>
          </w:tcPr>
          <w:p w14:paraId="1B6FFF4C" w14:textId="77777777" w:rsidR="00153142" w:rsidRPr="002C1D48" w:rsidRDefault="00153142" w:rsidP="00562A7E">
            <w:pPr>
              <w:pStyle w:val="C-TableText"/>
              <w:keepNext/>
              <w:keepLines/>
              <w:ind w:left="165"/>
              <w:outlineLvl w:val="1"/>
              <w:rPr>
                <w:rFonts w:asciiTheme="majorHAnsi" w:hAnsiTheme="majorHAnsi" w:cstheme="majorBidi"/>
                <w:i/>
                <w:iCs/>
                <w:color w:val="243F60" w:themeColor="accent1" w:themeShade="7F"/>
                <w:lang w:val="fr-FR"/>
              </w:rPr>
            </w:pPr>
            <w:r w:rsidRPr="002C1D48">
              <w:rPr>
                <w:lang w:val="fr-FR"/>
              </w:rPr>
              <w:t>Syndrome myélodysplasique</w:t>
            </w:r>
          </w:p>
        </w:tc>
        <w:tc>
          <w:tcPr>
            <w:tcW w:w="1639" w:type="dxa"/>
            <w:tcBorders>
              <w:top w:val="nil"/>
              <w:left w:val="single" w:sz="4" w:space="0" w:color="auto"/>
              <w:bottom w:val="nil"/>
              <w:right w:val="single" w:sz="4" w:space="0" w:color="auto"/>
            </w:tcBorders>
          </w:tcPr>
          <w:p w14:paraId="32A1B823" w14:textId="77777777" w:rsidR="00153142" w:rsidRPr="002C1D48" w:rsidRDefault="00153142" w:rsidP="00562A7E">
            <w:pPr>
              <w:pStyle w:val="C-TableText"/>
              <w:keepNext/>
              <w:rPr>
                <w:rFonts w:eastAsia="Calibri"/>
                <w:lang w:val="fr-FR"/>
              </w:rPr>
            </w:pPr>
          </w:p>
        </w:tc>
        <w:tc>
          <w:tcPr>
            <w:tcW w:w="1868" w:type="dxa"/>
            <w:tcBorders>
              <w:top w:val="nil"/>
              <w:left w:val="single" w:sz="4" w:space="0" w:color="auto"/>
              <w:bottom w:val="nil"/>
              <w:right w:val="single" w:sz="4" w:space="0" w:color="auto"/>
            </w:tcBorders>
          </w:tcPr>
          <w:p w14:paraId="0121F308" w14:textId="77777777" w:rsidR="00153142" w:rsidRPr="002C1D48" w:rsidRDefault="00153142" w:rsidP="00562A7E">
            <w:pPr>
              <w:pStyle w:val="C-TableText"/>
              <w:keepNext/>
              <w:keepLines/>
              <w:jc w:val="center"/>
              <w:outlineLvl w:val="1"/>
              <w:rPr>
                <w:rFonts w:asciiTheme="majorHAnsi" w:hAnsiTheme="majorHAnsi" w:cstheme="majorBidi"/>
                <w:i/>
                <w:iCs/>
                <w:color w:val="243F60" w:themeColor="accent1" w:themeShade="7F"/>
                <w:lang w:val="fr-FR"/>
              </w:rPr>
            </w:pPr>
            <w:r w:rsidRPr="002C1D48">
              <w:rPr>
                <w:lang w:val="fr-FR"/>
              </w:rPr>
              <w:t>7 (5,6)</w:t>
            </w:r>
          </w:p>
        </w:tc>
        <w:tc>
          <w:tcPr>
            <w:tcW w:w="2230" w:type="dxa"/>
            <w:tcBorders>
              <w:top w:val="nil"/>
              <w:left w:val="single" w:sz="4" w:space="0" w:color="auto"/>
              <w:bottom w:val="nil"/>
              <w:right w:val="single" w:sz="4" w:space="0" w:color="auto"/>
            </w:tcBorders>
          </w:tcPr>
          <w:p w14:paraId="0E7524FE" w14:textId="77777777" w:rsidR="00153142" w:rsidRPr="002C1D48" w:rsidRDefault="00153142" w:rsidP="00562A7E">
            <w:pPr>
              <w:pStyle w:val="C-TableText"/>
              <w:keepNext/>
              <w:keepLines/>
              <w:jc w:val="center"/>
              <w:outlineLvl w:val="1"/>
              <w:rPr>
                <w:rFonts w:asciiTheme="majorHAnsi" w:hAnsiTheme="majorHAnsi" w:cstheme="majorBidi"/>
                <w:i/>
                <w:iCs/>
                <w:color w:val="243F60" w:themeColor="accent1" w:themeShade="7F"/>
                <w:lang w:val="fr-FR"/>
              </w:rPr>
            </w:pPr>
            <w:r w:rsidRPr="002C1D48">
              <w:rPr>
                <w:lang w:val="fr-FR"/>
              </w:rPr>
              <w:t>6 (5,0)</w:t>
            </w:r>
          </w:p>
        </w:tc>
      </w:tr>
      <w:tr w:rsidR="00153142" w:rsidRPr="002C1D48" w14:paraId="581150C2" w14:textId="77777777" w:rsidTr="00562A7E">
        <w:trPr>
          <w:cantSplit/>
          <w:jc w:val="center"/>
        </w:trPr>
        <w:tc>
          <w:tcPr>
            <w:tcW w:w="3312" w:type="dxa"/>
            <w:tcBorders>
              <w:top w:val="nil"/>
              <w:left w:val="single" w:sz="4" w:space="0" w:color="auto"/>
              <w:bottom w:val="nil"/>
              <w:right w:val="single" w:sz="4" w:space="0" w:color="auto"/>
            </w:tcBorders>
          </w:tcPr>
          <w:p w14:paraId="39A64091" w14:textId="77777777" w:rsidR="00153142" w:rsidRPr="002C1D48" w:rsidRDefault="00153142" w:rsidP="00562A7E">
            <w:pPr>
              <w:pStyle w:val="C-TableText"/>
              <w:keepNext/>
              <w:ind w:left="165"/>
              <w:rPr>
                <w:lang w:val="fr-FR"/>
              </w:rPr>
            </w:pPr>
            <w:r w:rsidRPr="002C1D48">
              <w:rPr>
                <w:lang w:val="fr-FR"/>
              </w:rPr>
              <w:t>Complications liées à la grossesse</w:t>
            </w:r>
          </w:p>
        </w:tc>
        <w:tc>
          <w:tcPr>
            <w:tcW w:w="1639" w:type="dxa"/>
            <w:tcBorders>
              <w:top w:val="nil"/>
              <w:left w:val="single" w:sz="4" w:space="0" w:color="auto"/>
              <w:bottom w:val="nil"/>
              <w:right w:val="single" w:sz="4" w:space="0" w:color="auto"/>
            </w:tcBorders>
          </w:tcPr>
          <w:p w14:paraId="3A07D3FE" w14:textId="77777777" w:rsidR="00153142" w:rsidRPr="002C1D48" w:rsidRDefault="00153142" w:rsidP="00562A7E">
            <w:pPr>
              <w:pStyle w:val="C-TableText"/>
              <w:keepNext/>
              <w:rPr>
                <w:rFonts w:eastAsia="Calibri"/>
                <w:lang w:val="fr-FR"/>
              </w:rPr>
            </w:pPr>
          </w:p>
        </w:tc>
        <w:tc>
          <w:tcPr>
            <w:tcW w:w="1868" w:type="dxa"/>
            <w:tcBorders>
              <w:top w:val="nil"/>
              <w:left w:val="single" w:sz="4" w:space="0" w:color="auto"/>
              <w:bottom w:val="nil"/>
              <w:right w:val="single" w:sz="4" w:space="0" w:color="auto"/>
            </w:tcBorders>
          </w:tcPr>
          <w:p w14:paraId="595C7E87" w14:textId="77777777" w:rsidR="00153142" w:rsidRPr="002C1D48" w:rsidRDefault="00153142" w:rsidP="00562A7E">
            <w:pPr>
              <w:pStyle w:val="C-TableText"/>
              <w:keepNext/>
              <w:keepLines/>
              <w:jc w:val="center"/>
              <w:outlineLvl w:val="1"/>
              <w:rPr>
                <w:rFonts w:asciiTheme="majorHAnsi" w:hAnsiTheme="majorHAnsi" w:cstheme="majorBidi"/>
                <w:i/>
                <w:iCs/>
                <w:color w:val="243F60" w:themeColor="accent1" w:themeShade="7F"/>
                <w:lang w:val="fr-FR"/>
              </w:rPr>
            </w:pPr>
            <w:r w:rsidRPr="002C1D48">
              <w:rPr>
                <w:lang w:val="fr-FR"/>
              </w:rPr>
              <w:t>3 (2,4)</w:t>
            </w:r>
          </w:p>
        </w:tc>
        <w:tc>
          <w:tcPr>
            <w:tcW w:w="2230" w:type="dxa"/>
            <w:tcBorders>
              <w:top w:val="nil"/>
              <w:left w:val="single" w:sz="4" w:space="0" w:color="auto"/>
              <w:bottom w:val="nil"/>
              <w:right w:val="single" w:sz="4" w:space="0" w:color="auto"/>
            </w:tcBorders>
          </w:tcPr>
          <w:p w14:paraId="4C6EF748" w14:textId="77777777" w:rsidR="00153142" w:rsidRPr="002C1D48" w:rsidRDefault="00153142" w:rsidP="00562A7E">
            <w:pPr>
              <w:pStyle w:val="C-TableText"/>
              <w:keepNext/>
              <w:keepLines/>
              <w:jc w:val="center"/>
              <w:outlineLvl w:val="1"/>
              <w:rPr>
                <w:rFonts w:asciiTheme="majorHAnsi" w:hAnsiTheme="majorHAnsi" w:cstheme="majorBidi"/>
                <w:i/>
                <w:iCs/>
                <w:color w:val="243F60" w:themeColor="accent1" w:themeShade="7F"/>
                <w:lang w:val="fr-FR"/>
              </w:rPr>
            </w:pPr>
            <w:r w:rsidRPr="002C1D48">
              <w:rPr>
                <w:lang w:val="fr-FR"/>
              </w:rPr>
              <w:t>4 (3,3)</w:t>
            </w:r>
          </w:p>
        </w:tc>
      </w:tr>
      <w:tr w:rsidR="00153142" w:rsidRPr="002C1D48" w14:paraId="3BA082EE" w14:textId="77777777" w:rsidTr="00562A7E">
        <w:trPr>
          <w:cantSplit/>
          <w:jc w:val="center"/>
        </w:trPr>
        <w:tc>
          <w:tcPr>
            <w:tcW w:w="3312" w:type="dxa"/>
            <w:tcBorders>
              <w:top w:val="nil"/>
              <w:left w:val="single" w:sz="6" w:space="0" w:color="auto"/>
              <w:bottom w:val="single" w:sz="4" w:space="0" w:color="auto"/>
              <w:right w:val="single" w:sz="4" w:space="0" w:color="auto"/>
            </w:tcBorders>
          </w:tcPr>
          <w:p w14:paraId="2B5406E2" w14:textId="77777777" w:rsidR="00153142" w:rsidRPr="002C1D48" w:rsidRDefault="00153142" w:rsidP="00562A7E">
            <w:pPr>
              <w:pStyle w:val="C-TableText"/>
              <w:keepNext/>
              <w:keepLines/>
              <w:ind w:left="165"/>
              <w:outlineLvl w:val="1"/>
              <w:rPr>
                <w:rFonts w:asciiTheme="majorHAnsi" w:hAnsiTheme="majorHAnsi" w:cstheme="majorBidi"/>
                <w:i/>
                <w:iCs/>
                <w:color w:val="243F60" w:themeColor="accent1" w:themeShade="7F"/>
                <w:lang w:val="fr-FR"/>
              </w:rPr>
            </w:pPr>
            <w:r w:rsidRPr="002C1D48">
              <w:rPr>
                <w:lang w:val="fr-FR"/>
              </w:rPr>
              <w:t>Autre</w:t>
            </w:r>
            <w:r w:rsidRPr="00C5434E">
              <w:rPr>
                <w:vertAlign w:val="superscript"/>
                <w:lang w:val="fr-FR"/>
              </w:rPr>
              <w:t>b</w:t>
            </w:r>
          </w:p>
        </w:tc>
        <w:tc>
          <w:tcPr>
            <w:tcW w:w="1639" w:type="dxa"/>
            <w:tcBorders>
              <w:top w:val="nil"/>
              <w:left w:val="single" w:sz="4" w:space="0" w:color="auto"/>
              <w:bottom w:val="single" w:sz="4" w:space="0" w:color="auto"/>
              <w:right w:val="single" w:sz="4" w:space="0" w:color="auto"/>
            </w:tcBorders>
          </w:tcPr>
          <w:p w14:paraId="5198CEDD" w14:textId="77777777" w:rsidR="00153142" w:rsidRPr="002C1D48" w:rsidRDefault="00153142" w:rsidP="00562A7E">
            <w:pPr>
              <w:pStyle w:val="C-TableText"/>
              <w:keepNext/>
              <w:rPr>
                <w:rFonts w:eastAsia="Calibri"/>
                <w:lang w:val="fr-FR"/>
              </w:rPr>
            </w:pPr>
          </w:p>
        </w:tc>
        <w:tc>
          <w:tcPr>
            <w:tcW w:w="1868" w:type="dxa"/>
            <w:tcBorders>
              <w:top w:val="nil"/>
              <w:left w:val="single" w:sz="4" w:space="0" w:color="auto"/>
              <w:bottom w:val="single" w:sz="4" w:space="0" w:color="auto"/>
              <w:right w:val="single" w:sz="4" w:space="0" w:color="auto"/>
            </w:tcBorders>
          </w:tcPr>
          <w:p w14:paraId="6E44C80D" w14:textId="77777777" w:rsidR="00153142" w:rsidRPr="002C1D48" w:rsidRDefault="00153142" w:rsidP="00562A7E">
            <w:pPr>
              <w:pStyle w:val="C-TableText"/>
              <w:keepNext/>
              <w:keepLines/>
              <w:jc w:val="center"/>
              <w:outlineLvl w:val="1"/>
              <w:rPr>
                <w:rFonts w:asciiTheme="majorHAnsi" w:hAnsiTheme="majorHAnsi" w:cstheme="majorBidi"/>
                <w:i/>
                <w:iCs/>
                <w:color w:val="243F60" w:themeColor="accent1" w:themeShade="7F"/>
                <w:lang w:val="fr-FR"/>
              </w:rPr>
            </w:pPr>
            <w:r w:rsidRPr="002C1D48">
              <w:rPr>
                <w:lang w:val="fr-FR"/>
              </w:rPr>
              <w:t>27 (21,6)</w:t>
            </w:r>
          </w:p>
        </w:tc>
        <w:tc>
          <w:tcPr>
            <w:tcW w:w="2230" w:type="dxa"/>
            <w:tcBorders>
              <w:top w:val="nil"/>
              <w:left w:val="single" w:sz="4" w:space="0" w:color="auto"/>
              <w:bottom w:val="single" w:sz="4" w:space="0" w:color="auto"/>
              <w:right w:val="single" w:sz="4" w:space="0" w:color="auto"/>
            </w:tcBorders>
          </w:tcPr>
          <w:p w14:paraId="5FBB9DC5" w14:textId="77777777" w:rsidR="00153142" w:rsidRPr="002C1D48" w:rsidRDefault="00153142" w:rsidP="00562A7E">
            <w:pPr>
              <w:pStyle w:val="C-TableText"/>
              <w:keepNext/>
              <w:keepLines/>
              <w:jc w:val="center"/>
              <w:outlineLvl w:val="1"/>
              <w:rPr>
                <w:rFonts w:asciiTheme="majorHAnsi" w:hAnsiTheme="majorHAnsi" w:cstheme="majorBidi"/>
                <w:i/>
                <w:iCs/>
                <w:color w:val="243F60" w:themeColor="accent1" w:themeShade="7F"/>
                <w:lang w:val="fr-FR"/>
              </w:rPr>
            </w:pPr>
            <w:r w:rsidRPr="002C1D48">
              <w:rPr>
                <w:lang w:val="fr-FR"/>
              </w:rPr>
              <w:t>13 (10,7)</w:t>
            </w:r>
          </w:p>
        </w:tc>
      </w:tr>
    </w:tbl>
    <w:p w14:paraId="17CBC1AD" w14:textId="77777777" w:rsidR="00153142" w:rsidRPr="002C1D48" w:rsidRDefault="00153142" w:rsidP="000403E5">
      <w:pPr>
        <w:keepNext/>
        <w:spacing w:line="240" w:lineRule="auto"/>
        <w:ind w:left="144" w:hanging="144"/>
        <w:rPr>
          <w:bCs/>
          <w:iCs/>
          <w:sz w:val="20"/>
          <w:lang w:val="fr-FR"/>
        </w:rPr>
      </w:pPr>
      <w:r w:rsidRPr="002C1D48">
        <w:rPr>
          <w:sz w:val="20"/>
          <w:vertAlign w:val="superscript"/>
          <w:lang w:val="fr-FR"/>
        </w:rPr>
        <w:t>a</w:t>
      </w:r>
      <w:r w:rsidRPr="002C1D48">
        <w:rPr>
          <w:sz w:val="20"/>
          <w:lang w:val="fr-FR"/>
        </w:rPr>
        <w:t xml:space="preserve"> D’après les antécédents médicaux. </w:t>
      </w:r>
    </w:p>
    <w:p w14:paraId="7ED1BBD2" w14:textId="77777777" w:rsidR="00153142" w:rsidRPr="002C1D48" w:rsidRDefault="00153142" w:rsidP="000403E5">
      <w:pPr>
        <w:spacing w:line="240" w:lineRule="auto"/>
        <w:ind w:left="144" w:hanging="144"/>
        <w:rPr>
          <w:bCs/>
          <w:iCs/>
          <w:sz w:val="20"/>
          <w:lang w:val="fr-FR"/>
        </w:rPr>
      </w:pPr>
      <w:r w:rsidRPr="002C1D48">
        <w:rPr>
          <w:sz w:val="20"/>
          <w:vertAlign w:val="superscript"/>
          <w:lang w:val="fr-FR"/>
        </w:rPr>
        <w:t xml:space="preserve">b </w:t>
      </w:r>
      <w:r w:rsidRPr="002C1D48">
        <w:rPr>
          <w:sz w:val="20"/>
          <w:lang w:val="fr-FR"/>
        </w:rPr>
        <w:t>La catégorie « autre » indiquée sur le cahier d’observation incluait : thrombopénie, insuffisance rénale chronique, pancytopénie, ainsi qu’un certain nombre d’autres pathologies.</w:t>
      </w:r>
    </w:p>
    <w:p w14:paraId="4F1F6D69" w14:textId="77777777" w:rsidR="00153142" w:rsidRPr="002C1D48" w:rsidRDefault="00153142" w:rsidP="000403E5">
      <w:pPr>
        <w:autoSpaceDE w:val="0"/>
        <w:autoSpaceDN w:val="0"/>
        <w:adjustRightInd w:val="0"/>
        <w:spacing w:line="240" w:lineRule="auto"/>
        <w:rPr>
          <w:szCs w:val="22"/>
          <w:lang w:val="fr-FR"/>
        </w:rPr>
      </w:pPr>
    </w:p>
    <w:p w14:paraId="03B53462" w14:textId="77777777" w:rsidR="00153142" w:rsidRPr="002C1D48" w:rsidRDefault="00153142" w:rsidP="000403E5">
      <w:pPr>
        <w:autoSpaceDE w:val="0"/>
        <w:autoSpaceDN w:val="0"/>
        <w:adjustRightInd w:val="0"/>
        <w:spacing w:line="240" w:lineRule="auto"/>
        <w:rPr>
          <w:szCs w:val="22"/>
          <w:lang w:val="fr-FR"/>
        </w:rPr>
      </w:pPr>
      <w:r w:rsidRPr="002C1D48">
        <w:rPr>
          <w:szCs w:val="22"/>
          <w:lang w:val="fr-FR"/>
        </w:rPr>
        <w:t xml:space="preserve">Les co-critères principaux d’évaluation étaient l’absence de recours à la transfusion </w:t>
      </w:r>
      <w:r w:rsidRPr="002C1D48">
        <w:rPr>
          <w:lang w:val="fr-FR"/>
        </w:rPr>
        <w:t xml:space="preserve">et l’hémolyse mesurée directement par la normalisation du taux de LDH (taux de LDH ≤ 1 × LSN ; la LSN du taux </w:t>
      </w:r>
      <w:r w:rsidRPr="002C1D48">
        <w:rPr>
          <w:lang w:val="fr-FR"/>
        </w:rPr>
        <w:lastRenderedPageBreak/>
        <w:t>de LDH est de 246 U/L)</w:t>
      </w:r>
      <w:r w:rsidRPr="002C1D48">
        <w:rPr>
          <w:szCs w:val="22"/>
          <w:lang w:val="fr-FR"/>
        </w:rPr>
        <w:t>. Les principaux critères d’évaluation secondaires étaient la variation relative du taux de LD</w:t>
      </w:r>
      <w:r>
        <w:rPr>
          <w:szCs w:val="22"/>
          <w:lang w:val="fr-FR"/>
        </w:rPr>
        <w:t>H</w:t>
      </w:r>
      <w:r w:rsidRPr="002C1D48">
        <w:rPr>
          <w:szCs w:val="22"/>
          <w:lang w:val="fr-FR"/>
        </w:rPr>
        <w:t xml:space="preserve"> par rapport à l’inclusion, la modification de la qualité de vie (questionnaire FACIT</w:t>
      </w:r>
      <w:r>
        <w:rPr>
          <w:szCs w:val="22"/>
          <w:lang w:val="fr-FR"/>
        </w:rPr>
        <w:noBreakHyphen/>
      </w:r>
      <w:r w:rsidRPr="002C1D48">
        <w:rPr>
          <w:szCs w:val="22"/>
          <w:lang w:val="fr-FR"/>
        </w:rPr>
        <w:t>Fatigue), le pourcentage de patients présentant un épisode hémolytique et le pourcentage de patients présentant une stabilisation de l’hémoglobine.</w:t>
      </w:r>
    </w:p>
    <w:p w14:paraId="59A741E8" w14:textId="77777777" w:rsidR="00153142" w:rsidRPr="002C1D48" w:rsidRDefault="00153142" w:rsidP="000403E5">
      <w:pPr>
        <w:autoSpaceDE w:val="0"/>
        <w:autoSpaceDN w:val="0"/>
        <w:adjustRightInd w:val="0"/>
        <w:spacing w:line="240" w:lineRule="auto"/>
        <w:rPr>
          <w:szCs w:val="22"/>
          <w:lang w:val="fr-FR"/>
        </w:rPr>
      </w:pPr>
    </w:p>
    <w:p w14:paraId="009844DD" w14:textId="77777777" w:rsidR="00153142" w:rsidRPr="002C1D48" w:rsidRDefault="00153142" w:rsidP="000403E5">
      <w:pPr>
        <w:autoSpaceDE w:val="0"/>
        <w:autoSpaceDN w:val="0"/>
        <w:adjustRightInd w:val="0"/>
        <w:spacing w:line="240" w:lineRule="auto"/>
        <w:rPr>
          <w:szCs w:val="22"/>
          <w:lang w:val="fr-FR"/>
        </w:rPr>
      </w:pPr>
      <w:r w:rsidRPr="002C1D48">
        <w:rPr>
          <w:szCs w:val="22"/>
          <w:lang w:val="fr-FR"/>
        </w:rPr>
        <w:t>Le ravulizumab s’est avéré non inférieur à l’eculizumab pour les deux co-critères principaux d’évaluation, à savoir l’absence de recours à la transfusion de concentré érythrocytaire conformément aux recommandations du protocole et la normalisation du taux de LDH entre le jour 29 et le jour 183 et pour les quatre principaux critères d’évaluation secondaires (figure 1).</w:t>
      </w:r>
    </w:p>
    <w:p w14:paraId="6C96951E" w14:textId="77777777" w:rsidR="00153142" w:rsidRPr="002C1D48" w:rsidRDefault="00153142" w:rsidP="000403E5">
      <w:pPr>
        <w:autoSpaceDE w:val="0"/>
        <w:autoSpaceDN w:val="0"/>
        <w:adjustRightInd w:val="0"/>
        <w:spacing w:line="240" w:lineRule="auto"/>
        <w:rPr>
          <w:szCs w:val="22"/>
          <w:lang w:val="fr-FR"/>
        </w:rPr>
      </w:pPr>
    </w:p>
    <w:p w14:paraId="67E3A100" w14:textId="77777777" w:rsidR="00153142" w:rsidRPr="002C1D48" w:rsidRDefault="00153142" w:rsidP="000403E5">
      <w:pPr>
        <w:pStyle w:val="Caption"/>
        <w:keepNext/>
        <w:tabs>
          <w:tab w:val="clear" w:pos="567"/>
          <w:tab w:val="left" w:pos="1080"/>
        </w:tabs>
        <w:ind w:left="1080" w:hanging="1080"/>
        <w:rPr>
          <w:sz w:val="22"/>
          <w:lang w:val="fr-FR"/>
        </w:rPr>
      </w:pPr>
      <w:bookmarkStart w:id="49" w:name="_Ref508958509"/>
      <w:bookmarkStart w:id="50" w:name="_Toc511924357"/>
      <w:r w:rsidRPr="002C1D48">
        <w:rPr>
          <w:sz w:val="22"/>
          <w:lang w:val="fr-FR"/>
        </w:rPr>
        <w:t>Figure </w:t>
      </w:r>
      <w:bookmarkEnd w:id="49"/>
      <w:r w:rsidRPr="002C1D48">
        <w:rPr>
          <w:sz w:val="22"/>
          <w:lang w:val="fr-FR"/>
        </w:rPr>
        <w:t xml:space="preserve">1 : </w:t>
      </w:r>
      <w:bookmarkEnd w:id="50"/>
      <w:r w:rsidRPr="002C1D48">
        <w:rPr>
          <w:b w:val="0"/>
          <w:bCs w:val="0"/>
          <w:sz w:val="22"/>
          <w:lang w:val="fr-FR"/>
        </w:rPr>
        <w:tab/>
      </w:r>
      <w:r w:rsidRPr="002C1D48">
        <w:rPr>
          <w:sz w:val="22"/>
          <w:lang w:val="fr-FR"/>
        </w:rPr>
        <w:t>Analyse des co-critères principaux d’évaluation et des critères d’évaluation secondaires – Population complète d’analyse (étude chez des patients naïfs d’inhibiteur du complément)</w:t>
      </w:r>
    </w:p>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57"/>
        <w:gridCol w:w="2173"/>
        <w:gridCol w:w="2174"/>
        <w:gridCol w:w="1027"/>
        <w:gridCol w:w="1028"/>
        <w:gridCol w:w="1347"/>
      </w:tblGrid>
      <w:tr w:rsidR="00153142" w:rsidRPr="002C1D48" w14:paraId="43884F23" w14:textId="77777777" w:rsidTr="00562A7E">
        <w:trPr>
          <w:trHeight w:val="322"/>
        </w:trPr>
        <w:tc>
          <w:tcPr>
            <w:tcW w:w="1857" w:type="dxa"/>
          </w:tcPr>
          <w:p w14:paraId="22A4612E" w14:textId="77777777" w:rsidR="00153142" w:rsidRPr="002C1D48" w:rsidRDefault="00153142" w:rsidP="00562A7E">
            <w:pPr>
              <w:keepNext/>
              <w:spacing w:line="240" w:lineRule="auto"/>
              <w:rPr>
                <w:rFonts w:asciiTheme="minorBidi" w:hAnsiTheme="minorBidi" w:cstheme="minorBidi"/>
                <w:sz w:val="12"/>
                <w:szCs w:val="12"/>
                <w:lang w:val="fr-FR"/>
              </w:rPr>
            </w:pPr>
          </w:p>
        </w:tc>
        <w:tc>
          <w:tcPr>
            <w:tcW w:w="4347" w:type="dxa"/>
            <w:gridSpan w:val="2"/>
          </w:tcPr>
          <w:p w14:paraId="1730F5EF" w14:textId="77777777" w:rsidR="00153142" w:rsidRPr="002C1D48" w:rsidRDefault="00153142" w:rsidP="00562A7E">
            <w:pPr>
              <w:keepNext/>
              <w:spacing w:line="240" w:lineRule="auto"/>
              <w:rPr>
                <w:rFonts w:asciiTheme="minorBidi" w:hAnsiTheme="minorBidi" w:cstheme="minorBidi"/>
                <w:sz w:val="12"/>
                <w:szCs w:val="12"/>
                <w:lang w:val="fr-FR"/>
              </w:rPr>
            </w:pPr>
          </w:p>
        </w:tc>
        <w:tc>
          <w:tcPr>
            <w:tcW w:w="1027" w:type="dxa"/>
          </w:tcPr>
          <w:p w14:paraId="4C578B98" w14:textId="77777777" w:rsidR="00153142" w:rsidRPr="002C1D48" w:rsidRDefault="00153142" w:rsidP="00562A7E">
            <w:pPr>
              <w:keepNext/>
              <w:spacing w:line="240" w:lineRule="auto"/>
              <w:jc w:val="center"/>
              <w:rPr>
                <w:rFonts w:asciiTheme="minorBidi" w:hAnsiTheme="minorBidi" w:cstheme="minorBidi"/>
                <w:sz w:val="12"/>
                <w:szCs w:val="12"/>
                <w:lang w:val="fr-FR"/>
              </w:rPr>
            </w:pPr>
            <w:r w:rsidRPr="002C1D48">
              <w:rPr>
                <w:rFonts w:asciiTheme="minorBidi" w:hAnsiTheme="minorBidi" w:cstheme="minorBidi"/>
                <w:sz w:val="12"/>
                <w:szCs w:val="12"/>
                <w:lang w:val="fr-FR"/>
              </w:rPr>
              <w:t>Ravulizumab</w:t>
            </w:r>
            <w:r w:rsidRPr="002C1D48">
              <w:rPr>
                <w:rFonts w:asciiTheme="minorBidi" w:hAnsiTheme="minorBidi" w:cstheme="minorBidi"/>
                <w:sz w:val="12"/>
                <w:szCs w:val="12"/>
                <w:lang w:val="fr-FR"/>
              </w:rPr>
              <w:br/>
              <w:t>(N = 125)</w:t>
            </w:r>
          </w:p>
        </w:tc>
        <w:tc>
          <w:tcPr>
            <w:tcW w:w="1028" w:type="dxa"/>
          </w:tcPr>
          <w:p w14:paraId="559321C8" w14:textId="77777777" w:rsidR="00153142" w:rsidRPr="002C1D48" w:rsidRDefault="00153142" w:rsidP="00562A7E">
            <w:pPr>
              <w:keepNext/>
              <w:spacing w:line="240" w:lineRule="auto"/>
              <w:jc w:val="center"/>
              <w:rPr>
                <w:rFonts w:asciiTheme="minorBidi" w:hAnsiTheme="minorBidi" w:cstheme="minorBidi"/>
                <w:sz w:val="12"/>
                <w:szCs w:val="12"/>
                <w:lang w:val="fr-FR"/>
              </w:rPr>
            </w:pPr>
            <w:r w:rsidRPr="002C1D48">
              <w:rPr>
                <w:rFonts w:asciiTheme="minorBidi" w:hAnsiTheme="minorBidi" w:cstheme="minorBidi"/>
                <w:sz w:val="12"/>
                <w:szCs w:val="12"/>
                <w:lang w:val="fr-FR"/>
              </w:rPr>
              <w:t>Eculizumab</w:t>
            </w:r>
            <w:r w:rsidRPr="002C1D48">
              <w:rPr>
                <w:rFonts w:asciiTheme="minorBidi" w:hAnsiTheme="minorBidi" w:cstheme="minorBidi"/>
                <w:sz w:val="12"/>
                <w:szCs w:val="12"/>
                <w:lang w:val="fr-FR"/>
              </w:rPr>
              <w:br/>
              <w:t>(N = 121)</w:t>
            </w:r>
          </w:p>
        </w:tc>
        <w:tc>
          <w:tcPr>
            <w:tcW w:w="1347" w:type="dxa"/>
          </w:tcPr>
          <w:p w14:paraId="0883CE26" w14:textId="77777777" w:rsidR="00153142" w:rsidRPr="002C1D48" w:rsidRDefault="00153142" w:rsidP="00562A7E">
            <w:pPr>
              <w:keepNext/>
              <w:spacing w:line="240" w:lineRule="auto"/>
              <w:jc w:val="center"/>
              <w:rPr>
                <w:rFonts w:asciiTheme="minorBidi" w:hAnsiTheme="minorBidi" w:cstheme="minorBidi"/>
                <w:sz w:val="12"/>
                <w:szCs w:val="12"/>
                <w:lang w:val="fr-FR"/>
              </w:rPr>
            </w:pPr>
            <w:r w:rsidRPr="002C1D48">
              <w:rPr>
                <w:rFonts w:asciiTheme="minorBidi" w:hAnsiTheme="minorBidi" w:cstheme="minorBidi"/>
                <w:sz w:val="12"/>
                <w:szCs w:val="12"/>
                <w:lang w:val="fr-FR"/>
              </w:rPr>
              <w:t xml:space="preserve">Différence </w:t>
            </w:r>
            <w:r>
              <w:rPr>
                <w:rFonts w:asciiTheme="minorBidi" w:hAnsiTheme="minorBidi" w:cstheme="minorBidi"/>
                <w:sz w:val="12"/>
                <w:szCs w:val="12"/>
                <w:lang w:val="fr-FR"/>
              </w:rPr>
              <w:br/>
            </w:r>
            <w:r w:rsidRPr="002C1D48">
              <w:rPr>
                <w:rFonts w:asciiTheme="minorBidi" w:hAnsiTheme="minorBidi" w:cstheme="minorBidi"/>
                <w:sz w:val="12"/>
                <w:szCs w:val="12"/>
                <w:lang w:val="fr-FR"/>
              </w:rPr>
              <w:t>(IC à 95 %)</w:t>
            </w:r>
          </w:p>
        </w:tc>
      </w:tr>
      <w:tr w:rsidR="00153142" w:rsidRPr="002C1D48" w14:paraId="092E3B36" w14:textId="77777777" w:rsidTr="00562A7E">
        <w:trPr>
          <w:trHeight w:val="333"/>
        </w:trPr>
        <w:tc>
          <w:tcPr>
            <w:tcW w:w="1857" w:type="dxa"/>
          </w:tcPr>
          <w:p w14:paraId="5F50C88E" w14:textId="77777777" w:rsidR="00153142" w:rsidRPr="002C1D48" w:rsidRDefault="00153142" w:rsidP="00562A7E">
            <w:pPr>
              <w:keepNext/>
              <w:keepLines/>
              <w:spacing w:before="200" w:line="240" w:lineRule="auto"/>
              <w:outlineLvl w:val="1"/>
              <w:rPr>
                <w:rFonts w:asciiTheme="minorBidi" w:hAnsiTheme="minorBidi" w:cstheme="minorBidi"/>
                <w:sz w:val="12"/>
                <w:szCs w:val="12"/>
                <w:lang w:val="fr-FR"/>
              </w:rPr>
            </w:pPr>
            <w:r w:rsidRPr="002C1D48">
              <w:rPr>
                <w:rFonts w:asciiTheme="minorBidi" w:hAnsiTheme="minorBidi" w:cstheme="minorBidi"/>
                <w:sz w:val="12"/>
                <w:szCs w:val="12"/>
                <w:lang w:val="fr-FR"/>
              </w:rPr>
              <w:t>Absence de recours à la transfusion (%)</w:t>
            </w:r>
          </w:p>
        </w:tc>
        <w:tc>
          <w:tcPr>
            <w:tcW w:w="4347" w:type="dxa"/>
            <w:gridSpan w:val="2"/>
            <w:vMerge w:val="restart"/>
          </w:tcPr>
          <w:p w14:paraId="392ADD6E" w14:textId="77777777" w:rsidR="00153142" w:rsidRPr="002C1D48" w:rsidRDefault="00153142" w:rsidP="00562A7E">
            <w:pPr>
              <w:keepNext/>
              <w:spacing w:line="240" w:lineRule="auto"/>
              <w:rPr>
                <w:rFonts w:asciiTheme="minorBidi" w:hAnsiTheme="minorBidi" w:cstheme="minorBidi"/>
                <w:sz w:val="12"/>
                <w:szCs w:val="12"/>
                <w:lang w:val="fr-FR"/>
              </w:rPr>
            </w:pPr>
            <w:r w:rsidRPr="00B717A9">
              <w:rPr>
                <w:rFonts w:asciiTheme="minorBidi" w:hAnsiTheme="minorBidi" w:cstheme="minorBidi"/>
                <w:noProof/>
                <w:sz w:val="12"/>
                <w:szCs w:val="12"/>
                <w:lang w:val="fr-FR" w:eastAsia="fr-FR"/>
              </w:rPr>
              <w:drawing>
                <wp:inline distT="0" distB="0" distL="0" distR="0" wp14:anchorId="6CDD9A1D" wp14:editId="0C6E4592">
                  <wp:extent cx="2638425" cy="2371725"/>
                  <wp:effectExtent l="0" t="0" r="9525" b="952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38425" cy="2371725"/>
                          </a:xfrm>
                          <a:prstGeom prst="rect">
                            <a:avLst/>
                          </a:prstGeom>
                          <a:noFill/>
                          <a:ln>
                            <a:noFill/>
                          </a:ln>
                        </pic:spPr>
                      </pic:pic>
                    </a:graphicData>
                  </a:graphic>
                </wp:inline>
              </w:drawing>
            </w:r>
          </w:p>
        </w:tc>
        <w:tc>
          <w:tcPr>
            <w:tcW w:w="1027" w:type="dxa"/>
          </w:tcPr>
          <w:p w14:paraId="3C7DA9BD" w14:textId="77777777" w:rsidR="00153142" w:rsidRPr="002C1D48" w:rsidRDefault="00153142" w:rsidP="00562A7E">
            <w:pPr>
              <w:keepNext/>
              <w:spacing w:line="240" w:lineRule="auto"/>
              <w:jc w:val="center"/>
              <w:rPr>
                <w:rFonts w:asciiTheme="minorBidi" w:hAnsiTheme="minorBidi" w:cstheme="minorBidi"/>
                <w:sz w:val="12"/>
                <w:szCs w:val="12"/>
                <w:lang w:val="fr-FR"/>
              </w:rPr>
            </w:pPr>
            <w:r w:rsidRPr="002C1D48">
              <w:rPr>
                <w:rFonts w:asciiTheme="minorBidi" w:hAnsiTheme="minorBidi" w:cstheme="minorBidi"/>
                <w:sz w:val="12"/>
                <w:szCs w:val="12"/>
                <w:lang w:val="fr-FR"/>
              </w:rPr>
              <w:t>73,6</w:t>
            </w:r>
          </w:p>
        </w:tc>
        <w:tc>
          <w:tcPr>
            <w:tcW w:w="1028" w:type="dxa"/>
          </w:tcPr>
          <w:p w14:paraId="3BE59D43" w14:textId="77777777" w:rsidR="00153142" w:rsidRPr="002C1D48" w:rsidRDefault="00153142" w:rsidP="00562A7E">
            <w:pPr>
              <w:keepNext/>
              <w:spacing w:line="240" w:lineRule="auto"/>
              <w:jc w:val="center"/>
              <w:rPr>
                <w:rFonts w:asciiTheme="minorBidi" w:hAnsiTheme="minorBidi" w:cstheme="minorBidi"/>
                <w:sz w:val="12"/>
                <w:szCs w:val="12"/>
                <w:lang w:val="fr-FR"/>
              </w:rPr>
            </w:pPr>
            <w:r w:rsidRPr="002C1D48">
              <w:rPr>
                <w:rFonts w:asciiTheme="minorBidi" w:hAnsiTheme="minorBidi" w:cstheme="minorBidi"/>
                <w:sz w:val="12"/>
                <w:szCs w:val="12"/>
                <w:lang w:val="fr-FR"/>
              </w:rPr>
              <w:t>66,1</w:t>
            </w:r>
          </w:p>
        </w:tc>
        <w:tc>
          <w:tcPr>
            <w:tcW w:w="1347" w:type="dxa"/>
          </w:tcPr>
          <w:p w14:paraId="72CEF8DD" w14:textId="77777777" w:rsidR="00153142" w:rsidRPr="002C1D48" w:rsidRDefault="00153142" w:rsidP="00562A7E">
            <w:pPr>
              <w:keepNext/>
              <w:spacing w:line="240" w:lineRule="auto"/>
              <w:jc w:val="center"/>
              <w:rPr>
                <w:rFonts w:asciiTheme="minorBidi" w:hAnsiTheme="minorBidi" w:cstheme="minorBidi"/>
                <w:sz w:val="12"/>
                <w:szCs w:val="12"/>
                <w:lang w:val="fr-FR"/>
              </w:rPr>
            </w:pPr>
            <w:r w:rsidRPr="002C1D48">
              <w:rPr>
                <w:rFonts w:asciiTheme="minorBidi" w:hAnsiTheme="minorBidi" w:cstheme="minorBidi"/>
                <w:sz w:val="12"/>
                <w:szCs w:val="12"/>
                <w:lang w:val="fr-FR"/>
              </w:rPr>
              <w:t>6,8 (-4,7 ; 18,1)</w:t>
            </w:r>
          </w:p>
        </w:tc>
      </w:tr>
      <w:tr w:rsidR="00153142" w:rsidRPr="002C1D48" w14:paraId="6374B9FF" w14:textId="77777777" w:rsidTr="00562A7E">
        <w:trPr>
          <w:trHeight w:val="74"/>
        </w:trPr>
        <w:tc>
          <w:tcPr>
            <w:tcW w:w="1857" w:type="dxa"/>
          </w:tcPr>
          <w:p w14:paraId="4DA24315" w14:textId="77777777" w:rsidR="00153142" w:rsidRPr="002C1D48" w:rsidRDefault="00153142" w:rsidP="00562A7E">
            <w:pPr>
              <w:keepNext/>
              <w:spacing w:line="240" w:lineRule="auto"/>
              <w:rPr>
                <w:rFonts w:asciiTheme="minorBidi" w:hAnsiTheme="minorBidi" w:cstheme="minorBidi"/>
                <w:sz w:val="12"/>
                <w:szCs w:val="12"/>
                <w:lang w:val="fr-FR"/>
              </w:rPr>
            </w:pPr>
          </w:p>
        </w:tc>
        <w:tc>
          <w:tcPr>
            <w:tcW w:w="4347" w:type="dxa"/>
            <w:gridSpan w:val="2"/>
            <w:vMerge/>
          </w:tcPr>
          <w:p w14:paraId="64F46CDF" w14:textId="77777777" w:rsidR="00153142" w:rsidRPr="002C1D48" w:rsidRDefault="00153142" w:rsidP="00562A7E">
            <w:pPr>
              <w:keepNext/>
              <w:spacing w:line="240" w:lineRule="auto"/>
              <w:rPr>
                <w:rFonts w:asciiTheme="minorBidi" w:hAnsiTheme="minorBidi" w:cstheme="minorBidi"/>
                <w:sz w:val="12"/>
                <w:szCs w:val="12"/>
                <w:lang w:val="fr-FR"/>
              </w:rPr>
            </w:pPr>
          </w:p>
        </w:tc>
        <w:tc>
          <w:tcPr>
            <w:tcW w:w="1027" w:type="dxa"/>
          </w:tcPr>
          <w:p w14:paraId="1001849A" w14:textId="77777777" w:rsidR="00153142" w:rsidRPr="002C1D48" w:rsidRDefault="00153142" w:rsidP="00562A7E">
            <w:pPr>
              <w:keepNext/>
              <w:spacing w:line="240" w:lineRule="auto"/>
              <w:jc w:val="center"/>
              <w:rPr>
                <w:rFonts w:asciiTheme="minorBidi" w:hAnsiTheme="minorBidi" w:cstheme="minorBidi"/>
                <w:sz w:val="12"/>
                <w:szCs w:val="12"/>
                <w:lang w:val="fr-FR"/>
              </w:rPr>
            </w:pPr>
          </w:p>
        </w:tc>
        <w:tc>
          <w:tcPr>
            <w:tcW w:w="1028" w:type="dxa"/>
          </w:tcPr>
          <w:p w14:paraId="2548B667" w14:textId="77777777" w:rsidR="00153142" w:rsidRPr="002C1D48" w:rsidRDefault="00153142" w:rsidP="00562A7E">
            <w:pPr>
              <w:keepNext/>
              <w:spacing w:line="240" w:lineRule="auto"/>
              <w:jc w:val="center"/>
              <w:rPr>
                <w:rFonts w:asciiTheme="minorBidi" w:hAnsiTheme="minorBidi" w:cstheme="minorBidi"/>
                <w:sz w:val="12"/>
                <w:szCs w:val="12"/>
                <w:lang w:val="fr-FR"/>
              </w:rPr>
            </w:pPr>
          </w:p>
        </w:tc>
        <w:tc>
          <w:tcPr>
            <w:tcW w:w="1347" w:type="dxa"/>
          </w:tcPr>
          <w:p w14:paraId="718A5891" w14:textId="77777777" w:rsidR="00153142" w:rsidRPr="002C1D48" w:rsidRDefault="00153142" w:rsidP="00562A7E">
            <w:pPr>
              <w:keepNext/>
              <w:spacing w:line="240" w:lineRule="auto"/>
              <w:jc w:val="center"/>
              <w:rPr>
                <w:rFonts w:asciiTheme="minorBidi" w:hAnsiTheme="minorBidi" w:cstheme="minorBidi"/>
                <w:sz w:val="12"/>
                <w:szCs w:val="12"/>
                <w:lang w:val="fr-FR"/>
              </w:rPr>
            </w:pPr>
          </w:p>
        </w:tc>
      </w:tr>
      <w:tr w:rsidR="00153142" w:rsidRPr="002C1D48" w14:paraId="2BF424B5" w14:textId="77777777" w:rsidTr="00562A7E">
        <w:trPr>
          <w:trHeight w:val="383"/>
        </w:trPr>
        <w:tc>
          <w:tcPr>
            <w:tcW w:w="1857" w:type="dxa"/>
            <w:vAlign w:val="bottom"/>
          </w:tcPr>
          <w:p w14:paraId="10104747" w14:textId="77777777" w:rsidR="00153142" w:rsidRPr="002C1D48" w:rsidRDefault="00153142" w:rsidP="00562A7E">
            <w:pPr>
              <w:keepNext/>
              <w:spacing w:line="240" w:lineRule="auto"/>
              <w:rPr>
                <w:rFonts w:asciiTheme="minorBidi" w:hAnsiTheme="minorBidi" w:cstheme="minorBidi"/>
                <w:sz w:val="12"/>
                <w:szCs w:val="12"/>
                <w:lang w:val="fr-FR"/>
              </w:rPr>
            </w:pPr>
            <w:r w:rsidRPr="002C1D48">
              <w:rPr>
                <w:rFonts w:asciiTheme="minorBidi" w:hAnsiTheme="minorBidi" w:cstheme="minorBidi"/>
                <w:sz w:val="12"/>
                <w:szCs w:val="12"/>
                <w:lang w:val="fr-FR"/>
              </w:rPr>
              <w:t>Normalisation du taux de LDH</w:t>
            </w:r>
          </w:p>
        </w:tc>
        <w:tc>
          <w:tcPr>
            <w:tcW w:w="4347" w:type="dxa"/>
            <w:gridSpan w:val="2"/>
            <w:vMerge/>
          </w:tcPr>
          <w:p w14:paraId="5B8B27E3" w14:textId="77777777" w:rsidR="00153142" w:rsidRPr="002C1D48" w:rsidRDefault="00153142" w:rsidP="00562A7E">
            <w:pPr>
              <w:keepNext/>
              <w:spacing w:line="240" w:lineRule="auto"/>
              <w:rPr>
                <w:rFonts w:asciiTheme="minorBidi" w:hAnsiTheme="minorBidi" w:cstheme="minorBidi"/>
                <w:sz w:val="12"/>
                <w:szCs w:val="12"/>
                <w:lang w:val="fr-FR"/>
              </w:rPr>
            </w:pPr>
          </w:p>
        </w:tc>
        <w:tc>
          <w:tcPr>
            <w:tcW w:w="1027" w:type="dxa"/>
          </w:tcPr>
          <w:p w14:paraId="0486190B" w14:textId="77777777" w:rsidR="00153142" w:rsidRPr="002C1D48" w:rsidRDefault="00153142" w:rsidP="00562A7E">
            <w:pPr>
              <w:keepNext/>
              <w:spacing w:line="240" w:lineRule="auto"/>
              <w:jc w:val="center"/>
              <w:rPr>
                <w:rFonts w:asciiTheme="minorBidi" w:hAnsiTheme="minorBidi" w:cstheme="minorBidi"/>
                <w:sz w:val="12"/>
                <w:szCs w:val="12"/>
                <w:lang w:val="fr-FR"/>
              </w:rPr>
            </w:pPr>
          </w:p>
        </w:tc>
        <w:tc>
          <w:tcPr>
            <w:tcW w:w="1028" w:type="dxa"/>
          </w:tcPr>
          <w:p w14:paraId="277B6BDA" w14:textId="77777777" w:rsidR="00153142" w:rsidRPr="002C1D48" w:rsidRDefault="00153142" w:rsidP="00562A7E">
            <w:pPr>
              <w:keepNext/>
              <w:spacing w:line="240" w:lineRule="auto"/>
              <w:jc w:val="center"/>
              <w:rPr>
                <w:rFonts w:asciiTheme="minorBidi" w:hAnsiTheme="minorBidi" w:cstheme="minorBidi"/>
                <w:sz w:val="12"/>
                <w:szCs w:val="12"/>
                <w:lang w:val="fr-FR"/>
              </w:rPr>
            </w:pPr>
          </w:p>
        </w:tc>
        <w:tc>
          <w:tcPr>
            <w:tcW w:w="1347" w:type="dxa"/>
          </w:tcPr>
          <w:p w14:paraId="44E54E28" w14:textId="77777777" w:rsidR="00153142" w:rsidRPr="002C1D48" w:rsidRDefault="00153142" w:rsidP="00562A7E">
            <w:pPr>
              <w:keepNext/>
              <w:spacing w:line="240" w:lineRule="auto"/>
              <w:jc w:val="center"/>
              <w:rPr>
                <w:rFonts w:asciiTheme="minorBidi" w:hAnsiTheme="minorBidi" w:cstheme="minorBidi"/>
                <w:sz w:val="12"/>
                <w:szCs w:val="12"/>
                <w:lang w:val="fr-FR"/>
              </w:rPr>
            </w:pPr>
            <w:r w:rsidRPr="002C1D48">
              <w:rPr>
                <w:rFonts w:asciiTheme="minorBidi" w:hAnsiTheme="minorBidi" w:cstheme="minorBidi"/>
                <w:sz w:val="12"/>
                <w:szCs w:val="12"/>
                <w:lang w:val="fr-FR"/>
              </w:rPr>
              <w:t xml:space="preserve">Odds ratio </w:t>
            </w:r>
            <w:r>
              <w:rPr>
                <w:rFonts w:asciiTheme="minorBidi" w:hAnsiTheme="minorBidi" w:cstheme="minorBidi"/>
                <w:sz w:val="12"/>
                <w:szCs w:val="12"/>
                <w:lang w:val="fr-FR"/>
              </w:rPr>
              <w:br/>
            </w:r>
            <w:r w:rsidRPr="002C1D48">
              <w:rPr>
                <w:rFonts w:asciiTheme="minorBidi" w:hAnsiTheme="minorBidi" w:cstheme="minorBidi"/>
                <w:sz w:val="12"/>
                <w:szCs w:val="12"/>
                <w:lang w:val="fr-FR"/>
              </w:rPr>
              <w:t>(IC à 95 %)</w:t>
            </w:r>
          </w:p>
        </w:tc>
      </w:tr>
      <w:tr w:rsidR="00153142" w:rsidRPr="002C1D48" w14:paraId="23F997AF" w14:textId="77777777" w:rsidTr="00562A7E">
        <w:trPr>
          <w:trHeight w:val="334"/>
        </w:trPr>
        <w:tc>
          <w:tcPr>
            <w:tcW w:w="1857" w:type="dxa"/>
          </w:tcPr>
          <w:p w14:paraId="5030F4DE" w14:textId="77777777" w:rsidR="00153142" w:rsidRPr="002C1D48" w:rsidRDefault="00153142" w:rsidP="00562A7E">
            <w:pPr>
              <w:keepNext/>
              <w:spacing w:line="240" w:lineRule="auto"/>
              <w:rPr>
                <w:rFonts w:asciiTheme="minorBidi" w:hAnsiTheme="minorBidi" w:cstheme="minorBidi"/>
                <w:sz w:val="12"/>
                <w:szCs w:val="12"/>
                <w:lang w:val="fr-FR"/>
              </w:rPr>
            </w:pPr>
            <w:r w:rsidRPr="002C1D48">
              <w:rPr>
                <w:rFonts w:asciiTheme="minorBidi" w:hAnsiTheme="minorBidi" w:cstheme="minorBidi"/>
                <w:sz w:val="12"/>
                <w:szCs w:val="12"/>
                <w:lang w:val="fr-FR"/>
              </w:rPr>
              <w:t>(odds ratio)</w:t>
            </w:r>
          </w:p>
        </w:tc>
        <w:tc>
          <w:tcPr>
            <w:tcW w:w="4347" w:type="dxa"/>
            <w:gridSpan w:val="2"/>
            <w:vMerge/>
          </w:tcPr>
          <w:p w14:paraId="012EBC93" w14:textId="77777777" w:rsidR="00153142" w:rsidRPr="002C1D48" w:rsidRDefault="00153142" w:rsidP="00562A7E">
            <w:pPr>
              <w:keepNext/>
              <w:spacing w:line="240" w:lineRule="auto"/>
              <w:rPr>
                <w:rFonts w:asciiTheme="minorBidi" w:hAnsiTheme="minorBidi" w:cstheme="minorBidi"/>
                <w:sz w:val="12"/>
                <w:szCs w:val="12"/>
                <w:lang w:val="fr-FR"/>
              </w:rPr>
            </w:pPr>
          </w:p>
        </w:tc>
        <w:tc>
          <w:tcPr>
            <w:tcW w:w="1027" w:type="dxa"/>
          </w:tcPr>
          <w:p w14:paraId="7904F14C" w14:textId="77777777" w:rsidR="00153142" w:rsidRPr="002C1D48" w:rsidRDefault="00153142" w:rsidP="00562A7E">
            <w:pPr>
              <w:keepNext/>
              <w:spacing w:line="240" w:lineRule="auto"/>
              <w:jc w:val="center"/>
              <w:rPr>
                <w:rFonts w:asciiTheme="minorBidi" w:hAnsiTheme="minorBidi" w:cstheme="minorBidi"/>
                <w:sz w:val="12"/>
                <w:szCs w:val="12"/>
                <w:lang w:val="fr-FR"/>
              </w:rPr>
            </w:pPr>
            <w:r w:rsidRPr="002C1D48">
              <w:rPr>
                <w:rFonts w:asciiTheme="minorBidi" w:hAnsiTheme="minorBidi" w:cstheme="minorBidi"/>
                <w:sz w:val="12"/>
                <w:szCs w:val="12"/>
                <w:lang w:val="fr-FR"/>
              </w:rPr>
              <w:t>53,6</w:t>
            </w:r>
          </w:p>
        </w:tc>
        <w:tc>
          <w:tcPr>
            <w:tcW w:w="1028" w:type="dxa"/>
          </w:tcPr>
          <w:p w14:paraId="4DA9DCA8" w14:textId="77777777" w:rsidR="00153142" w:rsidRPr="002C1D48" w:rsidRDefault="00153142" w:rsidP="00562A7E">
            <w:pPr>
              <w:keepNext/>
              <w:spacing w:line="240" w:lineRule="auto"/>
              <w:jc w:val="center"/>
              <w:rPr>
                <w:rFonts w:asciiTheme="minorBidi" w:hAnsiTheme="minorBidi" w:cstheme="minorBidi"/>
                <w:sz w:val="12"/>
                <w:szCs w:val="12"/>
                <w:lang w:val="fr-FR"/>
              </w:rPr>
            </w:pPr>
            <w:r w:rsidRPr="002C1D48">
              <w:rPr>
                <w:rFonts w:asciiTheme="minorBidi" w:hAnsiTheme="minorBidi" w:cstheme="minorBidi"/>
                <w:sz w:val="12"/>
                <w:szCs w:val="12"/>
                <w:lang w:val="fr-FR"/>
              </w:rPr>
              <w:t>49,4</w:t>
            </w:r>
          </w:p>
        </w:tc>
        <w:tc>
          <w:tcPr>
            <w:tcW w:w="1347" w:type="dxa"/>
          </w:tcPr>
          <w:p w14:paraId="0882FB91" w14:textId="77777777" w:rsidR="00153142" w:rsidRPr="002C1D48" w:rsidRDefault="00153142" w:rsidP="00562A7E">
            <w:pPr>
              <w:keepNext/>
              <w:spacing w:line="240" w:lineRule="auto"/>
              <w:jc w:val="center"/>
              <w:rPr>
                <w:rFonts w:asciiTheme="minorBidi" w:hAnsiTheme="minorBidi" w:cstheme="minorBidi"/>
                <w:sz w:val="12"/>
                <w:szCs w:val="12"/>
                <w:lang w:val="fr-FR"/>
              </w:rPr>
            </w:pPr>
            <w:r w:rsidRPr="002C1D48">
              <w:rPr>
                <w:rFonts w:asciiTheme="minorBidi" w:hAnsiTheme="minorBidi" w:cstheme="minorBidi"/>
                <w:sz w:val="12"/>
                <w:szCs w:val="12"/>
                <w:lang w:val="fr-FR"/>
              </w:rPr>
              <w:t>1,19 (0,80</w:t>
            </w:r>
            <w:r>
              <w:rPr>
                <w:rFonts w:asciiTheme="minorBidi" w:hAnsiTheme="minorBidi" w:cstheme="minorBidi"/>
                <w:sz w:val="12"/>
                <w:szCs w:val="12"/>
                <w:lang w:val="fr-FR"/>
              </w:rPr>
              <w:t> </w:t>
            </w:r>
            <w:r w:rsidRPr="002C1D48">
              <w:rPr>
                <w:rFonts w:asciiTheme="minorBidi" w:hAnsiTheme="minorBidi" w:cstheme="minorBidi"/>
                <w:sz w:val="12"/>
                <w:szCs w:val="12"/>
                <w:lang w:val="fr-FR"/>
              </w:rPr>
              <w:t>; 1,77)</w:t>
            </w:r>
          </w:p>
        </w:tc>
      </w:tr>
      <w:tr w:rsidR="00153142" w:rsidRPr="002C1D48" w14:paraId="0D848F8B" w14:textId="77777777" w:rsidTr="00562A7E">
        <w:trPr>
          <w:trHeight w:val="333"/>
        </w:trPr>
        <w:tc>
          <w:tcPr>
            <w:tcW w:w="1857" w:type="dxa"/>
          </w:tcPr>
          <w:p w14:paraId="393CDC48" w14:textId="77777777" w:rsidR="00153142" w:rsidRPr="002C1D48" w:rsidRDefault="00153142" w:rsidP="00562A7E">
            <w:pPr>
              <w:keepNext/>
              <w:spacing w:line="240" w:lineRule="auto"/>
              <w:rPr>
                <w:rFonts w:asciiTheme="minorBidi" w:hAnsiTheme="minorBidi" w:cstheme="minorBidi"/>
                <w:sz w:val="12"/>
                <w:szCs w:val="12"/>
                <w:lang w:val="fr-FR"/>
              </w:rPr>
            </w:pPr>
          </w:p>
        </w:tc>
        <w:tc>
          <w:tcPr>
            <w:tcW w:w="4347" w:type="dxa"/>
            <w:gridSpan w:val="2"/>
            <w:vMerge/>
          </w:tcPr>
          <w:p w14:paraId="6EDB8979" w14:textId="77777777" w:rsidR="00153142" w:rsidRPr="002C1D48" w:rsidRDefault="00153142" w:rsidP="00562A7E">
            <w:pPr>
              <w:keepNext/>
              <w:spacing w:line="240" w:lineRule="auto"/>
              <w:rPr>
                <w:rFonts w:asciiTheme="minorBidi" w:hAnsiTheme="minorBidi" w:cstheme="minorBidi"/>
                <w:sz w:val="12"/>
                <w:szCs w:val="12"/>
                <w:lang w:val="fr-FR"/>
              </w:rPr>
            </w:pPr>
          </w:p>
        </w:tc>
        <w:tc>
          <w:tcPr>
            <w:tcW w:w="1027" w:type="dxa"/>
          </w:tcPr>
          <w:p w14:paraId="7735E68F" w14:textId="77777777" w:rsidR="00153142" w:rsidRPr="002C1D48" w:rsidRDefault="00153142" w:rsidP="00562A7E">
            <w:pPr>
              <w:keepNext/>
              <w:spacing w:line="240" w:lineRule="auto"/>
              <w:jc w:val="center"/>
              <w:rPr>
                <w:rFonts w:asciiTheme="minorBidi" w:hAnsiTheme="minorBidi" w:cstheme="minorBidi"/>
                <w:sz w:val="12"/>
                <w:szCs w:val="12"/>
                <w:lang w:val="fr-FR"/>
              </w:rPr>
            </w:pPr>
          </w:p>
        </w:tc>
        <w:tc>
          <w:tcPr>
            <w:tcW w:w="1028" w:type="dxa"/>
          </w:tcPr>
          <w:p w14:paraId="69DAE2AC" w14:textId="77777777" w:rsidR="00153142" w:rsidRPr="002C1D48" w:rsidRDefault="00153142" w:rsidP="00562A7E">
            <w:pPr>
              <w:keepNext/>
              <w:spacing w:line="240" w:lineRule="auto"/>
              <w:jc w:val="center"/>
              <w:rPr>
                <w:rFonts w:asciiTheme="minorBidi" w:hAnsiTheme="minorBidi" w:cstheme="minorBidi"/>
                <w:sz w:val="12"/>
                <w:szCs w:val="12"/>
                <w:lang w:val="fr-FR"/>
              </w:rPr>
            </w:pPr>
          </w:p>
        </w:tc>
        <w:tc>
          <w:tcPr>
            <w:tcW w:w="1347" w:type="dxa"/>
          </w:tcPr>
          <w:p w14:paraId="0D36E1E4" w14:textId="77777777" w:rsidR="00153142" w:rsidRPr="002C1D48" w:rsidRDefault="00153142" w:rsidP="00562A7E">
            <w:pPr>
              <w:keepNext/>
              <w:spacing w:line="240" w:lineRule="auto"/>
              <w:jc w:val="center"/>
              <w:rPr>
                <w:rFonts w:asciiTheme="minorBidi" w:hAnsiTheme="minorBidi" w:cstheme="minorBidi"/>
                <w:sz w:val="12"/>
                <w:szCs w:val="12"/>
                <w:lang w:val="fr-FR"/>
              </w:rPr>
            </w:pPr>
          </w:p>
        </w:tc>
      </w:tr>
      <w:tr w:rsidR="00153142" w:rsidRPr="002C1D48" w14:paraId="17C1BA9E" w14:textId="77777777" w:rsidTr="00562A7E">
        <w:trPr>
          <w:trHeight w:val="328"/>
        </w:trPr>
        <w:tc>
          <w:tcPr>
            <w:tcW w:w="1857" w:type="dxa"/>
          </w:tcPr>
          <w:p w14:paraId="31838550" w14:textId="77777777" w:rsidR="00153142" w:rsidRPr="002C1D48" w:rsidRDefault="00153142" w:rsidP="00562A7E">
            <w:pPr>
              <w:keepNext/>
              <w:spacing w:line="240" w:lineRule="auto"/>
              <w:rPr>
                <w:rFonts w:asciiTheme="minorBidi" w:hAnsiTheme="minorBidi" w:cstheme="minorBidi"/>
                <w:sz w:val="12"/>
                <w:szCs w:val="12"/>
                <w:lang w:val="fr-FR"/>
              </w:rPr>
            </w:pPr>
          </w:p>
        </w:tc>
        <w:tc>
          <w:tcPr>
            <w:tcW w:w="4347" w:type="dxa"/>
            <w:gridSpan w:val="2"/>
            <w:vMerge/>
          </w:tcPr>
          <w:p w14:paraId="1D9E2249" w14:textId="77777777" w:rsidR="00153142" w:rsidRPr="002C1D48" w:rsidRDefault="00153142" w:rsidP="00562A7E">
            <w:pPr>
              <w:keepNext/>
              <w:spacing w:line="240" w:lineRule="auto"/>
              <w:rPr>
                <w:rFonts w:asciiTheme="minorBidi" w:hAnsiTheme="minorBidi" w:cstheme="minorBidi"/>
                <w:sz w:val="12"/>
                <w:szCs w:val="12"/>
                <w:lang w:val="fr-FR"/>
              </w:rPr>
            </w:pPr>
          </w:p>
        </w:tc>
        <w:tc>
          <w:tcPr>
            <w:tcW w:w="1027" w:type="dxa"/>
          </w:tcPr>
          <w:p w14:paraId="5696044A" w14:textId="77777777" w:rsidR="00153142" w:rsidRPr="002C1D48" w:rsidRDefault="00153142" w:rsidP="00562A7E">
            <w:pPr>
              <w:keepNext/>
              <w:spacing w:line="240" w:lineRule="auto"/>
              <w:jc w:val="center"/>
              <w:rPr>
                <w:rFonts w:asciiTheme="minorBidi" w:hAnsiTheme="minorBidi" w:cstheme="minorBidi"/>
                <w:sz w:val="12"/>
                <w:szCs w:val="12"/>
                <w:lang w:val="fr-FR"/>
              </w:rPr>
            </w:pPr>
          </w:p>
        </w:tc>
        <w:tc>
          <w:tcPr>
            <w:tcW w:w="1028" w:type="dxa"/>
          </w:tcPr>
          <w:p w14:paraId="542F6672" w14:textId="77777777" w:rsidR="00153142" w:rsidRPr="002C1D48" w:rsidRDefault="00153142" w:rsidP="00562A7E">
            <w:pPr>
              <w:keepNext/>
              <w:spacing w:line="240" w:lineRule="auto"/>
              <w:jc w:val="center"/>
              <w:rPr>
                <w:rFonts w:asciiTheme="minorBidi" w:hAnsiTheme="minorBidi" w:cstheme="minorBidi"/>
                <w:sz w:val="12"/>
                <w:szCs w:val="12"/>
                <w:lang w:val="fr-FR"/>
              </w:rPr>
            </w:pPr>
          </w:p>
        </w:tc>
        <w:tc>
          <w:tcPr>
            <w:tcW w:w="1347" w:type="dxa"/>
          </w:tcPr>
          <w:p w14:paraId="3979FBE8" w14:textId="77777777" w:rsidR="00153142" w:rsidRPr="002C1D48" w:rsidRDefault="00153142" w:rsidP="00562A7E">
            <w:pPr>
              <w:keepNext/>
              <w:spacing w:line="240" w:lineRule="auto"/>
              <w:jc w:val="center"/>
              <w:rPr>
                <w:rFonts w:asciiTheme="minorBidi" w:hAnsiTheme="minorBidi" w:cstheme="minorBidi"/>
                <w:sz w:val="12"/>
                <w:szCs w:val="12"/>
                <w:lang w:val="fr-FR"/>
              </w:rPr>
            </w:pPr>
            <w:r w:rsidRPr="002C1D48">
              <w:rPr>
                <w:rFonts w:asciiTheme="minorBidi" w:hAnsiTheme="minorBidi" w:cstheme="minorBidi"/>
                <w:sz w:val="12"/>
                <w:szCs w:val="12"/>
                <w:lang w:val="fr-FR"/>
              </w:rPr>
              <w:t xml:space="preserve">Différence </w:t>
            </w:r>
            <w:r>
              <w:rPr>
                <w:rFonts w:asciiTheme="minorBidi" w:hAnsiTheme="minorBidi" w:cstheme="minorBidi"/>
                <w:sz w:val="12"/>
                <w:szCs w:val="12"/>
                <w:lang w:val="fr-FR"/>
              </w:rPr>
              <w:br/>
            </w:r>
            <w:r w:rsidRPr="002C1D48">
              <w:rPr>
                <w:rFonts w:asciiTheme="minorBidi" w:hAnsiTheme="minorBidi" w:cstheme="minorBidi"/>
                <w:sz w:val="12"/>
                <w:szCs w:val="12"/>
                <w:lang w:val="fr-FR"/>
              </w:rPr>
              <w:t>(IC à 95 %)</w:t>
            </w:r>
          </w:p>
        </w:tc>
      </w:tr>
      <w:tr w:rsidR="00153142" w:rsidRPr="002C1D48" w14:paraId="7F177A86" w14:textId="77777777" w:rsidTr="00562A7E">
        <w:trPr>
          <w:trHeight w:val="431"/>
        </w:trPr>
        <w:tc>
          <w:tcPr>
            <w:tcW w:w="1857" w:type="dxa"/>
          </w:tcPr>
          <w:p w14:paraId="7E20EFE0" w14:textId="77777777" w:rsidR="00153142" w:rsidRPr="002C1D48" w:rsidRDefault="00153142" w:rsidP="00562A7E">
            <w:pPr>
              <w:keepNext/>
              <w:spacing w:line="240" w:lineRule="auto"/>
              <w:rPr>
                <w:rFonts w:asciiTheme="minorBidi" w:hAnsiTheme="minorBidi" w:cstheme="minorBidi"/>
                <w:sz w:val="12"/>
                <w:szCs w:val="12"/>
                <w:lang w:val="fr-FR"/>
              </w:rPr>
            </w:pPr>
            <w:r w:rsidRPr="002C1D48">
              <w:rPr>
                <w:rFonts w:asciiTheme="minorBidi" w:hAnsiTheme="minorBidi" w:cstheme="minorBidi"/>
                <w:sz w:val="12"/>
                <w:szCs w:val="12"/>
                <w:lang w:val="fr-FR"/>
              </w:rPr>
              <w:t>Variation du taux de LDH par rapport à l’inclusion</w:t>
            </w:r>
            <w:r>
              <w:rPr>
                <w:rFonts w:asciiTheme="minorBidi" w:hAnsiTheme="minorBidi" w:cstheme="minorBidi"/>
                <w:sz w:val="12"/>
                <w:szCs w:val="12"/>
                <w:lang w:val="fr-FR"/>
              </w:rPr>
              <w:t xml:space="preserve"> (%)</w:t>
            </w:r>
          </w:p>
        </w:tc>
        <w:tc>
          <w:tcPr>
            <w:tcW w:w="4347" w:type="dxa"/>
            <w:gridSpan w:val="2"/>
            <w:vMerge/>
          </w:tcPr>
          <w:p w14:paraId="509F5238" w14:textId="77777777" w:rsidR="00153142" w:rsidRPr="002C1D48" w:rsidRDefault="00153142" w:rsidP="00562A7E">
            <w:pPr>
              <w:keepNext/>
              <w:spacing w:line="240" w:lineRule="auto"/>
              <w:rPr>
                <w:rFonts w:asciiTheme="minorBidi" w:hAnsiTheme="minorBidi" w:cstheme="minorBidi"/>
                <w:sz w:val="12"/>
                <w:szCs w:val="12"/>
                <w:lang w:val="fr-FR"/>
              </w:rPr>
            </w:pPr>
          </w:p>
        </w:tc>
        <w:tc>
          <w:tcPr>
            <w:tcW w:w="1027" w:type="dxa"/>
          </w:tcPr>
          <w:p w14:paraId="0B221347" w14:textId="77777777" w:rsidR="00153142" w:rsidRPr="002C1D48" w:rsidRDefault="00153142" w:rsidP="00562A7E">
            <w:pPr>
              <w:keepNext/>
              <w:spacing w:line="240" w:lineRule="auto"/>
              <w:jc w:val="center"/>
              <w:rPr>
                <w:rFonts w:asciiTheme="minorBidi" w:hAnsiTheme="minorBidi" w:cstheme="minorBidi"/>
                <w:sz w:val="12"/>
                <w:szCs w:val="12"/>
                <w:lang w:val="fr-FR"/>
              </w:rPr>
            </w:pPr>
            <w:r w:rsidRPr="002C1D48">
              <w:rPr>
                <w:rFonts w:asciiTheme="minorBidi" w:hAnsiTheme="minorBidi" w:cstheme="minorBidi"/>
                <w:sz w:val="12"/>
                <w:szCs w:val="12"/>
                <w:lang w:val="fr-FR"/>
              </w:rPr>
              <w:t>-76,8</w:t>
            </w:r>
          </w:p>
        </w:tc>
        <w:tc>
          <w:tcPr>
            <w:tcW w:w="1028" w:type="dxa"/>
          </w:tcPr>
          <w:p w14:paraId="354A319B" w14:textId="77777777" w:rsidR="00153142" w:rsidRPr="002C1D48" w:rsidRDefault="00153142" w:rsidP="00562A7E">
            <w:pPr>
              <w:keepNext/>
              <w:spacing w:line="240" w:lineRule="auto"/>
              <w:jc w:val="center"/>
              <w:rPr>
                <w:rFonts w:asciiTheme="minorBidi" w:hAnsiTheme="minorBidi" w:cstheme="minorBidi"/>
                <w:sz w:val="12"/>
                <w:szCs w:val="12"/>
                <w:lang w:val="fr-FR"/>
              </w:rPr>
            </w:pPr>
            <w:r w:rsidRPr="002C1D48">
              <w:rPr>
                <w:rFonts w:asciiTheme="minorBidi" w:hAnsiTheme="minorBidi" w:cstheme="minorBidi"/>
                <w:sz w:val="12"/>
                <w:szCs w:val="12"/>
                <w:lang w:val="fr-FR"/>
              </w:rPr>
              <w:t>-76,0</w:t>
            </w:r>
          </w:p>
        </w:tc>
        <w:tc>
          <w:tcPr>
            <w:tcW w:w="1347" w:type="dxa"/>
          </w:tcPr>
          <w:p w14:paraId="7A5DE497" w14:textId="77777777" w:rsidR="00153142" w:rsidRPr="002C1D48" w:rsidRDefault="00153142" w:rsidP="00562A7E">
            <w:pPr>
              <w:keepNext/>
              <w:spacing w:line="240" w:lineRule="auto"/>
              <w:jc w:val="center"/>
              <w:rPr>
                <w:rFonts w:asciiTheme="minorBidi" w:hAnsiTheme="minorBidi" w:cstheme="minorBidi"/>
                <w:sz w:val="12"/>
                <w:szCs w:val="12"/>
                <w:lang w:val="fr-FR"/>
              </w:rPr>
            </w:pPr>
            <w:r w:rsidRPr="002C1D48">
              <w:rPr>
                <w:rFonts w:asciiTheme="minorBidi" w:hAnsiTheme="minorBidi" w:cstheme="minorBidi"/>
                <w:sz w:val="12"/>
                <w:szCs w:val="12"/>
                <w:lang w:val="fr-FR"/>
              </w:rPr>
              <w:t>0,8 (-3,6 ; 5,2)</w:t>
            </w:r>
          </w:p>
        </w:tc>
      </w:tr>
      <w:tr w:rsidR="00153142" w:rsidRPr="002C1D48" w14:paraId="0890495C" w14:textId="77777777" w:rsidTr="00562A7E">
        <w:trPr>
          <w:trHeight w:val="334"/>
        </w:trPr>
        <w:tc>
          <w:tcPr>
            <w:tcW w:w="1857" w:type="dxa"/>
          </w:tcPr>
          <w:p w14:paraId="42C468AE" w14:textId="77777777" w:rsidR="00153142" w:rsidRPr="002C1D48" w:rsidRDefault="00153142" w:rsidP="00562A7E">
            <w:pPr>
              <w:keepNext/>
              <w:spacing w:line="240" w:lineRule="auto"/>
              <w:rPr>
                <w:rFonts w:asciiTheme="minorBidi" w:hAnsiTheme="minorBidi" w:cstheme="minorBidi"/>
                <w:sz w:val="12"/>
                <w:szCs w:val="12"/>
                <w:lang w:val="fr-FR"/>
              </w:rPr>
            </w:pPr>
            <w:r w:rsidRPr="002C1D48">
              <w:rPr>
                <w:rFonts w:asciiTheme="minorBidi" w:hAnsiTheme="minorBidi" w:cstheme="minorBidi"/>
                <w:sz w:val="12"/>
                <w:szCs w:val="12"/>
                <w:lang w:val="fr-FR"/>
              </w:rPr>
              <w:t>Variation du score FACIT- Fatigue</w:t>
            </w:r>
          </w:p>
        </w:tc>
        <w:tc>
          <w:tcPr>
            <w:tcW w:w="4347" w:type="dxa"/>
            <w:gridSpan w:val="2"/>
            <w:vMerge/>
          </w:tcPr>
          <w:p w14:paraId="03F0BAC0" w14:textId="77777777" w:rsidR="00153142" w:rsidRPr="002C1D48" w:rsidRDefault="00153142" w:rsidP="00562A7E">
            <w:pPr>
              <w:keepNext/>
              <w:spacing w:line="240" w:lineRule="auto"/>
              <w:rPr>
                <w:rFonts w:asciiTheme="minorBidi" w:hAnsiTheme="minorBidi" w:cstheme="minorBidi"/>
                <w:sz w:val="12"/>
                <w:szCs w:val="12"/>
                <w:lang w:val="fr-FR"/>
              </w:rPr>
            </w:pPr>
          </w:p>
        </w:tc>
        <w:tc>
          <w:tcPr>
            <w:tcW w:w="1027" w:type="dxa"/>
          </w:tcPr>
          <w:p w14:paraId="4538FB91" w14:textId="77777777" w:rsidR="00153142" w:rsidRPr="002C1D48" w:rsidRDefault="00153142" w:rsidP="00562A7E">
            <w:pPr>
              <w:keepNext/>
              <w:spacing w:line="240" w:lineRule="auto"/>
              <w:jc w:val="center"/>
              <w:rPr>
                <w:rFonts w:asciiTheme="minorBidi" w:hAnsiTheme="minorBidi" w:cstheme="minorBidi"/>
                <w:sz w:val="12"/>
                <w:szCs w:val="12"/>
                <w:lang w:val="fr-FR"/>
              </w:rPr>
            </w:pPr>
            <w:r w:rsidRPr="002C1D48">
              <w:rPr>
                <w:rFonts w:asciiTheme="minorBidi" w:hAnsiTheme="minorBidi" w:cstheme="minorBidi"/>
                <w:sz w:val="12"/>
                <w:szCs w:val="12"/>
                <w:lang w:val="fr-FR"/>
              </w:rPr>
              <w:t>7,1</w:t>
            </w:r>
          </w:p>
        </w:tc>
        <w:tc>
          <w:tcPr>
            <w:tcW w:w="1028" w:type="dxa"/>
          </w:tcPr>
          <w:p w14:paraId="3617BCC6" w14:textId="77777777" w:rsidR="00153142" w:rsidRPr="002C1D48" w:rsidRDefault="00153142" w:rsidP="00562A7E">
            <w:pPr>
              <w:keepNext/>
              <w:spacing w:line="240" w:lineRule="auto"/>
              <w:jc w:val="center"/>
              <w:rPr>
                <w:rFonts w:asciiTheme="minorBidi" w:hAnsiTheme="minorBidi" w:cstheme="minorBidi"/>
                <w:sz w:val="12"/>
                <w:szCs w:val="12"/>
                <w:lang w:val="fr-FR"/>
              </w:rPr>
            </w:pPr>
            <w:r w:rsidRPr="002C1D48">
              <w:rPr>
                <w:rFonts w:asciiTheme="minorBidi" w:hAnsiTheme="minorBidi" w:cstheme="minorBidi"/>
                <w:sz w:val="12"/>
                <w:szCs w:val="12"/>
                <w:lang w:val="fr-FR"/>
              </w:rPr>
              <w:t>6,4</w:t>
            </w:r>
          </w:p>
        </w:tc>
        <w:tc>
          <w:tcPr>
            <w:tcW w:w="1347" w:type="dxa"/>
          </w:tcPr>
          <w:p w14:paraId="47B1BC44" w14:textId="77777777" w:rsidR="00153142" w:rsidRPr="002C1D48" w:rsidRDefault="00153142" w:rsidP="00562A7E">
            <w:pPr>
              <w:keepNext/>
              <w:spacing w:line="240" w:lineRule="auto"/>
              <w:jc w:val="center"/>
              <w:rPr>
                <w:rFonts w:asciiTheme="minorBidi" w:hAnsiTheme="minorBidi" w:cstheme="minorBidi"/>
                <w:sz w:val="12"/>
                <w:szCs w:val="12"/>
                <w:lang w:val="fr-FR"/>
              </w:rPr>
            </w:pPr>
            <w:r w:rsidRPr="002C1D48">
              <w:rPr>
                <w:rFonts w:asciiTheme="minorBidi" w:hAnsiTheme="minorBidi" w:cstheme="minorBidi"/>
                <w:sz w:val="12"/>
                <w:szCs w:val="12"/>
                <w:lang w:val="fr-FR"/>
              </w:rPr>
              <w:t>0,7 (-1,2 ; 2,6)</w:t>
            </w:r>
          </w:p>
        </w:tc>
      </w:tr>
      <w:tr w:rsidR="00153142" w:rsidRPr="002C1D48" w14:paraId="642F50A2" w14:textId="77777777" w:rsidTr="00562A7E">
        <w:trPr>
          <w:trHeight w:val="372"/>
        </w:trPr>
        <w:tc>
          <w:tcPr>
            <w:tcW w:w="1857" w:type="dxa"/>
          </w:tcPr>
          <w:p w14:paraId="225AFAEE" w14:textId="77777777" w:rsidR="00153142" w:rsidRPr="002C1D48" w:rsidRDefault="00153142" w:rsidP="00562A7E">
            <w:pPr>
              <w:keepNext/>
              <w:keepLines/>
              <w:spacing w:before="200" w:line="240" w:lineRule="auto"/>
              <w:outlineLvl w:val="1"/>
              <w:rPr>
                <w:rFonts w:asciiTheme="minorBidi" w:hAnsiTheme="minorBidi" w:cstheme="minorBidi"/>
                <w:sz w:val="12"/>
                <w:szCs w:val="12"/>
                <w:lang w:val="fr-FR"/>
              </w:rPr>
            </w:pPr>
            <w:r w:rsidRPr="002C1D48">
              <w:rPr>
                <w:rFonts w:asciiTheme="minorBidi" w:hAnsiTheme="minorBidi" w:cstheme="minorBidi"/>
                <w:sz w:val="12"/>
                <w:szCs w:val="12"/>
                <w:lang w:val="fr-FR"/>
              </w:rPr>
              <w:t>Épisode hémolytique (%)</w:t>
            </w:r>
          </w:p>
        </w:tc>
        <w:tc>
          <w:tcPr>
            <w:tcW w:w="4347" w:type="dxa"/>
            <w:gridSpan w:val="2"/>
            <w:vMerge/>
          </w:tcPr>
          <w:p w14:paraId="17595242" w14:textId="77777777" w:rsidR="00153142" w:rsidRPr="002C1D48" w:rsidRDefault="00153142" w:rsidP="00562A7E">
            <w:pPr>
              <w:keepNext/>
              <w:spacing w:line="240" w:lineRule="auto"/>
              <w:rPr>
                <w:rFonts w:asciiTheme="minorBidi" w:hAnsiTheme="minorBidi" w:cstheme="minorBidi"/>
                <w:sz w:val="12"/>
                <w:szCs w:val="12"/>
                <w:lang w:val="fr-FR"/>
              </w:rPr>
            </w:pPr>
          </w:p>
        </w:tc>
        <w:tc>
          <w:tcPr>
            <w:tcW w:w="1027" w:type="dxa"/>
          </w:tcPr>
          <w:p w14:paraId="58B560A0" w14:textId="77777777" w:rsidR="00153142" w:rsidRPr="002C1D48" w:rsidRDefault="00153142" w:rsidP="00562A7E">
            <w:pPr>
              <w:keepNext/>
              <w:spacing w:line="240" w:lineRule="auto"/>
              <w:jc w:val="center"/>
              <w:rPr>
                <w:rFonts w:asciiTheme="minorBidi" w:hAnsiTheme="minorBidi" w:cstheme="minorBidi"/>
                <w:sz w:val="12"/>
                <w:szCs w:val="12"/>
                <w:lang w:val="fr-FR"/>
              </w:rPr>
            </w:pPr>
            <w:r w:rsidRPr="002C1D48">
              <w:rPr>
                <w:rFonts w:asciiTheme="minorBidi" w:hAnsiTheme="minorBidi" w:cstheme="minorBidi"/>
                <w:sz w:val="12"/>
                <w:szCs w:val="12"/>
                <w:lang w:val="fr-FR"/>
              </w:rPr>
              <w:t>4,0</w:t>
            </w:r>
          </w:p>
        </w:tc>
        <w:tc>
          <w:tcPr>
            <w:tcW w:w="1028" w:type="dxa"/>
          </w:tcPr>
          <w:p w14:paraId="4148D23C" w14:textId="77777777" w:rsidR="00153142" w:rsidRPr="002C1D48" w:rsidRDefault="00153142" w:rsidP="00562A7E">
            <w:pPr>
              <w:keepNext/>
              <w:spacing w:line="240" w:lineRule="auto"/>
              <w:jc w:val="center"/>
              <w:rPr>
                <w:rFonts w:asciiTheme="minorBidi" w:hAnsiTheme="minorBidi" w:cstheme="minorBidi"/>
                <w:sz w:val="12"/>
                <w:szCs w:val="12"/>
                <w:lang w:val="fr-FR"/>
              </w:rPr>
            </w:pPr>
            <w:r w:rsidRPr="002C1D48">
              <w:rPr>
                <w:rFonts w:asciiTheme="minorBidi" w:hAnsiTheme="minorBidi" w:cstheme="minorBidi"/>
                <w:sz w:val="12"/>
                <w:szCs w:val="12"/>
                <w:lang w:val="fr-FR"/>
              </w:rPr>
              <w:t>10,7</w:t>
            </w:r>
          </w:p>
        </w:tc>
        <w:tc>
          <w:tcPr>
            <w:tcW w:w="1347" w:type="dxa"/>
          </w:tcPr>
          <w:p w14:paraId="21B62828" w14:textId="77777777" w:rsidR="00153142" w:rsidRPr="002C1D48" w:rsidRDefault="00153142" w:rsidP="00562A7E">
            <w:pPr>
              <w:keepNext/>
              <w:spacing w:line="240" w:lineRule="auto"/>
              <w:jc w:val="center"/>
              <w:rPr>
                <w:rFonts w:asciiTheme="minorBidi" w:hAnsiTheme="minorBidi" w:cstheme="minorBidi"/>
                <w:sz w:val="12"/>
                <w:szCs w:val="12"/>
                <w:lang w:val="fr-FR"/>
              </w:rPr>
            </w:pPr>
            <w:r w:rsidRPr="002C1D48">
              <w:rPr>
                <w:rFonts w:asciiTheme="minorBidi" w:hAnsiTheme="minorBidi" w:cstheme="minorBidi"/>
                <w:sz w:val="12"/>
                <w:szCs w:val="12"/>
                <w:lang w:val="fr-FR"/>
              </w:rPr>
              <w:t>6,7 (-0,2 ; 14,2)</w:t>
            </w:r>
          </w:p>
        </w:tc>
      </w:tr>
      <w:tr w:rsidR="00153142" w:rsidRPr="002C1D48" w14:paraId="4118E0F5" w14:textId="77777777" w:rsidTr="00562A7E">
        <w:trPr>
          <w:trHeight w:val="334"/>
        </w:trPr>
        <w:tc>
          <w:tcPr>
            <w:tcW w:w="1857" w:type="dxa"/>
          </w:tcPr>
          <w:p w14:paraId="06354959" w14:textId="77777777" w:rsidR="00153142" w:rsidRPr="002C1D48" w:rsidRDefault="00153142" w:rsidP="00562A7E">
            <w:pPr>
              <w:keepNext/>
              <w:spacing w:line="240" w:lineRule="auto"/>
              <w:rPr>
                <w:rFonts w:asciiTheme="minorBidi" w:hAnsiTheme="minorBidi" w:cstheme="minorBidi"/>
                <w:sz w:val="12"/>
                <w:szCs w:val="12"/>
                <w:lang w:val="fr-FR"/>
              </w:rPr>
            </w:pPr>
            <w:r w:rsidRPr="002C1D48">
              <w:rPr>
                <w:rFonts w:asciiTheme="minorBidi" w:hAnsiTheme="minorBidi" w:cstheme="minorBidi"/>
                <w:sz w:val="12"/>
                <w:szCs w:val="12"/>
                <w:lang w:val="fr-FR"/>
              </w:rPr>
              <w:t>Stabilisation de l’hémoglobine (%)</w:t>
            </w:r>
          </w:p>
        </w:tc>
        <w:tc>
          <w:tcPr>
            <w:tcW w:w="4347" w:type="dxa"/>
            <w:gridSpan w:val="2"/>
            <w:vMerge/>
          </w:tcPr>
          <w:p w14:paraId="454B7D6D" w14:textId="77777777" w:rsidR="00153142" w:rsidRPr="002C1D48" w:rsidRDefault="00153142" w:rsidP="00562A7E">
            <w:pPr>
              <w:keepNext/>
              <w:spacing w:line="240" w:lineRule="auto"/>
              <w:rPr>
                <w:rFonts w:asciiTheme="minorBidi" w:hAnsiTheme="minorBidi" w:cstheme="minorBidi"/>
                <w:sz w:val="12"/>
                <w:szCs w:val="12"/>
                <w:lang w:val="fr-FR"/>
              </w:rPr>
            </w:pPr>
          </w:p>
        </w:tc>
        <w:tc>
          <w:tcPr>
            <w:tcW w:w="1027" w:type="dxa"/>
          </w:tcPr>
          <w:p w14:paraId="7C178ADF" w14:textId="77777777" w:rsidR="00153142" w:rsidRPr="002C1D48" w:rsidRDefault="00153142" w:rsidP="00562A7E">
            <w:pPr>
              <w:keepNext/>
              <w:spacing w:line="240" w:lineRule="auto"/>
              <w:jc w:val="center"/>
              <w:rPr>
                <w:rFonts w:asciiTheme="minorBidi" w:hAnsiTheme="minorBidi" w:cstheme="minorBidi"/>
                <w:sz w:val="12"/>
                <w:szCs w:val="12"/>
                <w:lang w:val="fr-FR"/>
              </w:rPr>
            </w:pPr>
            <w:r w:rsidRPr="002C1D48">
              <w:rPr>
                <w:rFonts w:asciiTheme="minorBidi" w:hAnsiTheme="minorBidi" w:cstheme="minorBidi"/>
                <w:sz w:val="12"/>
                <w:szCs w:val="12"/>
                <w:lang w:val="fr-FR"/>
              </w:rPr>
              <w:t>68,0</w:t>
            </w:r>
          </w:p>
        </w:tc>
        <w:tc>
          <w:tcPr>
            <w:tcW w:w="1028" w:type="dxa"/>
          </w:tcPr>
          <w:p w14:paraId="2E3789C5" w14:textId="77777777" w:rsidR="00153142" w:rsidRPr="002C1D48" w:rsidRDefault="00153142" w:rsidP="00562A7E">
            <w:pPr>
              <w:keepNext/>
              <w:spacing w:line="240" w:lineRule="auto"/>
              <w:jc w:val="center"/>
              <w:rPr>
                <w:rFonts w:asciiTheme="minorBidi" w:hAnsiTheme="minorBidi" w:cstheme="minorBidi"/>
                <w:sz w:val="12"/>
                <w:szCs w:val="12"/>
                <w:lang w:val="fr-FR"/>
              </w:rPr>
            </w:pPr>
            <w:r w:rsidRPr="002C1D48">
              <w:rPr>
                <w:rFonts w:asciiTheme="minorBidi" w:hAnsiTheme="minorBidi" w:cstheme="minorBidi"/>
                <w:sz w:val="12"/>
                <w:szCs w:val="12"/>
                <w:lang w:val="fr-FR"/>
              </w:rPr>
              <w:t>64,5</w:t>
            </w:r>
          </w:p>
        </w:tc>
        <w:tc>
          <w:tcPr>
            <w:tcW w:w="1347" w:type="dxa"/>
          </w:tcPr>
          <w:p w14:paraId="23AD0EAE" w14:textId="77777777" w:rsidR="00153142" w:rsidRPr="002C1D48" w:rsidRDefault="00153142" w:rsidP="00562A7E">
            <w:pPr>
              <w:keepNext/>
              <w:spacing w:line="240" w:lineRule="auto"/>
              <w:jc w:val="center"/>
              <w:rPr>
                <w:rFonts w:asciiTheme="minorBidi" w:hAnsiTheme="minorBidi" w:cstheme="minorBidi"/>
                <w:sz w:val="12"/>
                <w:szCs w:val="12"/>
                <w:lang w:val="fr-FR"/>
              </w:rPr>
            </w:pPr>
            <w:r w:rsidRPr="002C1D48">
              <w:rPr>
                <w:rFonts w:asciiTheme="minorBidi" w:hAnsiTheme="minorBidi" w:cstheme="minorBidi"/>
                <w:sz w:val="12"/>
                <w:szCs w:val="12"/>
                <w:lang w:val="fr-FR"/>
              </w:rPr>
              <w:t>2,9 (-8,8 ; 14,6)</w:t>
            </w:r>
          </w:p>
        </w:tc>
      </w:tr>
      <w:tr w:rsidR="00153142" w:rsidRPr="002C1D48" w14:paraId="7E7D6888" w14:textId="77777777" w:rsidTr="00562A7E">
        <w:trPr>
          <w:trHeight w:val="334"/>
        </w:trPr>
        <w:tc>
          <w:tcPr>
            <w:tcW w:w="1857" w:type="dxa"/>
          </w:tcPr>
          <w:p w14:paraId="727AF63C" w14:textId="77777777" w:rsidR="00153142" w:rsidRPr="002C1D48" w:rsidRDefault="00153142" w:rsidP="00562A7E">
            <w:pPr>
              <w:keepNext/>
              <w:spacing w:line="240" w:lineRule="auto"/>
              <w:rPr>
                <w:rFonts w:asciiTheme="minorBidi" w:hAnsiTheme="minorBidi" w:cstheme="minorBidi"/>
                <w:sz w:val="12"/>
                <w:szCs w:val="12"/>
                <w:lang w:val="fr-FR"/>
              </w:rPr>
            </w:pPr>
          </w:p>
        </w:tc>
        <w:tc>
          <w:tcPr>
            <w:tcW w:w="4347" w:type="dxa"/>
            <w:gridSpan w:val="2"/>
            <w:vMerge/>
          </w:tcPr>
          <w:p w14:paraId="724556D4" w14:textId="77777777" w:rsidR="00153142" w:rsidRPr="002C1D48" w:rsidRDefault="00153142" w:rsidP="00562A7E">
            <w:pPr>
              <w:keepNext/>
              <w:spacing w:line="240" w:lineRule="auto"/>
              <w:rPr>
                <w:rFonts w:asciiTheme="minorBidi" w:hAnsiTheme="minorBidi" w:cstheme="minorBidi"/>
                <w:sz w:val="12"/>
                <w:szCs w:val="12"/>
                <w:lang w:val="fr-FR"/>
              </w:rPr>
            </w:pPr>
          </w:p>
        </w:tc>
        <w:tc>
          <w:tcPr>
            <w:tcW w:w="1027" w:type="dxa"/>
          </w:tcPr>
          <w:p w14:paraId="6920E6BE" w14:textId="77777777" w:rsidR="00153142" w:rsidRPr="002C1D48" w:rsidRDefault="00153142" w:rsidP="00562A7E">
            <w:pPr>
              <w:keepNext/>
              <w:spacing w:line="240" w:lineRule="auto"/>
              <w:rPr>
                <w:rFonts w:asciiTheme="minorBidi" w:hAnsiTheme="minorBidi" w:cstheme="minorBidi"/>
                <w:sz w:val="12"/>
                <w:szCs w:val="12"/>
                <w:lang w:val="fr-FR"/>
              </w:rPr>
            </w:pPr>
          </w:p>
        </w:tc>
        <w:tc>
          <w:tcPr>
            <w:tcW w:w="1028" w:type="dxa"/>
          </w:tcPr>
          <w:p w14:paraId="2E40FE3C" w14:textId="77777777" w:rsidR="00153142" w:rsidRPr="002C1D48" w:rsidRDefault="00153142" w:rsidP="00562A7E">
            <w:pPr>
              <w:keepNext/>
              <w:spacing w:line="240" w:lineRule="auto"/>
              <w:rPr>
                <w:rFonts w:asciiTheme="minorBidi" w:hAnsiTheme="minorBidi" w:cstheme="minorBidi"/>
                <w:sz w:val="12"/>
                <w:szCs w:val="12"/>
                <w:lang w:val="fr-FR"/>
              </w:rPr>
            </w:pPr>
          </w:p>
        </w:tc>
        <w:tc>
          <w:tcPr>
            <w:tcW w:w="1347" w:type="dxa"/>
          </w:tcPr>
          <w:p w14:paraId="0E661D44" w14:textId="77777777" w:rsidR="00153142" w:rsidRPr="002C1D48" w:rsidRDefault="00153142" w:rsidP="00562A7E">
            <w:pPr>
              <w:keepNext/>
              <w:spacing w:line="240" w:lineRule="auto"/>
              <w:rPr>
                <w:rFonts w:asciiTheme="minorBidi" w:hAnsiTheme="minorBidi" w:cstheme="minorBidi"/>
                <w:sz w:val="12"/>
                <w:szCs w:val="12"/>
                <w:lang w:val="fr-FR"/>
              </w:rPr>
            </w:pPr>
          </w:p>
        </w:tc>
      </w:tr>
      <w:tr w:rsidR="00153142" w:rsidRPr="002C1D48" w14:paraId="361F7306" w14:textId="77777777" w:rsidTr="00562A7E">
        <w:tc>
          <w:tcPr>
            <w:tcW w:w="1857" w:type="dxa"/>
          </w:tcPr>
          <w:p w14:paraId="2C201767" w14:textId="77777777" w:rsidR="00153142" w:rsidRPr="002C1D48" w:rsidRDefault="00153142" w:rsidP="00562A7E">
            <w:pPr>
              <w:keepNext/>
              <w:spacing w:line="240" w:lineRule="auto"/>
              <w:rPr>
                <w:rFonts w:asciiTheme="minorBidi" w:hAnsiTheme="minorBidi" w:cstheme="minorBidi"/>
                <w:sz w:val="12"/>
                <w:szCs w:val="12"/>
                <w:lang w:val="fr-FR"/>
              </w:rPr>
            </w:pPr>
          </w:p>
        </w:tc>
        <w:tc>
          <w:tcPr>
            <w:tcW w:w="2173" w:type="dxa"/>
          </w:tcPr>
          <w:p w14:paraId="662E96C5" w14:textId="77777777" w:rsidR="00153142" w:rsidRPr="002C1D48" w:rsidRDefault="00153142" w:rsidP="00562A7E">
            <w:pPr>
              <w:keepNext/>
              <w:spacing w:line="240" w:lineRule="auto"/>
              <w:jc w:val="center"/>
              <w:rPr>
                <w:rFonts w:asciiTheme="minorBidi" w:hAnsiTheme="minorBidi" w:cstheme="minorBidi"/>
                <w:b/>
                <w:bCs/>
                <w:sz w:val="14"/>
                <w:szCs w:val="14"/>
                <w:lang w:val="fr-FR"/>
              </w:rPr>
            </w:pPr>
            <w:r w:rsidRPr="002C1D48">
              <w:rPr>
                <w:rFonts w:asciiTheme="minorBidi" w:hAnsiTheme="minorBidi" w:cstheme="minorBidi"/>
                <w:b/>
                <w:bCs/>
                <w:sz w:val="14"/>
                <w:szCs w:val="14"/>
                <w:lang w:val="fr-FR"/>
              </w:rPr>
              <w:t>En faveur de l’eculizumab</w:t>
            </w:r>
          </w:p>
        </w:tc>
        <w:tc>
          <w:tcPr>
            <w:tcW w:w="2174" w:type="dxa"/>
          </w:tcPr>
          <w:p w14:paraId="245AE0EE" w14:textId="77777777" w:rsidR="00153142" w:rsidRPr="002C1D48" w:rsidRDefault="00153142" w:rsidP="00562A7E">
            <w:pPr>
              <w:keepNext/>
              <w:spacing w:line="240" w:lineRule="auto"/>
              <w:jc w:val="center"/>
              <w:rPr>
                <w:rFonts w:asciiTheme="minorBidi" w:hAnsiTheme="minorBidi" w:cstheme="minorBidi"/>
                <w:b/>
                <w:bCs/>
                <w:sz w:val="14"/>
                <w:szCs w:val="14"/>
                <w:lang w:val="fr-FR"/>
              </w:rPr>
            </w:pPr>
            <w:r w:rsidRPr="002C1D48">
              <w:rPr>
                <w:rFonts w:asciiTheme="minorBidi" w:hAnsiTheme="minorBidi" w:cstheme="minorBidi"/>
                <w:b/>
                <w:bCs/>
                <w:sz w:val="14"/>
                <w:szCs w:val="14"/>
                <w:lang w:val="fr-FR"/>
              </w:rPr>
              <w:t>En faveur du ravulizumab</w:t>
            </w:r>
          </w:p>
        </w:tc>
        <w:tc>
          <w:tcPr>
            <w:tcW w:w="1027" w:type="dxa"/>
          </w:tcPr>
          <w:p w14:paraId="4D73CA60" w14:textId="77777777" w:rsidR="00153142" w:rsidRPr="002C1D48" w:rsidRDefault="00153142" w:rsidP="00562A7E">
            <w:pPr>
              <w:keepNext/>
              <w:spacing w:line="240" w:lineRule="auto"/>
              <w:rPr>
                <w:rFonts w:asciiTheme="minorBidi" w:hAnsiTheme="minorBidi" w:cstheme="minorBidi"/>
                <w:sz w:val="12"/>
                <w:szCs w:val="12"/>
                <w:lang w:val="fr-FR"/>
              </w:rPr>
            </w:pPr>
          </w:p>
        </w:tc>
        <w:tc>
          <w:tcPr>
            <w:tcW w:w="1028" w:type="dxa"/>
          </w:tcPr>
          <w:p w14:paraId="6E279C64" w14:textId="77777777" w:rsidR="00153142" w:rsidRPr="002C1D48" w:rsidRDefault="00153142" w:rsidP="00562A7E">
            <w:pPr>
              <w:keepNext/>
              <w:spacing w:line="240" w:lineRule="auto"/>
              <w:rPr>
                <w:rFonts w:asciiTheme="minorBidi" w:hAnsiTheme="minorBidi" w:cstheme="minorBidi"/>
                <w:sz w:val="12"/>
                <w:szCs w:val="12"/>
                <w:lang w:val="fr-FR"/>
              </w:rPr>
            </w:pPr>
          </w:p>
        </w:tc>
        <w:tc>
          <w:tcPr>
            <w:tcW w:w="1347" w:type="dxa"/>
          </w:tcPr>
          <w:p w14:paraId="00A7882A" w14:textId="77777777" w:rsidR="00153142" w:rsidRPr="002C1D48" w:rsidRDefault="00153142" w:rsidP="00562A7E">
            <w:pPr>
              <w:keepNext/>
              <w:spacing w:line="240" w:lineRule="auto"/>
              <w:rPr>
                <w:rFonts w:asciiTheme="minorBidi" w:hAnsiTheme="minorBidi" w:cstheme="minorBidi"/>
                <w:sz w:val="12"/>
                <w:szCs w:val="12"/>
                <w:lang w:val="fr-FR"/>
              </w:rPr>
            </w:pPr>
          </w:p>
        </w:tc>
      </w:tr>
    </w:tbl>
    <w:p w14:paraId="6F8C76C2" w14:textId="77777777" w:rsidR="00153142" w:rsidRPr="002C1D48" w:rsidRDefault="00153142" w:rsidP="000403E5">
      <w:pPr>
        <w:keepNext/>
        <w:spacing w:line="240" w:lineRule="atLeast"/>
        <w:rPr>
          <w:sz w:val="18"/>
          <w:szCs w:val="18"/>
          <w:lang w:val="fr-FR"/>
        </w:rPr>
      </w:pPr>
      <w:r w:rsidRPr="002C1D48">
        <w:rPr>
          <w:sz w:val="18"/>
          <w:szCs w:val="18"/>
          <w:lang w:val="fr-FR"/>
        </w:rPr>
        <w:t>Note : le triangle noir indique les marges de non-infériorité et les points gris indiquent les estimations ponctuelles.</w:t>
      </w:r>
    </w:p>
    <w:p w14:paraId="7AB4E403" w14:textId="77777777" w:rsidR="00153142" w:rsidRPr="002C1D48" w:rsidRDefault="00153142" w:rsidP="000403E5">
      <w:pPr>
        <w:spacing w:line="240" w:lineRule="atLeast"/>
        <w:rPr>
          <w:sz w:val="18"/>
          <w:szCs w:val="18"/>
          <w:lang w:val="fr-FR"/>
        </w:rPr>
      </w:pPr>
      <w:r>
        <w:rPr>
          <w:sz w:val="18"/>
          <w:szCs w:val="18"/>
          <w:lang w:val="fr-FR"/>
        </w:rPr>
        <w:t>Abréviations</w:t>
      </w:r>
      <w:r w:rsidRPr="002C1D48">
        <w:rPr>
          <w:sz w:val="18"/>
          <w:szCs w:val="18"/>
          <w:lang w:val="fr-FR"/>
        </w:rPr>
        <w:t> : LDH = lactate déshydrogénase ; IC = intervalle de confiance</w:t>
      </w:r>
      <w:r w:rsidRPr="002C1D48">
        <w:rPr>
          <w:lang w:val="fr-FR"/>
        </w:rPr>
        <w:t xml:space="preserve"> ; </w:t>
      </w:r>
      <w:r w:rsidRPr="002C1D48">
        <w:rPr>
          <w:sz w:val="18"/>
          <w:szCs w:val="18"/>
          <w:lang w:val="fr-FR"/>
        </w:rPr>
        <w:t xml:space="preserve">FACIT = </w:t>
      </w:r>
      <w:r w:rsidRPr="002C1D48">
        <w:rPr>
          <w:i/>
          <w:sz w:val="18"/>
          <w:szCs w:val="18"/>
          <w:lang w:val="fr-FR"/>
        </w:rPr>
        <w:t>Functional Assessment of Chronic Illness Therapy</w:t>
      </w:r>
      <w:r w:rsidRPr="002C1D48">
        <w:rPr>
          <w:sz w:val="18"/>
          <w:szCs w:val="18"/>
          <w:lang w:val="fr-FR"/>
        </w:rPr>
        <w:t xml:space="preserve"> (évaluation fonctionnelle </w:t>
      </w:r>
      <w:r>
        <w:rPr>
          <w:sz w:val="18"/>
          <w:szCs w:val="18"/>
          <w:lang w:val="fr-FR"/>
        </w:rPr>
        <w:t>dans le</w:t>
      </w:r>
      <w:r w:rsidRPr="002C1D48">
        <w:rPr>
          <w:sz w:val="18"/>
          <w:szCs w:val="18"/>
          <w:lang w:val="fr-FR"/>
        </w:rPr>
        <w:t xml:space="preserve"> traitement des maladies chroniques).</w:t>
      </w:r>
    </w:p>
    <w:p w14:paraId="089C4AE4" w14:textId="77777777" w:rsidR="00153142" w:rsidRDefault="00153142" w:rsidP="000403E5">
      <w:pPr>
        <w:autoSpaceDE w:val="0"/>
        <w:autoSpaceDN w:val="0"/>
        <w:adjustRightInd w:val="0"/>
        <w:spacing w:line="240" w:lineRule="auto"/>
        <w:rPr>
          <w:szCs w:val="22"/>
          <w:lang w:val="fr-FR"/>
        </w:rPr>
      </w:pPr>
    </w:p>
    <w:p w14:paraId="6EF1D3C8" w14:textId="77777777" w:rsidR="00153142" w:rsidRDefault="00153142" w:rsidP="000403E5">
      <w:pPr>
        <w:autoSpaceDE w:val="0"/>
        <w:autoSpaceDN w:val="0"/>
        <w:adjustRightInd w:val="0"/>
        <w:spacing w:line="240" w:lineRule="auto"/>
        <w:rPr>
          <w:szCs w:val="22"/>
          <w:lang w:val="fr-FR"/>
        </w:rPr>
      </w:pPr>
      <w:r>
        <w:rPr>
          <w:szCs w:val="22"/>
          <w:lang w:val="fr-FR"/>
        </w:rPr>
        <w:t>L’analyse finale de l’efficacité a porté sur l’ensemble des patients ayant été traités par le ravulizumab (n = 244), chez lesquels la durée m</w:t>
      </w:r>
      <w:r w:rsidRPr="007C1464">
        <w:rPr>
          <w:szCs w:val="22"/>
          <w:lang w:val="fr-FR"/>
        </w:rPr>
        <w:t>édiane</w:t>
      </w:r>
      <w:r>
        <w:rPr>
          <w:szCs w:val="22"/>
          <w:lang w:val="fr-FR"/>
        </w:rPr>
        <w:t xml:space="preserve"> de traitement était de 1 423 jours. L’analyse finale a confirmé que les réponses au traitement par le ravulizumab observées pendant la période d’évaluation principale étaient maintenues pendant toute la durée de l’étude.</w:t>
      </w:r>
    </w:p>
    <w:p w14:paraId="4E56A062" w14:textId="77777777" w:rsidR="00153142" w:rsidRPr="00261B5E" w:rsidRDefault="00153142" w:rsidP="000403E5">
      <w:pPr>
        <w:autoSpaceDE w:val="0"/>
        <w:autoSpaceDN w:val="0"/>
        <w:adjustRightInd w:val="0"/>
        <w:spacing w:line="240" w:lineRule="auto"/>
        <w:rPr>
          <w:szCs w:val="22"/>
          <w:lang w:val="fr-FR"/>
        </w:rPr>
      </w:pPr>
    </w:p>
    <w:p w14:paraId="6C53ABD6" w14:textId="77777777" w:rsidR="00153142" w:rsidRPr="002C1D48" w:rsidRDefault="00153142" w:rsidP="000403E5">
      <w:pPr>
        <w:keepNext/>
        <w:autoSpaceDE w:val="0"/>
        <w:autoSpaceDN w:val="0"/>
        <w:adjustRightInd w:val="0"/>
        <w:spacing w:line="240" w:lineRule="auto"/>
        <w:rPr>
          <w:i/>
          <w:szCs w:val="22"/>
          <w:u w:val="single"/>
          <w:lang w:val="fr-FR"/>
        </w:rPr>
      </w:pPr>
      <w:r w:rsidRPr="002C1D48">
        <w:rPr>
          <w:i/>
          <w:iCs/>
          <w:szCs w:val="22"/>
          <w:u w:val="single"/>
          <w:lang w:val="fr-FR"/>
        </w:rPr>
        <w:t>Étude chez des patients</w:t>
      </w:r>
      <w:r>
        <w:rPr>
          <w:i/>
          <w:iCs/>
          <w:szCs w:val="22"/>
          <w:u w:val="single"/>
          <w:lang w:val="fr-FR"/>
        </w:rPr>
        <w:t xml:space="preserve"> adultes</w:t>
      </w:r>
      <w:r w:rsidRPr="002C1D48">
        <w:rPr>
          <w:i/>
          <w:iCs/>
          <w:szCs w:val="22"/>
          <w:u w:val="single"/>
          <w:lang w:val="fr-FR"/>
        </w:rPr>
        <w:t xml:space="preserve"> atteints d’HPN préalablement traités par l’eculizumab</w:t>
      </w:r>
      <w:r>
        <w:rPr>
          <w:i/>
          <w:iCs/>
          <w:szCs w:val="22"/>
          <w:u w:val="single"/>
          <w:lang w:val="fr-FR"/>
        </w:rPr>
        <w:t xml:space="preserve"> </w:t>
      </w:r>
      <w:r w:rsidRPr="000C4A3B">
        <w:rPr>
          <w:i/>
          <w:iCs/>
          <w:u w:val="single"/>
          <w:lang w:val="fr-FR"/>
        </w:rPr>
        <w:t>(ALXN1210</w:t>
      </w:r>
      <w:r>
        <w:rPr>
          <w:i/>
          <w:iCs/>
          <w:u w:val="single"/>
          <w:lang w:val="fr-FR"/>
        </w:rPr>
        <w:noBreakHyphen/>
      </w:r>
      <w:r w:rsidRPr="000C4A3B">
        <w:rPr>
          <w:i/>
          <w:iCs/>
          <w:u w:val="single"/>
          <w:lang w:val="fr-FR"/>
        </w:rPr>
        <w:t>PNH</w:t>
      </w:r>
      <w:r>
        <w:rPr>
          <w:i/>
          <w:iCs/>
          <w:u w:val="single"/>
          <w:lang w:val="fr-FR"/>
        </w:rPr>
        <w:noBreakHyphen/>
      </w:r>
      <w:r w:rsidRPr="000C4A3B">
        <w:rPr>
          <w:i/>
          <w:iCs/>
          <w:u w:val="single"/>
          <w:lang w:val="fr-FR"/>
        </w:rPr>
        <w:t>302</w:t>
      </w:r>
      <w:r>
        <w:rPr>
          <w:i/>
          <w:iCs/>
          <w:u w:val="single"/>
          <w:lang w:val="fr-FR"/>
        </w:rPr>
        <w:t>)</w:t>
      </w:r>
    </w:p>
    <w:p w14:paraId="60F42195" w14:textId="77777777" w:rsidR="00153142" w:rsidRPr="002C1D48" w:rsidRDefault="00153142" w:rsidP="000403E5">
      <w:pPr>
        <w:keepNext/>
        <w:autoSpaceDE w:val="0"/>
        <w:autoSpaceDN w:val="0"/>
        <w:adjustRightInd w:val="0"/>
        <w:spacing w:line="240" w:lineRule="auto"/>
        <w:rPr>
          <w:i/>
          <w:szCs w:val="22"/>
          <w:u w:val="single"/>
          <w:lang w:val="fr-FR"/>
        </w:rPr>
      </w:pPr>
    </w:p>
    <w:p w14:paraId="10B94040" w14:textId="77777777" w:rsidR="00153142" w:rsidRPr="002C1D48" w:rsidRDefault="00153142" w:rsidP="000403E5">
      <w:pPr>
        <w:keepNext/>
        <w:autoSpaceDE w:val="0"/>
        <w:autoSpaceDN w:val="0"/>
        <w:adjustRightInd w:val="0"/>
        <w:spacing w:line="240" w:lineRule="auto"/>
        <w:rPr>
          <w:szCs w:val="22"/>
          <w:lang w:val="fr-FR"/>
        </w:rPr>
      </w:pPr>
      <w:r w:rsidRPr="002C1D48">
        <w:rPr>
          <w:szCs w:val="22"/>
          <w:lang w:val="fr-FR"/>
        </w:rPr>
        <w:t>L’étude chez des patients préalablement traités par l’eculizumab était une étude de phase III multicentrique, randomisée en ouvert, contrôlée contre comparateur actif d’une durée de 26 semaines menée chez 195 patients atteints d’HPN qui étaient stables sur le plan clinique (</w:t>
      </w:r>
      <w:r w:rsidRPr="002C1D48">
        <w:rPr>
          <w:bCs/>
          <w:szCs w:val="22"/>
          <w:lang w:val="fr-FR"/>
        </w:rPr>
        <w:t>LDH ≤ 1,5 </w:t>
      </w:r>
      <w:r>
        <w:rPr>
          <w:bCs/>
          <w:szCs w:val="22"/>
          <w:lang w:val="fr-FR"/>
        </w:rPr>
        <w:t>×</w:t>
      </w:r>
      <w:r w:rsidRPr="002C1D48">
        <w:rPr>
          <w:bCs/>
          <w:szCs w:val="22"/>
          <w:lang w:val="fr-FR"/>
        </w:rPr>
        <w:t> </w:t>
      </w:r>
      <w:r w:rsidRPr="002C1D48">
        <w:rPr>
          <w:lang w:val="fr-FR"/>
        </w:rPr>
        <w:t>LSN)</w:t>
      </w:r>
      <w:r w:rsidRPr="002C1D48">
        <w:rPr>
          <w:bCs/>
          <w:szCs w:val="22"/>
          <w:lang w:val="fr-FR"/>
        </w:rPr>
        <w:t xml:space="preserve"> </w:t>
      </w:r>
      <w:r w:rsidRPr="002C1D48">
        <w:rPr>
          <w:szCs w:val="22"/>
          <w:lang w:val="fr-FR"/>
        </w:rPr>
        <w:t>après avoir été traités par l’eculizumab pendant au moins les 6 mois précédents</w:t>
      </w:r>
      <w:r>
        <w:rPr>
          <w:szCs w:val="22"/>
          <w:lang w:val="fr-FR"/>
        </w:rPr>
        <w:t>, suivie d’une période d’extension à long terme au cours de laquelle tous les patients ont reçu le ravulizumab</w:t>
      </w:r>
      <w:r w:rsidRPr="002C1D48">
        <w:rPr>
          <w:szCs w:val="22"/>
          <w:lang w:val="fr-FR"/>
        </w:rPr>
        <w:t>.</w:t>
      </w:r>
    </w:p>
    <w:p w14:paraId="2DE2990A" w14:textId="77777777" w:rsidR="00153142" w:rsidRPr="002C1D48" w:rsidRDefault="00153142" w:rsidP="000403E5">
      <w:pPr>
        <w:autoSpaceDE w:val="0"/>
        <w:autoSpaceDN w:val="0"/>
        <w:adjustRightInd w:val="0"/>
        <w:spacing w:line="240" w:lineRule="auto"/>
        <w:rPr>
          <w:szCs w:val="22"/>
          <w:lang w:val="fr-FR"/>
        </w:rPr>
      </w:pPr>
    </w:p>
    <w:p w14:paraId="6915DA8A" w14:textId="77777777" w:rsidR="00153142" w:rsidRPr="002C1D48" w:rsidRDefault="00153142" w:rsidP="000403E5">
      <w:pPr>
        <w:autoSpaceDE w:val="0"/>
        <w:autoSpaceDN w:val="0"/>
        <w:adjustRightInd w:val="0"/>
        <w:spacing w:line="240" w:lineRule="auto"/>
        <w:rPr>
          <w:szCs w:val="22"/>
          <w:lang w:val="fr-FR"/>
        </w:rPr>
      </w:pPr>
      <w:r w:rsidRPr="002C1D48">
        <w:rPr>
          <w:szCs w:val="22"/>
          <w:lang w:val="fr-FR"/>
        </w:rPr>
        <w:t>Les antécédents médicaux d’HPN étaient similaires entre les groupes de traitement par le ravulizumab et par l’eculizumab. Les antécédents transfusionnels sur 12 mois étaient similaires entre les groupes de traitement par le ravulizumab et par l’eculizumab et plus de 87 % des patients des deux groupes de traitement n’avaient pas reçu de transfusion dans les 12 mois précédant l’inclusion dans l’étude. La taille totale moyenne du clone HPN érythrocytaire était de 60,05 %, celle du clone HPN granulocytaire était de 83,30 % et celle du clone HPN monocytaire était de 85,86 %.</w:t>
      </w:r>
    </w:p>
    <w:p w14:paraId="066DCC09" w14:textId="77777777" w:rsidR="00153142" w:rsidRPr="002C1D48" w:rsidRDefault="00153142" w:rsidP="000403E5">
      <w:pPr>
        <w:autoSpaceDE w:val="0"/>
        <w:autoSpaceDN w:val="0"/>
        <w:adjustRightInd w:val="0"/>
        <w:spacing w:line="240" w:lineRule="auto"/>
        <w:rPr>
          <w:szCs w:val="22"/>
          <w:lang w:val="fr-FR"/>
        </w:rPr>
      </w:pPr>
    </w:p>
    <w:p w14:paraId="3D3917F6" w14:textId="77777777" w:rsidR="00153142" w:rsidRPr="0049036F" w:rsidRDefault="00153142" w:rsidP="000403E5">
      <w:pPr>
        <w:autoSpaceDE w:val="0"/>
        <w:autoSpaceDN w:val="0"/>
        <w:adjustRightInd w:val="0"/>
        <w:spacing w:line="240" w:lineRule="auto"/>
        <w:rPr>
          <w:szCs w:val="22"/>
          <w:lang w:val="fr-FR"/>
        </w:rPr>
      </w:pPr>
      <w:r w:rsidRPr="002C1D48">
        <w:rPr>
          <w:szCs w:val="22"/>
          <w:lang w:val="fr-FR"/>
        </w:rPr>
        <w:lastRenderedPageBreak/>
        <w:t>Le tableau </w:t>
      </w:r>
      <w:r>
        <w:rPr>
          <w:szCs w:val="22"/>
          <w:lang w:val="fr-FR"/>
        </w:rPr>
        <w:t>9</w:t>
      </w:r>
      <w:r w:rsidRPr="0049036F">
        <w:rPr>
          <w:szCs w:val="22"/>
          <w:lang w:val="fr-FR"/>
        </w:rPr>
        <w:t xml:space="preserve"> présente les caractéristiques initiales des patients atteints d’HPN inclus dans l’étude menée chez des patients préalablement traités par l’eculizumab, sans différence cliniquement significative notable observée entre les groupes de traitement.</w:t>
      </w:r>
    </w:p>
    <w:p w14:paraId="52591607" w14:textId="77777777" w:rsidR="00153142" w:rsidRPr="0049036F" w:rsidRDefault="00153142" w:rsidP="000403E5">
      <w:pPr>
        <w:widowControl w:val="0"/>
        <w:autoSpaceDE w:val="0"/>
        <w:autoSpaceDN w:val="0"/>
        <w:adjustRightInd w:val="0"/>
        <w:spacing w:line="240" w:lineRule="auto"/>
        <w:rPr>
          <w:szCs w:val="22"/>
          <w:lang w:val="fr-FR"/>
        </w:rPr>
      </w:pPr>
    </w:p>
    <w:p w14:paraId="3EAEE655" w14:textId="77777777" w:rsidR="00153142" w:rsidRPr="002C1D48" w:rsidRDefault="00153142" w:rsidP="000403E5">
      <w:pPr>
        <w:pStyle w:val="Caption"/>
        <w:keepNext/>
        <w:keepLines/>
        <w:tabs>
          <w:tab w:val="clear" w:pos="567"/>
        </w:tabs>
        <w:ind w:left="1418" w:hanging="1418"/>
        <w:rPr>
          <w:b w:val="0"/>
          <w:bCs w:val="0"/>
          <w:sz w:val="22"/>
          <w:lang w:val="fr-FR"/>
        </w:rPr>
      </w:pPr>
      <w:r w:rsidRPr="0049036F">
        <w:rPr>
          <w:sz w:val="22"/>
          <w:lang w:val="fr-FR"/>
        </w:rPr>
        <w:t>Tableau </w:t>
      </w:r>
      <w:r>
        <w:rPr>
          <w:sz w:val="22"/>
          <w:lang w:val="fr-FR"/>
        </w:rPr>
        <w:t>9</w:t>
      </w:r>
      <w:r w:rsidRPr="0049036F">
        <w:rPr>
          <w:sz w:val="22"/>
          <w:lang w:val="fr-FR"/>
        </w:rPr>
        <w:t xml:space="preserve"> : </w:t>
      </w:r>
      <w:r w:rsidRPr="0049036F">
        <w:rPr>
          <w:b w:val="0"/>
          <w:bCs w:val="0"/>
          <w:sz w:val="22"/>
          <w:lang w:val="fr-FR"/>
        </w:rPr>
        <w:tab/>
      </w:r>
      <w:r w:rsidRPr="0049036F">
        <w:rPr>
          <w:sz w:val="22"/>
          <w:lang w:val="fr-FR"/>
        </w:rPr>
        <w:t>Carac</w:t>
      </w:r>
      <w:r w:rsidRPr="002C1D48">
        <w:rPr>
          <w:sz w:val="22"/>
          <w:lang w:val="fr-FR"/>
        </w:rPr>
        <w:t>téristiques initiales dans l’étude chez des patients préalablement traités par l’eculizumab</w:t>
      </w:r>
    </w:p>
    <w:tbl>
      <w:tblPr>
        <w:tblW w:w="905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099"/>
        <w:gridCol w:w="1738"/>
        <w:gridCol w:w="2247"/>
        <w:gridCol w:w="1969"/>
      </w:tblGrid>
      <w:tr w:rsidR="00153142" w:rsidRPr="002C1D48" w14:paraId="4BFC274C" w14:textId="77777777" w:rsidTr="00562A7E">
        <w:trPr>
          <w:cantSplit/>
          <w:tblHeader/>
          <w:jc w:val="center"/>
        </w:trPr>
        <w:tc>
          <w:tcPr>
            <w:tcW w:w="3099" w:type="dxa"/>
            <w:tcBorders>
              <w:top w:val="single" w:sz="6" w:space="0" w:color="auto"/>
              <w:left w:val="single" w:sz="6" w:space="0" w:color="auto"/>
              <w:bottom w:val="single" w:sz="6" w:space="0" w:color="auto"/>
              <w:right w:val="single" w:sz="6" w:space="0" w:color="auto"/>
            </w:tcBorders>
            <w:vAlign w:val="center"/>
            <w:hideMark/>
          </w:tcPr>
          <w:p w14:paraId="56C711E9" w14:textId="77777777" w:rsidR="00153142" w:rsidRPr="002C1D48" w:rsidRDefault="00153142" w:rsidP="00562A7E">
            <w:pPr>
              <w:pStyle w:val="C-TableText"/>
              <w:keepNext/>
              <w:keepLines/>
              <w:rPr>
                <w:b/>
                <w:lang w:val="fr-FR"/>
              </w:rPr>
            </w:pPr>
            <w:r w:rsidRPr="002C1D48">
              <w:rPr>
                <w:b/>
                <w:bCs/>
                <w:lang w:val="fr-FR"/>
              </w:rPr>
              <w:t>Paramètre</w:t>
            </w:r>
          </w:p>
        </w:tc>
        <w:tc>
          <w:tcPr>
            <w:tcW w:w="1738" w:type="dxa"/>
            <w:tcBorders>
              <w:top w:val="single" w:sz="6" w:space="0" w:color="auto"/>
              <w:left w:val="single" w:sz="6" w:space="0" w:color="auto"/>
              <w:bottom w:val="single" w:sz="6" w:space="0" w:color="auto"/>
              <w:right w:val="single" w:sz="6" w:space="0" w:color="auto"/>
            </w:tcBorders>
            <w:vAlign w:val="center"/>
            <w:hideMark/>
          </w:tcPr>
          <w:p w14:paraId="2E06F8FA" w14:textId="77777777" w:rsidR="00153142" w:rsidRPr="002C1D48" w:rsidRDefault="00153142" w:rsidP="00562A7E">
            <w:pPr>
              <w:pStyle w:val="C-TableText"/>
              <w:keepNext/>
              <w:keepLines/>
              <w:rPr>
                <w:b/>
                <w:lang w:val="fr-FR"/>
              </w:rPr>
            </w:pPr>
            <w:r w:rsidRPr="002C1D48">
              <w:rPr>
                <w:b/>
                <w:bCs/>
                <w:lang w:val="fr-FR"/>
              </w:rPr>
              <w:t>Statistiques</w:t>
            </w:r>
          </w:p>
        </w:tc>
        <w:tc>
          <w:tcPr>
            <w:tcW w:w="2247" w:type="dxa"/>
            <w:tcBorders>
              <w:top w:val="single" w:sz="6" w:space="0" w:color="auto"/>
              <w:left w:val="single" w:sz="6" w:space="0" w:color="auto"/>
              <w:bottom w:val="single" w:sz="6" w:space="0" w:color="auto"/>
              <w:right w:val="single" w:sz="6" w:space="0" w:color="auto"/>
            </w:tcBorders>
            <w:hideMark/>
          </w:tcPr>
          <w:p w14:paraId="5C8A66C9" w14:textId="77777777" w:rsidR="00153142" w:rsidRPr="002C1D48" w:rsidRDefault="00153142" w:rsidP="00562A7E">
            <w:pPr>
              <w:pStyle w:val="C-TableText"/>
              <w:keepNext/>
              <w:keepLines/>
              <w:jc w:val="center"/>
              <w:rPr>
                <w:b/>
                <w:lang w:val="fr-FR"/>
              </w:rPr>
            </w:pPr>
            <w:r w:rsidRPr="002C1D48">
              <w:rPr>
                <w:b/>
                <w:bCs/>
                <w:lang w:val="fr-FR"/>
              </w:rPr>
              <w:t>Ravulizumab</w:t>
            </w:r>
            <w:r w:rsidRPr="002C1D48">
              <w:rPr>
                <w:lang w:val="fr-FR"/>
              </w:rPr>
              <w:br/>
            </w:r>
            <w:r w:rsidRPr="002C1D48">
              <w:rPr>
                <w:b/>
                <w:bCs/>
                <w:lang w:val="fr-FR"/>
              </w:rPr>
              <w:t>(n = 97)</w:t>
            </w:r>
          </w:p>
        </w:tc>
        <w:tc>
          <w:tcPr>
            <w:tcW w:w="1969" w:type="dxa"/>
            <w:tcBorders>
              <w:top w:val="single" w:sz="6" w:space="0" w:color="auto"/>
              <w:left w:val="single" w:sz="6" w:space="0" w:color="auto"/>
              <w:bottom w:val="single" w:sz="6" w:space="0" w:color="auto"/>
              <w:right w:val="single" w:sz="6" w:space="0" w:color="auto"/>
            </w:tcBorders>
            <w:hideMark/>
          </w:tcPr>
          <w:p w14:paraId="4496104D" w14:textId="77777777" w:rsidR="00153142" w:rsidRPr="002C1D48" w:rsidRDefault="00153142" w:rsidP="00562A7E">
            <w:pPr>
              <w:pStyle w:val="C-TableText"/>
              <w:keepNext/>
              <w:keepLines/>
              <w:jc w:val="center"/>
              <w:rPr>
                <w:b/>
                <w:lang w:val="fr-FR"/>
              </w:rPr>
            </w:pPr>
            <w:r w:rsidRPr="002C1D48">
              <w:rPr>
                <w:b/>
                <w:bCs/>
                <w:lang w:val="fr-FR"/>
              </w:rPr>
              <w:t>Eculizumab</w:t>
            </w:r>
            <w:r w:rsidRPr="002C1D48">
              <w:rPr>
                <w:lang w:val="fr-FR"/>
              </w:rPr>
              <w:br/>
            </w:r>
            <w:r w:rsidRPr="002C1D48">
              <w:rPr>
                <w:b/>
                <w:bCs/>
                <w:lang w:val="fr-FR"/>
              </w:rPr>
              <w:t>(n = 98)</w:t>
            </w:r>
          </w:p>
        </w:tc>
      </w:tr>
      <w:tr w:rsidR="00153142" w:rsidRPr="002C1D48" w14:paraId="0CAFA15B" w14:textId="77777777" w:rsidTr="00562A7E">
        <w:trPr>
          <w:cantSplit/>
          <w:jc w:val="center"/>
        </w:trPr>
        <w:tc>
          <w:tcPr>
            <w:tcW w:w="3099" w:type="dxa"/>
            <w:tcBorders>
              <w:top w:val="single" w:sz="6" w:space="0" w:color="auto"/>
              <w:left w:val="single" w:sz="6" w:space="0" w:color="auto"/>
              <w:bottom w:val="single" w:sz="6" w:space="0" w:color="auto"/>
              <w:right w:val="single" w:sz="6" w:space="0" w:color="auto"/>
            </w:tcBorders>
          </w:tcPr>
          <w:p w14:paraId="237C79D5" w14:textId="77777777" w:rsidR="00153142" w:rsidRPr="002C1D48" w:rsidRDefault="00153142" w:rsidP="00562A7E">
            <w:pPr>
              <w:pStyle w:val="C-TableText"/>
              <w:keepNext/>
              <w:keepLines/>
              <w:rPr>
                <w:lang w:val="fr-FR"/>
              </w:rPr>
            </w:pPr>
            <w:r w:rsidRPr="002C1D48">
              <w:rPr>
                <w:lang w:val="fr-FR"/>
              </w:rPr>
              <w:t>Âge (ans) lors du diagnostic d’HPN</w:t>
            </w:r>
          </w:p>
        </w:tc>
        <w:tc>
          <w:tcPr>
            <w:tcW w:w="1738" w:type="dxa"/>
            <w:tcBorders>
              <w:top w:val="single" w:sz="6" w:space="0" w:color="auto"/>
              <w:left w:val="single" w:sz="6" w:space="0" w:color="auto"/>
              <w:bottom w:val="single" w:sz="6" w:space="0" w:color="auto"/>
              <w:right w:val="single" w:sz="6" w:space="0" w:color="auto"/>
            </w:tcBorders>
          </w:tcPr>
          <w:p w14:paraId="795AB771" w14:textId="77777777" w:rsidR="00153142" w:rsidRPr="002C1D48" w:rsidRDefault="00153142" w:rsidP="00562A7E">
            <w:pPr>
              <w:pStyle w:val="C-TableText"/>
              <w:keepNext/>
              <w:keepLines/>
              <w:rPr>
                <w:lang w:val="fr-FR"/>
              </w:rPr>
            </w:pPr>
            <w:r w:rsidRPr="002C1D48">
              <w:rPr>
                <w:lang w:val="fr-FR"/>
              </w:rPr>
              <w:t>Moyenne (ET)</w:t>
            </w:r>
          </w:p>
          <w:p w14:paraId="283C6CCD" w14:textId="77777777" w:rsidR="00153142" w:rsidRPr="002C1D48" w:rsidRDefault="00153142" w:rsidP="00562A7E">
            <w:pPr>
              <w:pStyle w:val="C-TableText"/>
              <w:keepNext/>
              <w:keepLines/>
              <w:rPr>
                <w:lang w:val="fr-FR"/>
              </w:rPr>
            </w:pPr>
            <w:r w:rsidRPr="002C1D48">
              <w:rPr>
                <w:lang w:val="fr-FR"/>
              </w:rPr>
              <w:t>Médiane</w:t>
            </w:r>
          </w:p>
          <w:p w14:paraId="3126CCF7" w14:textId="77777777" w:rsidR="00153142" w:rsidRPr="002C1D48" w:rsidRDefault="00153142" w:rsidP="00562A7E">
            <w:pPr>
              <w:pStyle w:val="C-TableText"/>
              <w:keepNext/>
              <w:keepLines/>
              <w:rPr>
                <w:lang w:val="fr-FR"/>
              </w:rPr>
            </w:pPr>
            <w:r w:rsidRPr="002C1D48">
              <w:rPr>
                <w:lang w:val="fr-FR"/>
              </w:rPr>
              <w:t>Min, max</w:t>
            </w:r>
          </w:p>
        </w:tc>
        <w:tc>
          <w:tcPr>
            <w:tcW w:w="2247" w:type="dxa"/>
            <w:tcBorders>
              <w:top w:val="single" w:sz="6" w:space="0" w:color="auto"/>
              <w:left w:val="single" w:sz="6" w:space="0" w:color="auto"/>
              <w:bottom w:val="single" w:sz="6" w:space="0" w:color="auto"/>
              <w:right w:val="single" w:sz="6" w:space="0" w:color="auto"/>
            </w:tcBorders>
          </w:tcPr>
          <w:p w14:paraId="3891E710" w14:textId="77777777" w:rsidR="00153142" w:rsidRPr="002C1D48" w:rsidRDefault="00153142" w:rsidP="00562A7E">
            <w:pPr>
              <w:pStyle w:val="C-TableText"/>
              <w:keepNext/>
              <w:keepLines/>
              <w:jc w:val="center"/>
              <w:rPr>
                <w:rFonts w:eastAsia="Calibri"/>
                <w:lang w:val="fr-FR"/>
              </w:rPr>
            </w:pPr>
            <w:r w:rsidRPr="002C1D48">
              <w:rPr>
                <w:rFonts w:eastAsia="Calibri"/>
                <w:lang w:val="fr-FR"/>
              </w:rPr>
              <w:t>34,1 (14,41)</w:t>
            </w:r>
          </w:p>
          <w:p w14:paraId="505A27A7" w14:textId="77777777" w:rsidR="00153142" w:rsidRPr="002C1D48" w:rsidRDefault="00153142" w:rsidP="00562A7E">
            <w:pPr>
              <w:pStyle w:val="C-TableText"/>
              <w:keepNext/>
              <w:keepLines/>
              <w:jc w:val="center"/>
              <w:rPr>
                <w:rFonts w:eastAsia="Calibri"/>
                <w:lang w:val="fr-FR"/>
              </w:rPr>
            </w:pPr>
            <w:r w:rsidRPr="002C1D48">
              <w:rPr>
                <w:rFonts w:eastAsia="Calibri"/>
                <w:lang w:val="fr-FR"/>
              </w:rPr>
              <w:t>32,0</w:t>
            </w:r>
          </w:p>
          <w:p w14:paraId="2DB01F84" w14:textId="77777777" w:rsidR="00153142" w:rsidRPr="002C1D48" w:rsidRDefault="00153142" w:rsidP="00562A7E">
            <w:pPr>
              <w:pStyle w:val="C-TableText"/>
              <w:keepNext/>
              <w:keepLines/>
              <w:jc w:val="center"/>
              <w:rPr>
                <w:rFonts w:eastAsia="Calibri"/>
                <w:lang w:val="fr-FR"/>
              </w:rPr>
            </w:pPr>
            <w:r w:rsidRPr="002C1D48">
              <w:rPr>
                <w:rFonts w:eastAsia="Calibri"/>
                <w:lang w:val="fr-FR"/>
              </w:rPr>
              <w:t>6, 73</w:t>
            </w:r>
          </w:p>
        </w:tc>
        <w:tc>
          <w:tcPr>
            <w:tcW w:w="1969" w:type="dxa"/>
            <w:tcBorders>
              <w:top w:val="single" w:sz="6" w:space="0" w:color="auto"/>
              <w:left w:val="single" w:sz="6" w:space="0" w:color="auto"/>
              <w:bottom w:val="single" w:sz="6" w:space="0" w:color="auto"/>
              <w:right w:val="single" w:sz="6" w:space="0" w:color="auto"/>
            </w:tcBorders>
          </w:tcPr>
          <w:p w14:paraId="58B5C95E" w14:textId="77777777" w:rsidR="00153142" w:rsidRPr="002C1D48" w:rsidRDefault="00153142" w:rsidP="00562A7E">
            <w:pPr>
              <w:pStyle w:val="C-TableText"/>
              <w:keepNext/>
              <w:keepLines/>
              <w:jc w:val="center"/>
              <w:rPr>
                <w:rFonts w:eastAsia="Calibri"/>
                <w:lang w:val="fr-FR"/>
              </w:rPr>
            </w:pPr>
            <w:r w:rsidRPr="002C1D48">
              <w:rPr>
                <w:rFonts w:eastAsia="Calibri"/>
                <w:lang w:val="fr-FR"/>
              </w:rPr>
              <w:t>36,8 (14,14)</w:t>
            </w:r>
          </w:p>
          <w:p w14:paraId="50FB00C0" w14:textId="77777777" w:rsidR="00153142" w:rsidRPr="002C1D48" w:rsidRDefault="00153142" w:rsidP="00562A7E">
            <w:pPr>
              <w:pStyle w:val="C-TableText"/>
              <w:keepNext/>
              <w:keepLines/>
              <w:jc w:val="center"/>
              <w:rPr>
                <w:rFonts w:eastAsia="Calibri"/>
                <w:lang w:val="fr-FR"/>
              </w:rPr>
            </w:pPr>
            <w:r w:rsidRPr="002C1D48">
              <w:rPr>
                <w:rFonts w:eastAsia="Calibri"/>
                <w:lang w:val="fr-FR"/>
              </w:rPr>
              <w:t>35,0</w:t>
            </w:r>
          </w:p>
          <w:p w14:paraId="4858AB47" w14:textId="77777777" w:rsidR="00153142" w:rsidRPr="002C1D48" w:rsidRDefault="00153142" w:rsidP="00562A7E">
            <w:pPr>
              <w:pStyle w:val="C-TableText"/>
              <w:keepNext/>
              <w:keepLines/>
              <w:jc w:val="center"/>
              <w:rPr>
                <w:rFonts w:eastAsia="Calibri"/>
                <w:lang w:val="fr-FR"/>
              </w:rPr>
            </w:pPr>
            <w:r w:rsidRPr="002C1D48">
              <w:rPr>
                <w:rFonts w:eastAsia="Calibri"/>
                <w:lang w:val="fr-FR"/>
              </w:rPr>
              <w:t>11, 74</w:t>
            </w:r>
          </w:p>
        </w:tc>
      </w:tr>
      <w:tr w:rsidR="00153142" w:rsidRPr="002C1D48" w14:paraId="32DD1FC1" w14:textId="77777777" w:rsidTr="00562A7E">
        <w:trPr>
          <w:cantSplit/>
          <w:jc w:val="center"/>
        </w:trPr>
        <w:tc>
          <w:tcPr>
            <w:tcW w:w="3099" w:type="dxa"/>
            <w:tcBorders>
              <w:top w:val="single" w:sz="6" w:space="0" w:color="auto"/>
              <w:left w:val="single" w:sz="6" w:space="0" w:color="auto"/>
              <w:bottom w:val="single" w:sz="6" w:space="0" w:color="auto"/>
              <w:right w:val="single" w:sz="6" w:space="0" w:color="auto"/>
            </w:tcBorders>
          </w:tcPr>
          <w:p w14:paraId="48CDDC60" w14:textId="77777777" w:rsidR="00153142" w:rsidRPr="002C1D48" w:rsidRDefault="00153142" w:rsidP="00562A7E">
            <w:pPr>
              <w:pStyle w:val="C-TableText"/>
              <w:keepNext/>
              <w:keepLines/>
              <w:rPr>
                <w:lang w:val="fr-FR"/>
              </w:rPr>
            </w:pPr>
            <w:r w:rsidRPr="002C1D48">
              <w:rPr>
                <w:lang w:val="fr-FR"/>
              </w:rPr>
              <w:t>Âge (ans) lors de la première perfusion dans l’étude</w:t>
            </w:r>
          </w:p>
        </w:tc>
        <w:tc>
          <w:tcPr>
            <w:tcW w:w="1738" w:type="dxa"/>
            <w:tcBorders>
              <w:top w:val="single" w:sz="6" w:space="0" w:color="auto"/>
              <w:left w:val="single" w:sz="6" w:space="0" w:color="auto"/>
              <w:bottom w:val="single" w:sz="6" w:space="0" w:color="auto"/>
              <w:right w:val="single" w:sz="6" w:space="0" w:color="auto"/>
            </w:tcBorders>
          </w:tcPr>
          <w:p w14:paraId="1C8C312F" w14:textId="77777777" w:rsidR="00153142" w:rsidRPr="002C1D48" w:rsidRDefault="00153142" w:rsidP="00562A7E">
            <w:pPr>
              <w:pStyle w:val="C-TableText"/>
              <w:keepNext/>
              <w:keepLines/>
              <w:rPr>
                <w:lang w:val="fr-FR"/>
              </w:rPr>
            </w:pPr>
            <w:r w:rsidRPr="002C1D48">
              <w:rPr>
                <w:lang w:val="fr-FR"/>
              </w:rPr>
              <w:t>Moyenne (ET)</w:t>
            </w:r>
          </w:p>
          <w:p w14:paraId="4947978A" w14:textId="77777777" w:rsidR="00153142" w:rsidRPr="002C1D48" w:rsidRDefault="00153142" w:rsidP="00562A7E">
            <w:pPr>
              <w:pStyle w:val="C-TableText"/>
              <w:keepNext/>
              <w:keepLines/>
              <w:rPr>
                <w:lang w:val="fr-FR"/>
              </w:rPr>
            </w:pPr>
            <w:r w:rsidRPr="002C1D48">
              <w:rPr>
                <w:lang w:val="fr-FR"/>
              </w:rPr>
              <w:t>Médiane</w:t>
            </w:r>
          </w:p>
          <w:p w14:paraId="5A8D5D33" w14:textId="77777777" w:rsidR="00153142" w:rsidRPr="002C1D48" w:rsidRDefault="00153142" w:rsidP="00562A7E">
            <w:pPr>
              <w:pStyle w:val="C-TableText"/>
              <w:keepNext/>
              <w:keepLines/>
              <w:rPr>
                <w:lang w:val="fr-FR"/>
              </w:rPr>
            </w:pPr>
            <w:r w:rsidRPr="002C1D48">
              <w:rPr>
                <w:lang w:val="fr-FR"/>
              </w:rPr>
              <w:t>Min, max</w:t>
            </w:r>
          </w:p>
        </w:tc>
        <w:tc>
          <w:tcPr>
            <w:tcW w:w="2247" w:type="dxa"/>
            <w:tcBorders>
              <w:top w:val="single" w:sz="6" w:space="0" w:color="auto"/>
              <w:left w:val="single" w:sz="6" w:space="0" w:color="auto"/>
              <w:bottom w:val="single" w:sz="6" w:space="0" w:color="auto"/>
              <w:right w:val="single" w:sz="6" w:space="0" w:color="auto"/>
            </w:tcBorders>
          </w:tcPr>
          <w:p w14:paraId="7C3D6615" w14:textId="77777777" w:rsidR="00153142" w:rsidRPr="002C1D48" w:rsidRDefault="00153142" w:rsidP="00562A7E">
            <w:pPr>
              <w:pStyle w:val="C-TableText"/>
              <w:keepNext/>
              <w:keepLines/>
              <w:jc w:val="center"/>
              <w:rPr>
                <w:rFonts w:eastAsia="Calibri"/>
                <w:lang w:val="fr-FR"/>
              </w:rPr>
            </w:pPr>
            <w:r w:rsidRPr="002C1D48">
              <w:rPr>
                <w:rFonts w:eastAsia="Calibri"/>
                <w:lang w:val="fr-FR"/>
              </w:rPr>
              <w:t>46,6 (14,41)</w:t>
            </w:r>
          </w:p>
          <w:p w14:paraId="5A823DCC" w14:textId="77777777" w:rsidR="00153142" w:rsidRPr="002C1D48" w:rsidRDefault="00153142" w:rsidP="00562A7E">
            <w:pPr>
              <w:pStyle w:val="C-TableText"/>
              <w:keepNext/>
              <w:keepLines/>
              <w:jc w:val="center"/>
              <w:rPr>
                <w:rFonts w:eastAsia="Calibri"/>
                <w:lang w:val="fr-FR"/>
              </w:rPr>
            </w:pPr>
            <w:r w:rsidRPr="002C1D48">
              <w:rPr>
                <w:rFonts w:eastAsia="Calibri"/>
                <w:lang w:val="fr-FR"/>
              </w:rPr>
              <w:t>45,0</w:t>
            </w:r>
          </w:p>
          <w:p w14:paraId="518992DA" w14:textId="77777777" w:rsidR="00153142" w:rsidRPr="002C1D48" w:rsidRDefault="00153142" w:rsidP="00562A7E">
            <w:pPr>
              <w:pStyle w:val="C-TableText"/>
              <w:keepNext/>
              <w:keepLines/>
              <w:jc w:val="center"/>
              <w:rPr>
                <w:rFonts w:eastAsia="Calibri"/>
                <w:lang w:val="fr-FR"/>
              </w:rPr>
            </w:pPr>
            <w:r w:rsidRPr="002C1D48">
              <w:rPr>
                <w:rFonts w:eastAsia="Calibri"/>
                <w:lang w:val="fr-FR"/>
              </w:rPr>
              <w:t>18, 79</w:t>
            </w:r>
          </w:p>
        </w:tc>
        <w:tc>
          <w:tcPr>
            <w:tcW w:w="1969" w:type="dxa"/>
            <w:tcBorders>
              <w:top w:val="single" w:sz="6" w:space="0" w:color="auto"/>
              <w:left w:val="single" w:sz="6" w:space="0" w:color="auto"/>
              <w:bottom w:val="single" w:sz="6" w:space="0" w:color="auto"/>
              <w:right w:val="single" w:sz="6" w:space="0" w:color="auto"/>
            </w:tcBorders>
          </w:tcPr>
          <w:p w14:paraId="25D38392" w14:textId="77777777" w:rsidR="00153142" w:rsidRPr="002C1D48" w:rsidRDefault="00153142" w:rsidP="00562A7E">
            <w:pPr>
              <w:pStyle w:val="C-TableText"/>
              <w:keepNext/>
              <w:keepLines/>
              <w:jc w:val="center"/>
              <w:rPr>
                <w:rFonts w:eastAsia="Calibri"/>
                <w:lang w:val="fr-FR"/>
              </w:rPr>
            </w:pPr>
            <w:r w:rsidRPr="002C1D48">
              <w:rPr>
                <w:rFonts w:eastAsia="Calibri"/>
                <w:lang w:val="fr-FR"/>
              </w:rPr>
              <w:t>48,8 (13,97)</w:t>
            </w:r>
          </w:p>
          <w:p w14:paraId="3E6B51BB" w14:textId="77777777" w:rsidR="00153142" w:rsidRPr="002C1D48" w:rsidRDefault="00153142" w:rsidP="00562A7E">
            <w:pPr>
              <w:pStyle w:val="C-TableText"/>
              <w:keepNext/>
              <w:keepLines/>
              <w:jc w:val="center"/>
              <w:rPr>
                <w:rFonts w:eastAsia="Calibri"/>
                <w:lang w:val="fr-FR"/>
              </w:rPr>
            </w:pPr>
            <w:r w:rsidRPr="002C1D48">
              <w:rPr>
                <w:rFonts w:eastAsia="Calibri"/>
                <w:lang w:val="fr-FR"/>
              </w:rPr>
              <w:t>49,0</w:t>
            </w:r>
          </w:p>
          <w:p w14:paraId="362B36AB" w14:textId="77777777" w:rsidR="00153142" w:rsidRPr="002C1D48" w:rsidRDefault="00153142" w:rsidP="00562A7E">
            <w:pPr>
              <w:pStyle w:val="C-TableText"/>
              <w:keepNext/>
              <w:keepLines/>
              <w:jc w:val="center"/>
              <w:rPr>
                <w:rFonts w:eastAsia="Calibri"/>
                <w:lang w:val="fr-FR"/>
              </w:rPr>
            </w:pPr>
            <w:r w:rsidRPr="002C1D48">
              <w:rPr>
                <w:rFonts w:eastAsia="Calibri"/>
                <w:lang w:val="fr-FR"/>
              </w:rPr>
              <w:t>23, 77</w:t>
            </w:r>
          </w:p>
        </w:tc>
      </w:tr>
      <w:tr w:rsidR="00153142" w:rsidRPr="002C1D48" w14:paraId="7B94A0FA" w14:textId="77777777" w:rsidTr="00562A7E">
        <w:trPr>
          <w:cantSplit/>
          <w:jc w:val="center"/>
        </w:trPr>
        <w:tc>
          <w:tcPr>
            <w:tcW w:w="3099" w:type="dxa"/>
            <w:tcBorders>
              <w:top w:val="single" w:sz="6" w:space="0" w:color="auto"/>
              <w:left w:val="single" w:sz="6" w:space="0" w:color="auto"/>
              <w:bottom w:val="single" w:sz="6" w:space="0" w:color="auto"/>
              <w:right w:val="single" w:sz="6" w:space="0" w:color="auto"/>
            </w:tcBorders>
          </w:tcPr>
          <w:p w14:paraId="6817FC96" w14:textId="77777777" w:rsidR="00153142" w:rsidRPr="002C1D48" w:rsidRDefault="00153142" w:rsidP="00562A7E">
            <w:pPr>
              <w:pStyle w:val="C-TableText"/>
              <w:keepNext/>
              <w:keepLines/>
              <w:outlineLvl w:val="1"/>
              <w:rPr>
                <w:rFonts w:asciiTheme="majorHAnsi" w:hAnsiTheme="majorHAnsi" w:cstheme="majorBidi"/>
                <w:i/>
                <w:iCs/>
                <w:color w:val="243F60" w:themeColor="accent1" w:themeShade="7F"/>
                <w:lang w:val="fr-FR"/>
              </w:rPr>
            </w:pPr>
            <w:r w:rsidRPr="002C1D48">
              <w:rPr>
                <w:lang w:val="fr-FR"/>
              </w:rPr>
              <w:t>Sexe (n, %)</w:t>
            </w:r>
          </w:p>
        </w:tc>
        <w:tc>
          <w:tcPr>
            <w:tcW w:w="1738" w:type="dxa"/>
            <w:tcBorders>
              <w:top w:val="single" w:sz="6" w:space="0" w:color="auto"/>
              <w:left w:val="single" w:sz="6" w:space="0" w:color="auto"/>
              <w:bottom w:val="single" w:sz="6" w:space="0" w:color="auto"/>
              <w:right w:val="single" w:sz="6" w:space="0" w:color="auto"/>
            </w:tcBorders>
          </w:tcPr>
          <w:p w14:paraId="7B41FFA6" w14:textId="77777777" w:rsidR="00153142" w:rsidRPr="002C1D48" w:rsidRDefault="00153142" w:rsidP="00562A7E">
            <w:pPr>
              <w:pStyle w:val="C-TableText"/>
              <w:keepNext/>
              <w:keepLines/>
              <w:outlineLvl w:val="1"/>
              <w:rPr>
                <w:rFonts w:asciiTheme="majorHAnsi" w:hAnsiTheme="majorHAnsi" w:cstheme="majorBidi"/>
                <w:i/>
                <w:iCs/>
                <w:color w:val="243F60" w:themeColor="accent1" w:themeShade="7F"/>
                <w:lang w:val="fr-FR"/>
              </w:rPr>
            </w:pPr>
            <w:r w:rsidRPr="002C1D48">
              <w:rPr>
                <w:lang w:val="fr-FR"/>
              </w:rPr>
              <w:t>Masculin</w:t>
            </w:r>
          </w:p>
          <w:p w14:paraId="2DF9787E" w14:textId="77777777" w:rsidR="00153142" w:rsidRPr="002C1D48" w:rsidRDefault="00153142" w:rsidP="00562A7E">
            <w:pPr>
              <w:pStyle w:val="C-TableText"/>
              <w:keepNext/>
              <w:keepLines/>
              <w:outlineLvl w:val="1"/>
              <w:rPr>
                <w:rFonts w:asciiTheme="majorHAnsi" w:hAnsiTheme="majorHAnsi" w:cstheme="majorBidi"/>
                <w:i/>
                <w:iCs/>
                <w:color w:val="243F60" w:themeColor="accent1" w:themeShade="7F"/>
                <w:lang w:val="fr-FR"/>
              </w:rPr>
            </w:pPr>
            <w:r w:rsidRPr="002C1D48">
              <w:rPr>
                <w:lang w:val="fr-FR"/>
              </w:rPr>
              <w:t>Féminin</w:t>
            </w:r>
          </w:p>
        </w:tc>
        <w:tc>
          <w:tcPr>
            <w:tcW w:w="2247" w:type="dxa"/>
            <w:tcBorders>
              <w:top w:val="single" w:sz="6" w:space="0" w:color="auto"/>
              <w:left w:val="single" w:sz="6" w:space="0" w:color="auto"/>
              <w:bottom w:val="single" w:sz="6" w:space="0" w:color="auto"/>
              <w:right w:val="single" w:sz="6" w:space="0" w:color="auto"/>
            </w:tcBorders>
          </w:tcPr>
          <w:p w14:paraId="569056E9" w14:textId="77777777" w:rsidR="00153142" w:rsidRPr="002C1D48" w:rsidRDefault="00153142" w:rsidP="00562A7E">
            <w:pPr>
              <w:pStyle w:val="C-TableText"/>
              <w:keepNext/>
              <w:keepLines/>
              <w:jc w:val="center"/>
              <w:rPr>
                <w:rFonts w:eastAsia="Calibri"/>
                <w:lang w:val="fr-FR"/>
              </w:rPr>
            </w:pPr>
            <w:r w:rsidRPr="002C1D48">
              <w:rPr>
                <w:rFonts w:eastAsia="Calibri"/>
                <w:lang w:val="fr-FR"/>
              </w:rPr>
              <w:t>50 (51,5)</w:t>
            </w:r>
          </w:p>
          <w:p w14:paraId="7A62FA03" w14:textId="77777777" w:rsidR="00153142" w:rsidRPr="002C1D48" w:rsidRDefault="00153142" w:rsidP="00562A7E">
            <w:pPr>
              <w:pStyle w:val="C-TableText"/>
              <w:keepNext/>
              <w:keepLines/>
              <w:jc w:val="center"/>
              <w:rPr>
                <w:rFonts w:eastAsia="Calibri"/>
                <w:lang w:val="fr-FR"/>
              </w:rPr>
            </w:pPr>
            <w:r w:rsidRPr="002C1D48">
              <w:rPr>
                <w:rFonts w:eastAsia="Calibri"/>
                <w:lang w:val="fr-FR"/>
              </w:rPr>
              <w:t>47 (48,5)</w:t>
            </w:r>
          </w:p>
        </w:tc>
        <w:tc>
          <w:tcPr>
            <w:tcW w:w="1969" w:type="dxa"/>
            <w:tcBorders>
              <w:top w:val="single" w:sz="6" w:space="0" w:color="auto"/>
              <w:left w:val="single" w:sz="6" w:space="0" w:color="auto"/>
              <w:bottom w:val="single" w:sz="6" w:space="0" w:color="auto"/>
              <w:right w:val="single" w:sz="6" w:space="0" w:color="auto"/>
            </w:tcBorders>
          </w:tcPr>
          <w:p w14:paraId="421E4F55" w14:textId="77777777" w:rsidR="00153142" w:rsidRPr="002C1D48" w:rsidRDefault="00153142" w:rsidP="00562A7E">
            <w:pPr>
              <w:pStyle w:val="C-TableText"/>
              <w:keepNext/>
              <w:keepLines/>
              <w:jc w:val="center"/>
              <w:rPr>
                <w:rFonts w:eastAsia="Calibri"/>
                <w:lang w:val="fr-FR"/>
              </w:rPr>
            </w:pPr>
            <w:r w:rsidRPr="002C1D48">
              <w:rPr>
                <w:rFonts w:eastAsia="Calibri"/>
                <w:lang w:val="fr-FR"/>
              </w:rPr>
              <w:t>48 (49,0)</w:t>
            </w:r>
          </w:p>
          <w:p w14:paraId="1FD64EAA" w14:textId="77777777" w:rsidR="00153142" w:rsidRPr="002C1D48" w:rsidRDefault="00153142" w:rsidP="00562A7E">
            <w:pPr>
              <w:pStyle w:val="C-TableText"/>
              <w:keepNext/>
              <w:keepLines/>
              <w:jc w:val="center"/>
              <w:rPr>
                <w:rFonts w:eastAsia="Calibri"/>
                <w:lang w:val="fr-FR"/>
              </w:rPr>
            </w:pPr>
            <w:r w:rsidRPr="002C1D48">
              <w:rPr>
                <w:rFonts w:eastAsia="Calibri"/>
                <w:lang w:val="fr-FR"/>
              </w:rPr>
              <w:t>50 (51,0)</w:t>
            </w:r>
          </w:p>
        </w:tc>
      </w:tr>
      <w:tr w:rsidR="00153142" w:rsidRPr="002C1D48" w14:paraId="0EE3959D" w14:textId="77777777" w:rsidTr="00562A7E">
        <w:trPr>
          <w:cantSplit/>
          <w:jc w:val="center"/>
        </w:trPr>
        <w:tc>
          <w:tcPr>
            <w:tcW w:w="3099" w:type="dxa"/>
            <w:vMerge w:val="restart"/>
            <w:tcBorders>
              <w:left w:val="single" w:sz="6" w:space="0" w:color="auto"/>
              <w:right w:val="single" w:sz="6" w:space="0" w:color="auto"/>
            </w:tcBorders>
          </w:tcPr>
          <w:p w14:paraId="0FF09321" w14:textId="77777777" w:rsidR="00153142" w:rsidRPr="002C1D48" w:rsidRDefault="00153142" w:rsidP="00562A7E">
            <w:pPr>
              <w:pStyle w:val="C-TableText"/>
              <w:keepNext/>
              <w:keepLines/>
              <w:rPr>
                <w:lang w:val="fr-FR"/>
              </w:rPr>
            </w:pPr>
            <w:r w:rsidRPr="002C1D48">
              <w:rPr>
                <w:lang w:val="fr-FR"/>
              </w:rPr>
              <w:t>Taux de LDH avant le traitement</w:t>
            </w:r>
          </w:p>
        </w:tc>
        <w:tc>
          <w:tcPr>
            <w:tcW w:w="1738" w:type="dxa"/>
            <w:tcBorders>
              <w:top w:val="nil"/>
              <w:left w:val="single" w:sz="6" w:space="0" w:color="auto"/>
              <w:bottom w:val="nil"/>
              <w:right w:val="single" w:sz="6" w:space="0" w:color="auto"/>
            </w:tcBorders>
          </w:tcPr>
          <w:p w14:paraId="1B4919A7" w14:textId="77777777" w:rsidR="00153142" w:rsidRPr="002C1D48" w:rsidRDefault="00153142" w:rsidP="00562A7E">
            <w:pPr>
              <w:pStyle w:val="C-TableText"/>
              <w:keepNext/>
              <w:keepLines/>
              <w:rPr>
                <w:rFonts w:eastAsia="Calibri"/>
                <w:lang w:val="fr-FR"/>
              </w:rPr>
            </w:pPr>
            <w:r w:rsidRPr="002C1D48">
              <w:rPr>
                <w:rFonts w:eastAsia="Calibri"/>
                <w:lang w:val="fr-FR"/>
              </w:rPr>
              <w:t>Moyenne (ET)</w:t>
            </w:r>
          </w:p>
        </w:tc>
        <w:tc>
          <w:tcPr>
            <w:tcW w:w="2247" w:type="dxa"/>
            <w:tcBorders>
              <w:top w:val="nil"/>
              <w:left w:val="single" w:sz="6" w:space="0" w:color="auto"/>
              <w:bottom w:val="nil"/>
              <w:right w:val="single" w:sz="6" w:space="0" w:color="auto"/>
            </w:tcBorders>
          </w:tcPr>
          <w:p w14:paraId="5E69EC24" w14:textId="77777777" w:rsidR="00153142" w:rsidRPr="002C1D48" w:rsidRDefault="00153142" w:rsidP="00562A7E">
            <w:pPr>
              <w:pStyle w:val="C-TableText"/>
              <w:keepNext/>
              <w:keepLines/>
              <w:jc w:val="center"/>
              <w:rPr>
                <w:rFonts w:eastAsia="Calibri"/>
                <w:lang w:val="fr-FR"/>
              </w:rPr>
            </w:pPr>
            <w:r w:rsidRPr="002C1D48">
              <w:rPr>
                <w:rFonts w:eastAsia="Calibri"/>
                <w:lang w:val="fr-FR"/>
              </w:rPr>
              <w:t>228,0 (48,71)</w:t>
            </w:r>
          </w:p>
        </w:tc>
        <w:tc>
          <w:tcPr>
            <w:tcW w:w="1969" w:type="dxa"/>
            <w:tcBorders>
              <w:top w:val="nil"/>
              <w:left w:val="single" w:sz="6" w:space="0" w:color="auto"/>
              <w:bottom w:val="nil"/>
              <w:right w:val="single" w:sz="6" w:space="0" w:color="auto"/>
            </w:tcBorders>
          </w:tcPr>
          <w:p w14:paraId="2094FE11" w14:textId="77777777" w:rsidR="00153142" w:rsidRPr="002C1D48" w:rsidRDefault="00153142" w:rsidP="00562A7E">
            <w:pPr>
              <w:pStyle w:val="C-TableText"/>
              <w:keepNext/>
              <w:keepLines/>
              <w:jc w:val="center"/>
              <w:rPr>
                <w:rFonts w:eastAsia="Calibri"/>
                <w:lang w:val="fr-FR"/>
              </w:rPr>
            </w:pPr>
            <w:r w:rsidRPr="002C1D48">
              <w:rPr>
                <w:rFonts w:eastAsia="Calibri"/>
                <w:lang w:val="fr-FR"/>
              </w:rPr>
              <w:t>235,2 (49,71)</w:t>
            </w:r>
          </w:p>
        </w:tc>
      </w:tr>
      <w:tr w:rsidR="00153142" w:rsidRPr="002C1D48" w14:paraId="37BCFFAF" w14:textId="77777777" w:rsidTr="00562A7E">
        <w:trPr>
          <w:cantSplit/>
          <w:jc w:val="center"/>
        </w:trPr>
        <w:tc>
          <w:tcPr>
            <w:tcW w:w="3099" w:type="dxa"/>
            <w:vMerge/>
            <w:tcBorders>
              <w:left w:val="single" w:sz="6" w:space="0" w:color="auto"/>
              <w:right w:val="single" w:sz="6" w:space="0" w:color="auto"/>
            </w:tcBorders>
            <w:vAlign w:val="center"/>
          </w:tcPr>
          <w:p w14:paraId="4BEF6DCB" w14:textId="77777777" w:rsidR="00153142" w:rsidRPr="002C1D48" w:rsidRDefault="00153142" w:rsidP="00562A7E">
            <w:pPr>
              <w:pStyle w:val="C-TableText"/>
              <w:keepNext/>
              <w:keepLines/>
              <w:rPr>
                <w:lang w:val="fr-FR"/>
              </w:rPr>
            </w:pPr>
          </w:p>
        </w:tc>
        <w:tc>
          <w:tcPr>
            <w:tcW w:w="1738" w:type="dxa"/>
            <w:tcBorders>
              <w:top w:val="nil"/>
              <w:left w:val="single" w:sz="6" w:space="0" w:color="auto"/>
              <w:bottom w:val="single" w:sz="4" w:space="0" w:color="auto"/>
              <w:right w:val="single" w:sz="6" w:space="0" w:color="auto"/>
            </w:tcBorders>
          </w:tcPr>
          <w:p w14:paraId="3B53E2B5" w14:textId="77777777" w:rsidR="00153142" w:rsidRPr="002C1D48" w:rsidRDefault="00153142" w:rsidP="00562A7E">
            <w:pPr>
              <w:pStyle w:val="C-TableText"/>
              <w:keepNext/>
              <w:keepLines/>
              <w:rPr>
                <w:rFonts w:eastAsia="Calibri"/>
                <w:lang w:val="fr-FR"/>
              </w:rPr>
            </w:pPr>
            <w:r w:rsidRPr="002C1D48">
              <w:rPr>
                <w:rFonts w:eastAsia="Calibri"/>
                <w:lang w:val="fr-FR"/>
              </w:rPr>
              <w:t>Médiane</w:t>
            </w:r>
          </w:p>
        </w:tc>
        <w:tc>
          <w:tcPr>
            <w:tcW w:w="2247" w:type="dxa"/>
            <w:tcBorders>
              <w:top w:val="nil"/>
              <w:left w:val="single" w:sz="6" w:space="0" w:color="auto"/>
              <w:bottom w:val="single" w:sz="4" w:space="0" w:color="auto"/>
              <w:right w:val="single" w:sz="6" w:space="0" w:color="auto"/>
            </w:tcBorders>
          </w:tcPr>
          <w:p w14:paraId="1C2D0B0E" w14:textId="77777777" w:rsidR="00153142" w:rsidRPr="002C1D48" w:rsidRDefault="00153142" w:rsidP="00562A7E">
            <w:pPr>
              <w:pStyle w:val="C-TableText"/>
              <w:keepNext/>
              <w:keepLines/>
              <w:jc w:val="center"/>
              <w:rPr>
                <w:rFonts w:eastAsia="Calibri"/>
                <w:lang w:val="fr-FR"/>
              </w:rPr>
            </w:pPr>
            <w:r w:rsidRPr="002C1D48">
              <w:rPr>
                <w:rFonts w:eastAsia="Calibri"/>
                <w:lang w:val="fr-FR"/>
              </w:rPr>
              <w:t>224,0</w:t>
            </w:r>
          </w:p>
        </w:tc>
        <w:tc>
          <w:tcPr>
            <w:tcW w:w="1969" w:type="dxa"/>
            <w:tcBorders>
              <w:top w:val="nil"/>
              <w:left w:val="single" w:sz="6" w:space="0" w:color="auto"/>
              <w:bottom w:val="single" w:sz="4" w:space="0" w:color="auto"/>
              <w:right w:val="single" w:sz="6" w:space="0" w:color="auto"/>
            </w:tcBorders>
          </w:tcPr>
          <w:p w14:paraId="070DCEA3" w14:textId="77777777" w:rsidR="00153142" w:rsidRPr="002C1D48" w:rsidRDefault="00153142" w:rsidP="00562A7E">
            <w:pPr>
              <w:pStyle w:val="C-TableText"/>
              <w:keepNext/>
              <w:keepLines/>
              <w:jc w:val="center"/>
              <w:rPr>
                <w:rFonts w:eastAsia="Calibri"/>
                <w:lang w:val="fr-FR"/>
              </w:rPr>
            </w:pPr>
            <w:r w:rsidRPr="002C1D48">
              <w:rPr>
                <w:rFonts w:eastAsia="Calibri"/>
                <w:lang w:val="fr-FR"/>
              </w:rPr>
              <w:t>234,0</w:t>
            </w:r>
          </w:p>
        </w:tc>
      </w:tr>
      <w:tr w:rsidR="00153142" w:rsidRPr="002C1D48" w14:paraId="49B3AFA4" w14:textId="77777777" w:rsidTr="00562A7E">
        <w:trPr>
          <w:cantSplit/>
          <w:jc w:val="center"/>
        </w:trPr>
        <w:tc>
          <w:tcPr>
            <w:tcW w:w="3099" w:type="dxa"/>
            <w:tcBorders>
              <w:left w:val="single" w:sz="6" w:space="0" w:color="auto"/>
              <w:right w:val="single" w:sz="6" w:space="0" w:color="auto"/>
            </w:tcBorders>
          </w:tcPr>
          <w:p w14:paraId="68A9A674" w14:textId="77777777" w:rsidR="00153142" w:rsidRPr="002C1D48" w:rsidRDefault="00153142" w:rsidP="00562A7E">
            <w:pPr>
              <w:pStyle w:val="C-TableText"/>
              <w:keepNext/>
              <w:keepLines/>
              <w:rPr>
                <w:lang w:val="fr-FR"/>
              </w:rPr>
            </w:pPr>
            <w:r w:rsidRPr="002C1D48">
              <w:rPr>
                <w:lang w:val="fr-FR"/>
              </w:rPr>
              <w:t>Nombre de patients ayant reçu des transfusions de concentré érythrocytaire/sang total au cours des 12 mois précédant la première dose</w:t>
            </w:r>
          </w:p>
        </w:tc>
        <w:tc>
          <w:tcPr>
            <w:tcW w:w="1738" w:type="dxa"/>
            <w:tcBorders>
              <w:top w:val="single" w:sz="4" w:space="0" w:color="auto"/>
              <w:left w:val="single" w:sz="6" w:space="0" w:color="auto"/>
              <w:bottom w:val="single" w:sz="6" w:space="0" w:color="auto"/>
              <w:right w:val="single" w:sz="6" w:space="0" w:color="auto"/>
            </w:tcBorders>
          </w:tcPr>
          <w:p w14:paraId="4F638DBA" w14:textId="77777777" w:rsidR="00153142" w:rsidRPr="002C1D48" w:rsidRDefault="00153142" w:rsidP="00562A7E">
            <w:pPr>
              <w:pStyle w:val="C-TableText"/>
              <w:keepNext/>
              <w:keepLines/>
              <w:rPr>
                <w:rFonts w:eastAsia="Calibri"/>
                <w:lang w:val="fr-FR"/>
              </w:rPr>
            </w:pPr>
            <w:r w:rsidRPr="002C1D48">
              <w:rPr>
                <w:rFonts w:eastAsia="Calibri"/>
                <w:lang w:val="fr-FR"/>
              </w:rPr>
              <w:t>n (%)</w:t>
            </w:r>
          </w:p>
        </w:tc>
        <w:tc>
          <w:tcPr>
            <w:tcW w:w="2247" w:type="dxa"/>
            <w:tcBorders>
              <w:top w:val="single" w:sz="4" w:space="0" w:color="auto"/>
              <w:left w:val="single" w:sz="6" w:space="0" w:color="auto"/>
              <w:bottom w:val="single" w:sz="6" w:space="0" w:color="auto"/>
              <w:right w:val="single" w:sz="6" w:space="0" w:color="auto"/>
            </w:tcBorders>
          </w:tcPr>
          <w:p w14:paraId="3940ED64" w14:textId="77777777" w:rsidR="00153142" w:rsidRPr="002C1D48" w:rsidRDefault="00153142" w:rsidP="00562A7E">
            <w:pPr>
              <w:pStyle w:val="C-TableText"/>
              <w:keepNext/>
              <w:keepLines/>
              <w:jc w:val="center"/>
              <w:rPr>
                <w:rFonts w:eastAsia="Calibri"/>
                <w:lang w:val="fr-FR"/>
              </w:rPr>
            </w:pPr>
            <w:r w:rsidRPr="002C1D48">
              <w:rPr>
                <w:rFonts w:eastAsia="Calibri"/>
                <w:lang w:val="fr-FR"/>
              </w:rPr>
              <w:t>13 (13,4)</w:t>
            </w:r>
          </w:p>
        </w:tc>
        <w:tc>
          <w:tcPr>
            <w:tcW w:w="1969" w:type="dxa"/>
            <w:tcBorders>
              <w:top w:val="single" w:sz="4" w:space="0" w:color="auto"/>
              <w:left w:val="single" w:sz="6" w:space="0" w:color="auto"/>
              <w:bottom w:val="single" w:sz="6" w:space="0" w:color="auto"/>
              <w:right w:val="single" w:sz="6" w:space="0" w:color="auto"/>
            </w:tcBorders>
          </w:tcPr>
          <w:p w14:paraId="0ADFE07C" w14:textId="77777777" w:rsidR="00153142" w:rsidRPr="002C1D48" w:rsidRDefault="00153142" w:rsidP="00562A7E">
            <w:pPr>
              <w:pStyle w:val="C-TableText"/>
              <w:keepNext/>
              <w:keepLines/>
              <w:jc w:val="center"/>
              <w:rPr>
                <w:rFonts w:eastAsia="Calibri"/>
                <w:lang w:val="fr-FR"/>
              </w:rPr>
            </w:pPr>
            <w:r w:rsidRPr="002C1D48">
              <w:rPr>
                <w:rFonts w:eastAsia="Calibri"/>
                <w:lang w:val="fr-FR"/>
              </w:rPr>
              <w:t>12 (12,2)</w:t>
            </w:r>
          </w:p>
        </w:tc>
      </w:tr>
      <w:tr w:rsidR="00153142" w:rsidRPr="002C1D48" w14:paraId="7778352B" w14:textId="77777777" w:rsidTr="00562A7E">
        <w:trPr>
          <w:cantSplit/>
          <w:jc w:val="center"/>
        </w:trPr>
        <w:tc>
          <w:tcPr>
            <w:tcW w:w="3099" w:type="dxa"/>
            <w:vMerge w:val="restart"/>
            <w:tcBorders>
              <w:left w:val="single" w:sz="6" w:space="0" w:color="auto"/>
              <w:right w:val="single" w:sz="6" w:space="0" w:color="auto"/>
            </w:tcBorders>
          </w:tcPr>
          <w:p w14:paraId="0D660212" w14:textId="77777777" w:rsidR="00153142" w:rsidRPr="002C1D48" w:rsidRDefault="00153142" w:rsidP="00562A7E">
            <w:pPr>
              <w:pStyle w:val="C-TableText"/>
              <w:keepNext/>
              <w:keepLines/>
              <w:rPr>
                <w:lang w:val="fr-FR"/>
              </w:rPr>
            </w:pPr>
            <w:r w:rsidRPr="002C1D48">
              <w:rPr>
                <w:lang w:val="fr-FR"/>
              </w:rPr>
              <w:t>Unités de concentré érythrocytaire/sang total transfusées au cours des 12 mois précédant la première dose</w:t>
            </w:r>
          </w:p>
        </w:tc>
        <w:tc>
          <w:tcPr>
            <w:tcW w:w="1738" w:type="dxa"/>
            <w:tcBorders>
              <w:top w:val="single" w:sz="4" w:space="0" w:color="auto"/>
              <w:left w:val="single" w:sz="6" w:space="0" w:color="auto"/>
              <w:bottom w:val="nil"/>
              <w:right w:val="single" w:sz="6" w:space="0" w:color="auto"/>
            </w:tcBorders>
          </w:tcPr>
          <w:p w14:paraId="1D6A17B3" w14:textId="77777777" w:rsidR="00153142" w:rsidRPr="002C1D48" w:rsidRDefault="00153142" w:rsidP="00562A7E">
            <w:pPr>
              <w:pStyle w:val="C-TableText"/>
              <w:keepNext/>
              <w:keepLines/>
              <w:rPr>
                <w:rFonts w:eastAsia="Calibri"/>
                <w:lang w:val="fr-FR"/>
              </w:rPr>
            </w:pPr>
            <w:r w:rsidRPr="002C1D48">
              <w:rPr>
                <w:rFonts w:eastAsia="Calibri"/>
                <w:lang w:val="fr-FR"/>
              </w:rPr>
              <w:t>Total</w:t>
            </w:r>
          </w:p>
        </w:tc>
        <w:tc>
          <w:tcPr>
            <w:tcW w:w="2247" w:type="dxa"/>
            <w:tcBorders>
              <w:top w:val="single" w:sz="4" w:space="0" w:color="auto"/>
              <w:left w:val="single" w:sz="6" w:space="0" w:color="auto"/>
              <w:bottom w:val="nil"/>
              <w:right w:val="single" w:sz="6" w:space="0" w:color="auto"/>
            </w:tcBorders>
          </w:tcPr>
          <w:p w14:paraId="0A1BF97C" w14:textId="77777777" w:rsidR="00153142" w:rsidRPr="002C1D48" w:rsidRDefault="00153142" w:rsidP="00562A7E">
            <w:pPr>
              <w:pStyle w:val="C-TableText"/>
              <w:keepNext/>
              <w:keepLines/>
              <w:jc w:val="center"/>
              <w:outlineLvl w:val="1"/>
              <w:rPr>
                <w:rFonts w:asciiTheme="majorHAnsi" w:hAnsiTheme="majorHAnsi" w:cstheme="majorBidi"/>
                <w:i/>
                <w:iCs/>
                <w:color w:val="243F60" w:themeColor="accent1" w:themeShade="7F"/>
                <w:lang w:val="fr-FR"/>
              </w:rPr>
            </w:pPr>
            <w:r w:rsidRPr="002C1D48">
              <w:rPr>
                <w:lang w:val="fr-FR"/>
              </w:rPr>
              <w:t>103</w:t>
            </w:r>
          </w:p>
        </w:tc>
        <w:tc>
          <w:tcPr>
            <w:tcW w:w="1969" w:type="dxa"/>
            <w:tcBorders>
              <w:top w:val="single" w:sz="4" w:space="0" w:color="auto"/>
              <w:left w:val="single" w:sz="6" w:space="0" w:color="auto"/>
              <w:bottom w:val="nil"/>
              <w:right w:val="single" w:sz="6" w:space="0" w:color="auto"/>
            </w:tcBorders>
          </w:tcPr>
          <w:p w14:paraId="6E3EBA26" w14:textId="77777777" w:rsidR="00153142" w:rsidRPr="002C1D48" w:rsidRDefault="00153142" w:rsidP="00562A7E">
            <w:pPr>
              <w:pStyle w:val="C-TableText"/>
              <w:keepNext/>
              <w:keepLines/>
              <w:jc w:val="center"/>
              <w:outlineLvl w:val="1"/>
              <w:rPr>
                <w:rFonts w:asciiTheme="majorHAnsi" w:hAnsiTheme="majorHAnsi" w:cstheme="majorBidi"/>
                <w:i/>
                <w:iCs/>
                <w:color w:val="243F60" w:themeColor="accent1" w:themeShade="7F"/>
                <w:lang w:val="fr-FR"/>
              </w:rPr>
            </w:pPr>
            <w:r w:rsidRPr="002C1D48">
              <w:rPr>
                <w:lang w:val="fr-FR"/>
              </w:rPr>
              <w:t>50</w:t>
            </w:r>
          </w:p>
        </w:tc>
      </w:tr>
      <w:tr w:rsidR="00153142" w:rsidRPr="002C1D48" w14:paraId="0FD5CAF5" w14:textId="77777777" w:rsidTr="00562A7E">
        <w:trPr>
          <w:cantSplit/>
          <w:jc w:val="center"/>
        </w:trPr>
        <w:tc>
          <w:tcPr>
            <w:tcW w:w="3099" w:type="dxa"/>
            <w:vMerge/>
            <w:tcBorders>
              <w:left w:val="single" w:sz="6" w:space="0" w:color="auto"/>
              <w:right w:val="single" w:sz="6" w:space="0" w:color="auto"/>
            </w:tcBorders>
          </w:tcPr>
          <w:p w14:paraId="599CAC14" w14:textId="77777777" w:rsidR="00153142" w:rsidRPr="002C1D48" w:rsidRDefault="00153142" w:rsidP="00562A7E">
            <w:pPr>
              <w:pStyle w:val="C-TableText"/>
              <w:keepNext/>
              <w:keepLines/>
              <w:rPr>
                <w:lang w:val="fr-FR"/>
              </w:rPr>
            </w:pPr>
          </w:p>
        </w:tc>
        <w:tc>
          <w:tcPr>
            <w:tcW w:w="1738" w:type="dxa"/>
            <w:tcBorders>
              <w:top w:val="nil"/>
              <w:left w:val="single" w:sz="6" w:space="0" w:color="auto"/>
              <w:bottom w:val="nil"/>
              <w:right w:val="single" w:sz="6" w:space="0" w:color="auto"/>
            </w:tcBorders>
          </w:tcPr>
          <w:p w14:paraId="6A826609" w14:textId="77777777" w:rsidR="00153142" w:rsidRPr="002C1D48" w:rsidRDefault="00153142" w:rsidP="00562A7E">
            <w:pPr>
              <w:pStyle w:val="C-TableText"/>
              <w:keepNext/>
              <w:keepLines/>
              <w:rPr>
                <w:rFonts w:eastAsia="Calibri"/>
                <w:lang w:val="fr-FR"/>
              </w:rPr>
            </w:pPr>
            <w:r w:rsidRPr="002C1D48">
              <w:rPr>
                <w:rFonts w:eastAsia="Calibri"/>
                <w:lang w:val="fr-FR"/>
              </w:rPr>
              <w:t>Moyenne (ET)</w:t>
            </w:r>
          </w:p>
        </w:tc>
        <w:tc>
          <w:tcPr>
            <w:tcW w:w="2247" w:type="dxa"/>
            <w:tcBorders>
              <w:top w:val="nil"/>
              <w:left w:val="single" w:sz="6" w:space="0" w:color="auto"/>
              <w:bottom w:val="nil"/>
              <w:right w:val="single" w:sz="6" w:space="0" w:color="auto"/>
            </w:tcBorders>
          </w:tcPr>
          <w:p w14:paraId="27916141" w14:textId="77777777" w:rsidR="00153142" w:rsidRPr="002C1D48" w:rsidRDefault="00153142" w:rsidP="00562A7E">
            <w:pPr>
              <w:pStyle w:val="C-TableText"/>
              <w:keepNext/>
              <w:keepLines/>
              <w:jc w:val="center"/>
              <w:outlineLvl w:val="1"/>
              <w:rPr>
                <w:rFonts w:asciiTheme="majorHAnsi" w:hAnsiTheme="majorHAnsi" w:cstheme="majorBidi"/>
                <w:i/>
                <w:iCs/>
                <w:color w:val="243F60" w:themeColor="accent1" w:themeShade="7F"/>
                <w:lang w:val="fr-FR"/>
              </w:rPr>
            </w:pPr>
            <w:r w:rsidRPr="002C1D48">
              <w:rPr>
                <w:lang w:val="fr-FR"/>
              </w:rPr>
              <w:t>7,9 (8,78)</w:t>
            </w:r>
          </w:p>
        </w:tc>
        <w:tc>
          <w:tcPr>
            <w:tcW w:w="1969" w:type="dxa"/>
            <w:tcBorders>
              <w:top w:val="nil"/>
              <w:left w:val="single" w:sz="6" w:space="0" w:color="auto"/>
              <w:bottom w:val="nil"/>
              <w:right w:val="single" w:sz="6" w:space="0" w:color="auto"/>
            </w:tcBorders>
          </w:tcPr>
          <w:p w14:paraId="0F4CC95E" w14:textId="77777777" w:rsidR="00153142" w:rsidRPr="002C1D48" w:rsidRDefault="00153142" w:rsidP="00562A7E">
            <w:pPr>
              <w:pStyle w:val="C-TableText"/>
              <w:keepNext/>
              <w:keepLines/>
              <w:jc w:val="center"/>
              <w:outlineLvl w:val="1"/>
              <w:rPr>
                <w:rFonts w:asciiTheme="majorHAnsi" w:hAnsiTheme="majorHAnsi" w:cstheme="majorBidi"/>
                <w:i/>
                <w:iCs/>
                <w:color w:val="243F60" w:themeColor="accent1" w:themeShade="7F"/>
                <w:lang w:val="fr-FR"/>
              </w:rPr>
            </w:pPr>
            <w:r w:rsidRPr="002C1D48">
              <w:rPr>
                <w:lang w:val="fr-FR"/>
              </w:rPr>
              <w:t>4,2 (3,83)</w:t>
            </w:r>
          </w:p>
        </w:tc>
      </w:tr>
      <w:tr w:rsidR="00153142" w:rsidRPr="002C1D48" w14:paraId="3F36F0B7" w14:textId="77777777" w:rsidTr="00562A7E">
        <w:trPr>
          <w:cantSplit/>
          <w:jc w:val="center"/>
        </w:trPr>
        <w:tc>
          <w:tcPr>
            <w:tcW w:w="3099" w:type="dxa"/>
            <w:vMerge/>
            <w:tcBorders>
              <w:left w:val="single" w:sz="6" w:space="0" w:color="auto"/>
              <w:right w:val="single" w:sz="6" w:space="0" w:color="auto"/>
            </w:tcBorders>
          </w:tcPr>
          <w:p w14:paraId="17D7C823" w14:textId="77777777" w:rsidR="00153142" w:rsidRPr="002C1D48" w:rsidRDefault="00153142" w:rsidP="00562A7E">
            <w:pPr>
              <w:pStyle w:val="C-TableText"/>
              <w:keepNext/>
              <w:keepLines/>
              <w:rPr>
                <w:lang w:val="fr-FR"/>
              </w:rPr>
            </w:pPr>
          </w:p>
        </w:tc>
        <w:tc>
          <w:tcPr>
            <w:tcW w:w="1738" w:type="dxa"/>
            <w:tcBorders>
              <w:top w:val="nil"/>
              <w:left w:val="single" w:sz="6" w:space="0" w:color="auto"/>
              <w:bottom w:val="single" w:sz="6" w:space="0" w:color="auto"/>
              <w:right w:val="single" w:sz="6" w:space="0" w:color="auto"/>
            </w:tcBorders>
          </w:tcPr>
          <w:p w14:paraId="4C25A3DB" w14:textId="77777777" w:rsidR="00153142" w:rsidRPr="002C1D48" w:rsidRDefault="00153142" w:rsidP="00562A7E">
            <w:pPr>
              <w:pStyle w:val="C-TableText"/>
              <w:keepNext/>
              <w:keepLines/>
              <w:rPr>
                <w:rFonts w:eastAsia="Calibri"/>
                <w:lang w:val="fr-FR"/>
              </w:rPr>
            </w:pPr>
            <w:r w:rsidRPr="002C1D48">
              <w:rPr>
                <w:rFonts w:eastAsia="Calibri"/>
                <w:lang w:val="fr-FR"/>
              </w:rPr>
              <w:t>Médiane</w:t>
            </w:r>
          </w:p>
        </w:tc>
        <w:tc>
          <w:tcPr>
            <w:tcW w:w="2247" w:type="dxa"/>
            <w:tcBorders>
              <w:top w:val="nil"/>
              <w:left w:val="single" w:sz="6" w:space="0" w:color="auto"/>
              <w:bottom w:val="single" w:sz="6" w:space="0" w:color="auto"/>
              <w:right w:val="single" w:sz="6" w:space="0" w:color="auto"/>
            </w:tcBorders>
          </w:tcPr>
          <w:p w14:paraId="5B0BEACA" w14:textId="77777777" w:rsidR="00153142" w:rsidRPr="002C1D48" w:rsidRDefault="00153142" w:rsidP="00562A7E">
            <w:pPr>
              <w:pStyle w:val="C-TableText"/>
              <w:keepNext/>
              <w:keepLines/>
              <w:jc w:val="center"/>
              <w:outlineLvl w:val="1"/>
              <w:rPr>
                <w:rFonts w:asciiTheme="majorHAnsi" w:hAnsiTheme="majorHAnsi" w:cstheme="majorBidi"/>
                <w:i/>
                <w:iCs/>
                <w:color w:val="243F60" w:themeColor="accent1" w:themeShade="7F"/>
                <w:lang w:val="fr-FR"/>
              </w:rPr>
            </w:pPr>
            <w:r w:rsidRPr="002C1D48">
              <w:rPr>
                <w:lang w:val="fr-FR"/>
              </w:rPr>
              <w:t>4,0</w:t>
            </w:r>
          </w:p>
        </w:tc>
        <w:tc>
          <w:tcPr>
            <w:tcW w:w="1969" w:type="dxa"/>
            <w:tcBorders>
              <w:top w:val="nil"/>
              <w:left w:val="single" w:sz="6" w:space="0" w:color="auto"/>
              <w:bottom w:val="single" w:sz="6" w:space="0" w:color="auto"/>
              <w:right w:val="single" w:sz="6" w:space="0" w:color="auto"/>
            </w:tcBorders>
          </w:tcPr>
          <w:p w14:paraId="733B263D" w14:textId="77777777" w:rsidR="00153142" w:rsidRPr="002C1D48" w:rsidRDefault="00153142" w:rsidP="00562A7E">
            <w:pPr>
              <w:pStyle w:val="C-TableText"/>
              <w:keepNext/>
              <w:keepLines/>
              <w:jc w:val="center"/>
              <w:outlineLvl w:val="1"/>
              <w:rPr>
                <w:rFonts w:asciiTheme="majorHAnsi" w:hAnsiTheme="majorHAnsi" w:cstheme="majorBidi"/>
                <w:i/>
                <w:iCs/>
                <w:color w:val="243F60" w:themeColor="accent1" w:themeShade="7F"/>
                <w:lang w:val="fr-FR"/>
              </w:rPr>
            </w:pPr>
            <w:r w:rsidRPr="002C1D48">
              <w:rPr>
                <w:lang w:val="fr-FR"/>
              </w:rPr>
              <w:t>2,5</w:t>
            </w:r>
          </w:p>
        </w:tc>
      </w:tr>
      <w:tr w:rsidR="00153142" w:rsidRPr="002C1D48" w14:paraId="6343B887" w14:textId="77777777" w:rsidTr="00562A7E">
        <w:trPr>
          <w:cantSplit/>
          <w:jc w:val="center"/>
        </w:trPr>
        <w:tc>
          <w:tcPr>
            <w:tcW w:w="3099" w:type="dxa"/>
            <w:tcBorders>
              <w:left w:val="single" w:sz="6" w:space="0" w:color="auto"/>
              <w:bottom w:val="nil"/>
              <w:right w:val="single" w:sz="4" w:space="0" w:color="auto"/>
            </w:tcBorders>
          </w:tcPr>
          <w:p w14:paraId="39BD6E61" w14:textId="77777777" w:rsidR="00153142" w:rsidRPr="002C1D48" w:rsidRDefault="00153142" w:rsidP="00562A7E">
            <w:pPr>
              <w:pStyle w:val="C-TableText"/>
              <w:keepNext/>
              <w:keepLines/>
              <w:rPr>
                <w:lang w:val="fr-FR"/>
              </w:rPr>
            </w:pPr>
            <w:r w:rsidRPr="002C1D48">
              <w:rPr>
                <w:lang w:val="fr-FR"/>
              </w:rPr>
              <w:t>Patients présentant des pathologies liées à l’HPN</w:t>
            </w:r>
            <w:r w:rsidRPr="002C1D48">
              <w:rPr>
                <w:sz w:val="18"/>
                <w:vertAlign w:val="superscript"/>
                <w:lang w:val="fr-FR"/>
              </w:rPr>
              <w:t>a</w:t>
            </w:r>
            <w:r w:rsidRPr="002C1D48">
              <w:rPr>
                <w:lang w:val="fr-FR"/>
              </w:rPr>
              <w:t xml:space="preserve"> avant le consentement éclairé</w:t>
            </w:r>
          </w:p>
        </w:tc>
        <w:tc>
          <w:tcPr>
            <w:tcW w:w="1738" w:type="dxa"/>
            <w:tcBorders>
              <w:top w:val="single" w:sz="4" w:space="0" w:color="auto"/>
              <w:left w:val="single" w:sz="4" w:space="0" w:color="auto"/>
              <w:bottom w:val="nil"/>
              <w:right w:val="single" w:sz="4" w:space="0" w:color="auto"/>
            </w:tcBorders>
          </w:tcPr>
          <w:p w14:paraId="3340472C" w14:textId="77777777" w:rsidR="00153142" w:rsidRPr="002C1D48" w:rsidRDefault="00153142" w:rsidP="00562A7E">
            <w:pPr>
              <w:pStyle w:val="C-TableText"/>
              <w:keepNext/>
              <w:keepLines/>
              <w:rPr>
                <w:rFonts w:eastAsia="Calibri"/>
                <w:lang w:val="fr-FR"/>
              </w:rPr>
            </w:pPr>
            <w:r w:rsidRPr="002C1D48">
              <w:rPr>
                <w:rFonts w:eastAsia="Calibri"/>
                <w:lang w:val="fr-FR"/>
              </w:rPr>
              <w:t>n (%)</w:t>
            </w:r>
          </w:p>
        </w:tc>
        <w:tc>
          <w:tcPr>
            <w:tcW w:w="2247" w:type="dxa"/>
            <w:tcBorders>
              <w:top w:val="single" w:sz="4" w:space="0" w:color="auto"/>
              <w:left w:val="single" w:sz="4" w:space="0" w:color="auto"/>
              <w:bottom w:val="nil"/>
              <w:right w:val="single" w:sz="4" w:space="0" w:color="auto"/>
            </w:tcBorders>
          </w:tcPr>
          <w:p w14:paraId="43F724D9" w14:textId="77777777" w:rsidR="00153142" w:rsidRPr="002C1D48" w:rsidRDefault="00153142" w:rsidP="00562A7E">
            <w:pPr>
              <w:pStyle w:val="C-TableText"/>
              <w:keepNext/>
              <w:keepLines/>
              <w:jc w:val="center"/>
              <w:outlineLvl w:val="1"/>
              <w:rPr>
                <w:rFonts w:asciiTheme="majorHAnsi" w:hAnsiTheme="majorHAnsi" w:cstheme="majorBidi"/>
                <w:i/>
                <w:iCs/>
                <w:color w:val="243F60" w:themeColor="accent1" w:themeShade="7F"/>
                <w:lang w:val="fr-FR"/>
              </w:rPr>
            </w:pPr>
            <w:r w:rsidRPr="002C1D48">
              <w:rPr>
                <w:lang w:val="fr-FR"/>
              </w:rPr>
              <w:t>90 (92,8)</w:t>
            </w:r>
          </w:p>
        </w:tc>
        <w:tc>
          <w:tcPr>
            <w:tcW w:w="1969" w:type="dxa"/>
            <w:tcBorders>
              <w:top w:val="single" w:sz="4" w:space="0" w:color="auto"/>
              <w:left w:val="single" w:sz="4" w:space="0" w:color="auto"/>
              <w:bottom w:val="nil"/>
              <w:right w:val="single" w:sz="4" w:space="0" w:color="auto"/>
            </w:tcBorders>
          </w:tcPr>
          <w:p w14:paraId="7B4D65B5" w14:textId="77777777" w:rsidR="00153142" w:rsidRPr="002C1D48" w:rsidRDefault="00153142" w:rsidP="00562A7E">
            <w:pPr>
              <w:pStyle w:val="C-TableText"/>
              <w:keepNext/>
              <w:keepLines/>
              <w:jc w:val="center"/>
              <w:outlineLvl w:val="1"/>
              <w:rPr>
                <w:rFonts w:asciiTheme="majorHAnsi" w:hAnsiTheme="majorHAnsi" w:cstheme="majorBidi"/>
                <w:i/>
                <w:iCs/>
                <w:color w:val="243F60" w:themeColor="accent1" w:themeShade="7F"/>
                <w:lang w:val="fr-FR"/>
              </w:rPr>
            </w:pPr>
            <w:r w:rsidRPr="002C1D48">
              <w:rPr>
                <w:lang w:val="fr-FR"/>
              </w:rPr>
              <w:t>96 (98,0)</w:t>
            </w:r>
          </w:p>
        </w:tc>
      </w:tr>
      <w:tr w:rsidR="00153142" w:rsidRPr="002C1D48" w14:paraId="2085F7B1" w14:textId="77777777" w:rsidTr="00562A7E">
        <w:trPr>
          <w:cantSplit/>
          <w:jc w:val="center"/>
        </w:trPr>
        <w:tc>
          <w:tcPr>
            <w:tcW w:w="3099" w:type="dxa"/>
            <w:tcBorders>
              <w:top w:val="nil"/>
              <w:left w:val="single" w:sz="4" w:space="0" w:color="auto"/>
              <w:bottom w:val="nil"/>
              <w:right w:val="single" w:sz="4" w:space="0" w:color="auto"/>
            </w:tcBorders>
          </w:tcPr>
          <w:p w14:paraId="380B02E9" w14:textId="77777777" w:rsidR="00153142" w:rsidRPr="002C1D48" w:rsidRDefault="00153142" w:rsidP="00562A7E">
            <w:pPr>
              <w:pStyle w:val="C-TableText"/>
              <w:keepNext/>
              <w:keepLines/>
              <w:ind w:left="167"/>
              <w:outlineLvl w:val="1"/>
              <w:rPr>
                <w:rFonts w:asciiTheme="majorHAnsi" w:hAnsiTheme="majorHAnsi" w:cstheme="majorBidi"/>
                <w:i/>
                <w:iCs/>
                <w:color w:val="243F60" w:themeColor="accent1" w:themeShade="7F"/>
                <w:lang w:val="fr-FR"/>
              </w:rPr>
            </w:pPr>
            <w:r w:rsidRPr="002C1D48">
              <w:rPr>
                <w:lang w:val="fr-FR"/>
              </w:rPr>
              <w:t>Anémie</w:t>
            </w:r>
          </w:p>
        </w:tc>
        <w:tc>
          <w:tcPr>
            <w:tcW w:w="1738" w:type="dxa"/>
            <w:tcBorders>
              <w:top w:val="nil"/>
              <w:left w:val="single" w:sz="4" w:space="0" w:color="auto"/>
              <w:bottom w:val="nil"/>
              <w:right w:val="single" w:sz="4" w:space="0" w:color="auto"/>
            </w:tcBorders>
          </w:tcPr>
          <w:p w14:paraId="197B85C1" w14:textId="77777777" w:rsidR="00153142" w:rsidRPr="002C1D48" w:rsidRDefault="00153142" w:rsidP="00562A7E">
            <w:pPr>
              <w:pStyle w:val="C-TableText"/>
              <w:keepNext/>
              <w:keepLines/>
              <w:rPr>
                <w:rFonts w:eastAsia="Calibri"/>
                <w:lang w:val="fr-FR"/>
              </w:rPr>
            </w:pPr>
          </w:p>
        </w:tc>
        <w:tc>
          <w:tcPr>
            <w:tcW w:w="2247" w:type="dxa"/>
            <w:tcBorders>
              <w:top w:val="nil"/>
              <w:left w:val="single" w:sz="4" w:space="0" w:color="auto"/>
              <w:bottom w:val="nil"/>
              <w:right w:val="single" w:sz="4" w:space="0" w:color="auto"/>
            </w:tcBorders>
          </w:tcPr>
          <w:p w14:paraId="32C7002D" w14:textId="77777777" w:rsidR="00153142" w:rsidRPr="002C1D48" w:rsidRDefault="00153142" w:rsidP="00562A7E">
            <w:pPr>
              <w:pStyle w:val="C-TableText"/>
              <w:keepNext/>
              <w:keepLines/>
              <w:jc w:val="center"/>
              <w:outlineLvl w:val="1"/>
              <w:rPr>
                <w:rFonts w:asciiTheme="majorHAnsi" w:hAnsiTheme="majorHAnsi" w:cstheme="majorBidi"/>
                <w:i/>
                <w:iCs/>
                <w:color w:val="243F60" w:themeColor="accent1" w:themeShade="7F"/>
                <w:lang w:val="fr-FR"/>
              </w:rPr>
            </w:pPr>
            <w:r w:rsidRPr="002C1D48">
              <w:rPr>
                <w:lang w:val="fr-FR"/>
              </w:rPr>
              <w:t>64 (66,0)</w:t>
            </w:r>
          </w:p>
        </w:tc>
        <w:tc>
          <w:tcPr>
            <w:tcW w:w="1969" w:type="dxa"/>
            <w:tcBorders>
              <w:top w:val="nil"/>
              <w:left w:val="single" w:sz="4" w:space="0" w:color="auto"/>
              <w:bottom w:val="nil"/>
              <w:right w:val="single" w:sz="4" w:space="0" w:color="auto"/>
            </w:tcBorders>
          </w:tcPr>
          <w:p w14:paraId="175E87A1" w14:textId="77777777" w:rsidR="00153142" w:rsidRPr="002C1D48" w:rsidRDefault="00153142" w:rsidP="00562A7E">
            <w:pPr>
              <w:pStyle w:val="C-TableText"/>
              <w:keepNext/>
              <w:keepLines/>
              <w:jc w:val="center"/>
              <w:outlineLvl w:val="1"/>
              <w:rPr>
                <w:rFonts w:asciiTheme="majorHAnsi" w:hAnsiTheme="majorHAnsi" w:cstheme="majorBidi"/>
                <w:i/>
                <w:iCs/>
                <w:color w:val="243F60" w:themeColor="accent1" w:themeShade="7F"/>
                <w:lang w:val="fr-FR"/>
              </w:rPr>
            </w:pPr>
            <w:r w:rsidRPr="002C1D48">
              <w:rPr>
                <w:lang w:val="fr-FR"/>
              </w:rPr>
              <w:t>67 (68,4)</w:t>
            </w:r>
          </w:p>
        </w:tc>
      </w:tr>
      <w:tr w:rsidR="00153142" w:rsidRPr="002C1D48" w14:paraId="5FBD02CC" w14:textId="77777777" w:rsidTr="00562A7E">
        <w:trPr>
          <w:cantSplit/>
          <w:jc w:val="center"/>
        </w:trPr>
        <w:tc>
          <w:tcPr>
            <w:tcW w:w="3099" w:type="dxa"/>
            <w:tcBorders>
              <w:top w:val="nil"/>
              <w:left w:val="single" w:sz="4" w:space="0" w:color="auto"/>
              <w:bottom w:val="nil"/>
              <w:right w:val="single" w:sz="4" w:space="0" w:color="auto"/>
            </w:tcBorders>
          </w:tcPr>
          <w:p w14:paraId="4E7C10B9" w14:textId="77777777" w:rsidR="00153142" w:rsidRPr="002C1D48" w:rsidRDefault="00153142" w:rsidP="00562A7E">
            <w:pPr>
              <w:pStyle w:val="C-TableText"/>
              <w:keepNext/>
              <w:keepLines/>
              <w:ind w:left="167"/>
              <w:outlineLvl w:val="1"/>
              <w:rPr>
                <w:rFonts w:asciiTheme="majorHAnsi" w:hAnsiTheme="majorHAnsi" w:cstheme="majorBidi"/>
                <w:i/>
                <w:iCs/>
                <w:color w:val="243F60" w:themeColor="accent1" w:themeShade="7F"/>
                <w:lang w:val="fr-FR"/>
              </w:rPr>
            </w:pPr>
            <w:r w:rsidRPr="002C1D48">
              <w:rPr>
                <w:lang w:val="fr-FR"/>
              </w:rPr>
              <w:t>Hématurie ou hémoglobinurie</w:t>
            </w:r>
          </w:p>
        </w:tc>
        <w:tc>
          <w:tcPr>
            <w:tcW w:w="1738" w:type="dxa"/>
            <w:tcBorders>
              <w:top w:val="nil"/>
              <w:left w:val="single" w:sz="4" w:space="0" w:color="auto"/>
              <w:bottom w:val="nil"/>
              <w:right w:val="single" w:sz="4" w:space="0" w:color="auto"/>
            </w:tcBorders>
          </w:tcPr>
          <w:p w14:paraId="089A77BB" w14:textId="77777777" w:rsidR="00153142" w:rsidRPr="002C1D48" w:rsidRDefault="00153142" w:rsidP="00562A7E">
            <w:pPr>
              <w:pStyle w:val="C-TableText"/>
              <w:keepNext/>
              <w:keepLines/>
              <w:rPr>
                <w:rFonts w:eastAsia="Calibri"/>
                <w:lang w:val="fr-FR"/>
              </w:rPr>
            </w:pPr>
          </w:p>
        </w:tc>
        <w:tc>
          <w:tcPr>
            <w:tcW w:w="2247" w:type="dxa"/>
            <w:tcBorders>
              <w:top w:val="nil"/>
              <w:left w:val="single" w:sz="4" w:space="0" w:color="auto"/>
              <w:bottom w:val="nil"/>
              <w:right w:val="single" w:sz="4" w:space="0" w:color="auto"/>
            </w:tcBorders>
          </w:tcPr>
          <w:p w14:paraId="28EFF157" w14:textId="77777777" w:rsidR="00153142" w:rsidRPr="002C1D48" w:rsidRDefault="00153142" w:rsidP="00562A7E">
            <w:pPr>
              <w:pStyle w:val="C-TableText"/>
              <w:keepNext/>
              <w:keepLines/>
              <w:jc w:val="center"/>
              <w:outlineLvl w:val="1"/>
              <w:rPr>
                <w:lang w:val="fr-FR"/>
              </w:rPr>
            </w:pPr>
            <w:r w:rsidRPr="002C1D48">
              <w:rPr>
                <w:lang w:val="fr-FR"/>
              </w:rPr>
              <w:t>47 (48,5)</w:t>
            </w:r>
          </w:p>
        </w:tc>
        <w:tc>
          <w:tcPr>
            <w:tcW w:w="1969" w:type="dxa"/>
            <w:tcBorders>
              <w:top w:val="nil"/>
              <w:left w:val="single" w:sz="4" w:space="0" w:color="auto"/>
              <w:bottom w:val="nil"/>
              <w:right w:val="single" w:sz="4" w:space="0" w:color="auto"/>
            </w:tcBorders>
          </w:tcPr>
          <w:p w14:paraId="180A571F" w14:textId="77777777" w:rsidR="00153142" w:rsidRPr="002C1D48" w:rsidRDefault="00153142" w:rsidP="00562A7E">
            <w:pPr>
              <w:pStyle w:val="C-TableText"/>
              <w:keepNext/>
              <w:keepLines/>
              <w:jc w:val="center"/>
              <w:outlineLvl w:val="1"/>
              <w:rPr>
                <w:rFonts w:asciiTheme="majorHAnsi" w:hAnsiTheme="majorHAnsi" w:cstheme="majorBidi"/>
                <w:i/>
                <w:iCs/>
                <w:color w:val="243F60" w:themeColor="accent1" w:themeShade="7F"/>
                <w:lang w:val="fr-FR"/>
              </w:rPr>
            </w:pPr>
            <w:r w:rsidRPr="002C1D48">
              <w:rPr>
                <w:lang w:val="fr-FR"/>
              </w:rPr>
              <w:t>48 (49,0)</w:t>
            </w:r>
          </w:p>
        </w:tc>
      </w:tr>
      <w:tr w:rsidR="00153142" w:rsidRPr="002C1D48" w14:paraId="1E95C2F5" w14:textId="77777777" w:rsidTr="00562A7E">
        <w:trPr>
          <w:cantSplit/>
          <w:jc w:val="center"/>
        </w:trPr>
        <w:tc>
          <w:tcPr>
            <w:tcW w:w="3099" w:type="dxa"/>
            <w:tcBorders>
              <w:top w:val="nil"/>
              <w:left w:val="single" w:sz="4" w:space="0" w:color="auto"/>
              <w:bottom w:val="nil"/>
              <w:right w:val="single" w:sz="4" w:space="0" w:color="auto"/>
            </w:tcBorders>
          </w:tcPr>
          <w:p w14:paraId="71213156" w14:textId="77777777" w:rsidR="00153142" w:rsidRPr="002C1D48" w:rsidRDefault="00153142" w:rsidP="00562A7E">
            <w:pPr>
              <w:pStyle w:val="C-TableText"/>
              <w:keepNext/>
              <w:keepLines/>
              <w:ind w:left="167"/>
              <w:outlineLvl w:val="1"/>
              <w:rPr>
                <w:rFonts w:asciiTheme="majorHAnsi" w:hAnsiTheme="majorHAnsi" w:cstheme="majorBidi"/>
                <w:i/>
                <w:iCs/>
                <w:color w:val="243F60" w:themeColor="accent1" w:themeShade="7F"/>
                <w:lang w:val="fr-FR"/>
              </w:rPr>
            </w:pPr>
            <w:r w:rsidRPr="002C1D48">
              <w:rPr>
                <w:lang w:val="fr-FR"/>
              </w:rPr>
              <w:t>Anémie aplasique</w:t>
            </w:r>
          </w:p>
        </w:tc>
        <w:tc>
          <w:tcPr>
            <w:tcW w:w="1738" w:type="dxa"/>
            <w:tcBorders>
              <w:top w:val="nil"/>
              <w:left w:val="single" w:sz="4" w:space="0" w:color="auto"/>
              <w:bottom w:val="nil"/>
              <w:right w:val="single" w:sz="4" w:space="0" w:color="auto"/>
            </w:tcBorders>
          </w:tcPr>
          <w:p w14:paraId="216E994B" w14:textId="77777777" w:rsidR="00153142" w:rsidRPr="002C1D48" w:rsidRDefault="00153142" w:rsidP="00562A7E">
            <w:pPr>
              <w:pStyle w:val="C-TableText"/>
              <w:keepNext/>
              <w:keepLines/>
              <w:rPr>
                <w:rFonts w:eastAsia="Calibri"/>
                <w:lang w:val="fr-FR"/>
              </w:rPr>
            </w:pPr>
          </w:p>
        </w:tc>
        <w:tc>
          <w:tcPr>
            <w:tcW w:w="2247" w:type="dxa"/>
            <w:tcBorders>
              <w:top w:val="nil"/>
              <w:left w:val="single" w:sz="4" w:space="0" w:color="auto"/>
              <w:bottom w:val="nil"/>
              <w:right w:val="single" w:sz="4" w:space="0" w:color="auto"/>
            </w:tcBorders>
          </w:tcPr>
          <w:p w14:paraId="2AFB9F33" w14:textId="77777777" w:rsidR="00153142" w:rsidRPr="002C1D48" w:rsidRDefault="00153142" w:rsidP="00562A7E">
            <w:pPr>
              <w:pStyle w:val="C-TableText"/>
              <w:keepNext/>
              <w:keepLines/>
              <w:jc w:val="center"/>
              <w:outlineLvl w:val="1"/>
              <w:rPr>
                <w:rFonts w:asciiTheme="majorHAnsi" w:hAnsiTheme="majorHAnsi" w:cstheme="majorBidi"/>
                <w:i/>
                <w:iCs/>
                <w:color w:val="243F60" w:themeColor="accent1" w:themeShade="7F"/>
                <w:lang w:val="fr-FR"/>
              </w:rPr>
            </w:pPr>
            <w:r w:rsidRPr="002C1D48">
              <w:rPr>
                <w:lang w:val="fr-FR"/>
              </w:rPr>
              <w:t>34 (35,1)</w:t>
            </w:r>
          </w:p>
        </w:tc>
        <w:tc>
          <w:tcPr>
            <w:tcW w:w="1969" w:type="dxa"/>
            <w:tcBorders>
              <w:top w:val="nil"/>
              <w:left w:val="single" w:sz="4" w:space="0" w:color="auto"/>
              <w:bottom w:val="nil"/>
              <w:right w:val="single" w:sz="4" w:space="0" w:color="auto"/>
            </w:tcBorders>
          </w:tcPr>
          <w:p w14:paraId="12172FE9" w14:textId="77777777" w:rsidR="00153142" w:rsidRPr="002C1D48" w:rsidRDefault="00153142" w:rsidP="00562A7E">
            <w:pPr>
              <w:pStyle w:val="C-TableText"/>
              <w:keepNext/>
              <w:keepLines/>
              <w:jc w:val="center"/>
              <w:outlineLvl w:val="1"/>
              <w:rPr>
                <w:rFonts w:asciiTheme="majorHAnsi" w:hAnsiTheme="majorHAnsi" w:cstheme="majorBidi"/>
                <w:i/>
                <w:iCs/>
                <w:color w:val="243F60" w:themeColor="accent1" w:themeShade="7F"/>
                <w:lang w:val="fr-FR"/>
              </w:rPr>
            </w:pPr>
            <w:r w:rsidRPr="002C1D48">
              <w:rPr>
                <w:lang w:val="fr-FR"/>
              </w:rPr>
              <w:t>39 (39,8)</w:t>
            </w:r>
          </w:p>
        </w:tc>
      </w:tr>
      <w:tr w:rsidR="00153142" w:rsidRPr="002C1D48" w14:paraId="1B6E5054" w14:textId="77777777" w:rsidTr="00562A7E">
        <w:trPr>
          <w:cantSplit/>
          <w:jc w:val="center"/>
        </w:trPr>
        <w:tc>
          <w:tcPr>
            <w:tcW w:w="3099" w:type="dxa"/>
            <w:tcBorders>
              <w:top w:val="nil"/>
              <w:left w:val="single" w:sz="4" w:space="0" w:color="auto"/>
              <w:bottom w:val="nil"/>
              <w:right w:val="single" w:sz="4" w:space="0" w:color="auto"/>
            </w:tcBorders>
          </w:tcPr>
          <w:p w14:paraId="7264E527" w14:textId="77777777" w:rsidR="00153142" w:rsidRPr="002C1D48" w:rsidRDefault="00153142" w:rsidP="00562A7E">
            <w:pPr>
              <w:pStyle w:val="C-TableText"/>
              <w:keepNext/>
              <w:keepLines/>
              <w:ind w:left="167"/>
              <w:outlineLvl w:val="1"/>
              <w:rPr>
                <w:rFonts w:asciiTheme="majorHAnsi" w:hAnsiTheme="majorHAnsi" w:cstheme="majorBidi"/>
                <w:i/>
                <w:iCs/>
                <w:color w:val="243F60" w:themeColor="accent1" w:themeShade="7F"/>
                <w:lang w:val="fr-FR"/>
              </w:rPr>
            </w:pPr>
            <w:r w:rsidRPr="002C1D48">
              <w:rPr>
                <w:lang w:val="fr-FR"/>
              </w:rPr>
              <w:t>Insuffisance rénale</w:t>
            </w:r>
          </w:p>
        </w:tc>
        <w:tc>
          <w:tcPr>
            <w:tcW w:w="1738" w:type="dxa"/>
            <w:tcBorders>
              <w:top w:val="nil"/>
              <w:left w:val="single" w:sz="4" w:space="0" w:color="auto"/>
              <w:bottom w:val="nil"/>
              <w:right w:val="single" w:sz="4" w:space="0" w:color="auto"/>
            </w:tcBorders>
          </w:tcPr>
          <w:p w14:paraId="23B7F332" w14:textId="77777777" w:rsidR="00153142" w:rsidRPr="002C1D48" w:rsidRDefault="00153142" w:rsidP="00562A7E">
            <w:pPr>
              <w:pStyle w:val="C-TableText"/>
              <w:keepNext/>
              <w:keepLines/>
              <w:rPr>
                <w:rFonts w:eastAsia="Calibri"/>
                <w:lang w:val="fr-FR"/>
              </w:rPr>
            </w:pPr>
          </w:p>
        </w:tc>
        <w:tc>
          <w:tcPr>
            <w:tcW w:w="2247" w:type="dxa"/>
            <w:tcBorders>
              <w:top w:val="nil"/>
              <w:left w:val="single" w:sz="4" w:space="0" w:color="auto"/>
              <w:bottom w:val="nil"/>
              <w:right w:val="single" w:sz="4" w:space="0" w:color="auto"/>
            </w:tcBorders>
          </w:tcPr>
          <w:p w14:paraId="62F9798A" w14:textId="77777777" w:rsidR="00153142" w:rsidRPr="002C1D48" w:rsidRDefault="00153142" w:rsidP="00562A7E">
            <w:pPr>
              <w:pStyle w:val="C-TableText"/>
              <w:keepNext/>
              <w:keepLines/>
              <w:jc w:val="center"/>
              <w:outlineLvl w:val="1"/>
              <w:rPr>
                <w:rFonts w:asciiTheme="majorHAnsi" w:hAnsiTheme="majorHAnsi" w:cstheme="majorBidi"/>
                <w:i/>
                <w:iCs/>
                <w:color w:val="243F60" w:themeColor="accent1" w:themeShade="7F"/>
                <w:lang w:val="fr-FR"/>
              </w:rPr>
            </w:pPr>
            <w:r w:rsidRPr="002C1D48">
              <w:rPr>
                <w:lang w:val="fr-FR"/>
              </w:rPr>
              <w:t>11 (11,3)</w:t>
            </w:r>
          </w:p>
        </w:tc>
        <w:tc>
          <w:tcPr>
            <w:tcW w:w="1969" w:type="dxa"/>
            <w:tcBorders>
              <w:top w:val="nil"/>
              <w:left w:val="single" w:sz="4" w:space="0" w:color="auto"/>
              <w:bottom w:val="nil"/>
              <w:right w:val="single" w:sz="4" w:space="0" w:color="auto"/>
            </w:tcBorders>
          </w:tcPr>
          <w:p w14:paraId="17B87BB3" w14:textId="77777777" w:rsidR="00153142" w:rsidRPr="002C1D48" w:rsidRDefault="00153142" w:rsidP="00562A7E">
            <w:pPr>
              <w:pStyle w:val="C-TableText"/>
              <w:keepNext/>
              <w:keepLines/>
              <w:jc w:val="center"/>
              <w:outlineLvl w:val="1"/>
              <w:rPr>
                <w:rFonts w:asciiTheme="majorHAnsi" w:hAnsiTheme="majorHAnsi" w:cstheme="majorBidi"/>
                <w:i/>
                <w:iCs/>
                <w:color w:val="243F60" w:themeColor="accent1" w:themeShade="7F"/>
                <w:lang w:val="fr-FR"/>
              </w:rPr>
            </w:pPr>
            <w:r w:rsidRPr="002C1D48">
              <w:rPr>
                <w:lang w:val="fr-FR"/>
              </w:rPr>
              <w:t>7 (7,1)</w:t>
            </w:r>
          </w:p>
        </w:tc>
      </w:tr>
      <w:tr w:rsidR="00153142" w:rsidRPr="002C1D48" w14:paraId="7DA433D3" w14:textId="77777777" w:rsidTr="00562A7E">
        <w:trPr>
          <w:cantSplit/>
          <w:jc w:val="center"/>
        </w:trPr>
        <w:tc>
          <w:tcPr>
            <w:tcW w:w="3099" w:type="dxa"/>
            <w:tcBorders>
              <w:top w:val="nil"/>
              <w:left w:val="single" w:sz="4" w:space="0" w:color="auto"/>
              <w:bottom w:val="nil"/>
              <w:right w:val="single" w:sz="4" w:space="0" w:color="auto"/>
            </w:tcBorders>
          </w:tcPr>
          <w:p w14:paraId="720C793C" w14:textId="77777777" w:rsidR="00153142" w:rsidRPr="002C1D48" w:rsidRDefault="00153142" w:rsidP="00562A7E">
            <w:pPr>
              <w:pStyle w:val="C-TableText"/>
              <w:keepNext/>
              <w:keepLines/>
              <w:ind w:left="167"/>
              <w:outlineLvl w:val="1"/>
              <w:rPr>
                <w:rFonts w:asciiTheme="majorHAnsi" w:hAnsiTheme="majorHAnsi" w:cstheme="majorBidi"/>
                <w:i/>
                <w:iCs/>
                <w:color w:val="243F60" w:themeColor="accent1" w:themeShade="7F"/>
                <w:lang w:val="fr-FR"/>
              </w:rPr>
            </w:pPr>
            <w:r w:rsidRPr="002C1D48">
              <w:rPr>
                <w:lang w:val="fr-FR"/>
              </w:rPr>
              <w:t>Syndrome myélodysplasique</w:t>
            </w:r>
          </w:p>
        </w:tc>
        <w:tc>
          <w:tcPr>
            <w:tcW w:w="1738" w:type="dxa"/>
            <w:tcBorders>
              <w:top w:val="nil"/>
              <w:left w:val="single" w:sz="4" w:space="0" w:color="auto"/>
              <w:bottom w:val="nil"/>
              <w:right w:val="single" w:sz="4" w:space="0" w:color="auto"/>
            </w:tcBorders>
          </w:tcPr>
          <w:p w14:paraId="6393E104" w14:textId="77777777" w:rsidR="00153142" w:rsidRPr="002C1D48" w:rsidRDefault="00153142" w:rsidP="00562A7E">
            <w:pPr>
              <w:pStyle w:val="C-TableText"/>
              <w:keepNext/>
              <w:keepLines/>
              <w:rPr>
                <w:rFonts w:eastAsia="Calibri"/>
                <w:lang w:val="fr-FR"/>
              </w:rPr>
            </w:pPr>
          </w:p>
        </w:tc>
        <w:tc>
          <w:tcPr>
            <w:tcW w:w="2247" w:type="dxa"/>
            <w:tcBorders>
              <w:top w:val="nil"/>
              <w:left w:val="single" w:sz="4" w:space="0" w:color="auto"/>
              <w:bottom w:val="nil"/>
              <w:right w:val="single" w:sz="4" w:space="0" w:color="auto"/>
            </w:tcBorders>
          </w:tcPr>
          <w:p w14:paraId="3B2C37C9" w14:textId="77777777" w:rsidR="00153142" w:rsidRPr="002C1D48" w:rsidRDefault="00153142" w:rsidP="00562A7E">
            <w:pPr>
              <w:pStyle w:val="C-TableText"/>
              <w:keepNext/>
              <w:keepLines/>
              <w:jc w:val="center"/>
              <w:outlineLvl w:val="1"/>
              <w:rPr>
                <w:rFonts w:asciiTheme="majorHAnsi" w:hAnsiTheme="majorHAnsi" w:cstheme="majorBidi"/>
                <w:i/>
                <w:iCs/>
                <w:color w:val="243F60" w:themeColor="accent1" w:themeShade="7F"/>
                <w:lang w:val="fr-FR"/>
              </w:rPr>
            </w:pPr>
            <w:r w:rsidRPr="002C1D48">
              <w:rPr>
                <w:lang w:val="fr-FR"/>
              </w:rPr>
              <w:t>3 (3,1)</w:t>
            </w:r>
          </w:p>
        </w:tc>
        <w:tc>
          <w:tcPr>
            <w:tcW w:w="1969" w:type="dxa"/>
            <w:tcBorders>
              <w:top w:val="nil"/>
              <w:left w:val="single" w:sz="4" w:space="0" w:color="auto"/>
              <w:bottom w:val="nil"/>
              <w:right w:val="single" w:sz="4" w:space="0" w:color="auto"/>
            </w:tcBorders>
          </w:tcPr>
          <w:p w14:paraId="2A64F1FD" w14:textId="77777777" w:rsidR="00153142" w:rsidRPr="002C1D48" w:rsidRDefault="00153142" w:rsidP="00562A7E">
            <w:pPr>
              <w:pStyle w:val="C-TableText"/>
              <w:keepNext/>
              <w:keepLines/>
              <w:jc w:val="center"/>
              <w:outlineLvl w:val="1"/>
              <w:rPr>
                <w:rFonts w:asciiTheme="majorHAnsi" w:hAnsiTheme="majorHAnsi" w:cstheme="majorBidi"/>
                <w:i/>
                <w:iCs/>
                <w:color w:val="243F60" w:themeColor="accent1" w:themeShade="7F"/>
                <w:lang w:val="fr-FR"/>
              </w:rPr>
            </w:pPr>
            <w:r w:rsidRPr="002C1D48">
              <w:rPr>
                <w:lang w:val="fr-FR"/>
              </w:rPr>
              <w:t>6 (6,1)</w:t>
            </w:r>
          </w:p>
        </w:tc>
      </w:tr>
      <w:tr w:rsidR="00153142" w:rsidRPr="002C1D48" w14:paraId="5216D4DE" w14:textId="77777777" w:rsidTr="00562A7E">
        <w:trPr>
          <w:cantSplit/>
          <w:jc w:val="center"/>
        </w:trPr>
        <w:tc>
          <w:tcPr>
            <w:tcW w:w="3099" w:type="dxa"/>
            <w:tcBorders>
              <w:top w:val="nil"/>
              <w:left w:val="single" w:sz="4" w:space="0" w:color="auto"/>
              <w:bottom w:val="nil"/>
              <w:right w:val="single" w:sz="4" w:space="0" w:color="auto"/>
            </w:tcBorders>
          </w:tcPr>
          <w:p w14:paraId="1F651958" w14:textId="77777777" w:rsidR="00153142" w:rsidRPr="002C1D48" w:rsidRDefault="00153142" w:rsidP="00562A7E">
            <w:pPr>
              <w:pStyle w:val="C-TableText"/>
              <w:keepNext/>
              <w:keepLines/>
              <w:ind w:left="167"/>
              <w:rPr>
                <w:lang w:val="fr-FR"/>
              </w:rPr>
            </w:pPr>
            <w:r w:rsidRPr="002C1D48">
              <w:rPr>
                <w:lang w:val="fr-FR"/>
              </w:rPr>
              <w:t>Complications liées à la grossesse</w:t>
            </w:r>
          </w:p>
        </w:tc>
        <w:tc>
          <w:tcPr>
            <w:tcW w:w="1738" w:type="dxa"/>
            <w:tcBorders>
              <w:top w:val="nil"/>
              <w:left w:val="single" w:sz="4" w:space="0" w:color="auto"/>
              <w:bottom w:val="nil"/>
              <w:right w:val="single" w:sz="4" w:space="0" w:color="auto"/>
            </w:tcBorders>
          </w:tcPr>
          <w:p w14:paraId="048A09D5" w14:textId="77777777" w:rsidR="00153142" w:rsidRPr="002C1D48" w:rsidRDefault="00153142" w:rsidP="00562A7E">
            <w:pPr>
              <w:pStyle w:val="C-TableText"/>
              <w:keepNext/>
              <w:keepLines/>
              <w:rPr>
                <w:rFonts w:eastAsia="Calibri"/>
                <w:lang w:val="fr-FR"/>
              </w:rPr>
            </w:pPr>
          </w:p>
        </w:tc>
        <w:tc>
          <w:tcPr>
            <w:tcW w:w="2247" w:type="dxa"/>
            <w:tcBorders>
              <w:top w:val="nil"/>
              <w:left w:val="single" w:sz="4" w:space="0" w:color="auto"/>
              <w:bottom w:val="nil"/>
              <w:right w:val="single" w:sz="4" w:space="0" w:color="auto"/>
            </w:tcBorders>
          </w:tcPr>
          <w:p w14:paraId="3EA7E115" w14:textId="77777777" w:rsidR="00153142" w:rsidRPr="002C1D48" w:rsidRDefault="00153142" w:rsidP="00562A7E">
            <w:pPr>
              <w:pStyle w:val="C-TableText"/>
              <w:keepNext/>
              <w:keepLines/>
              <w:jc w:val="center"/>
              <w:outlineLvl w:val="1"/>
              <w:rPr>
                <w:rFonts w:asciiTheme="majorHAnsi" w:hAnsiTheme="majorHAnsi" w:cstheme="majorBidi"/>
                <w:i/>
                <w:iCs/>
                <w:color w:val="243F60" w:themeColor="accent1" w:themeShade="7F"/>
                <w:lang w:val="fr-FR"/>
              </w:rPr>
            </w:pPr>
            <w:r w:rsidRPr="002C1D48">
              <w:rPr>
                <w:lang w:val="fr-FR"/>
              </w:rPr>
              <w:t>4 (4,1)</w:t>
            </w:r>
          </w:p>
        </w:tc>
        <w:tc>
          <w:tcPr>
            <w:tcW w:w="1969" w:type="dxa"/>
            <w:tcBorders>
              <w:top w:val="nil"/>
              <w:left w:val="single" w:sz="4" w:space="0" w:color="auto"/>
              <w:bottom w:val="nil"/>
              <w:right w:val="single" w:sz="4" w:space="0" w:color="auto"/>
            </w:tcBorders>
          </w:tcPr>
          <w:p w14:paraId="4972BF04" w14:textId="77777777" w:rsidR="00153142" w:rsidRPr="002C1D48" w:rsidRDefault="00153142" w:rsidP="00562A7E">
            <w:pPr>
              <w:pStyle w:val="C-TableText"/>
              <w:keepNext/>
              <w:keepLines/>
              <w:jc w:val="center"/>
              <w:outlineLvl w:val="1"/>
              <w:rPr>
                <w:rFonts w:asciiTheme="majorHAnsi" w:hAnsiTheme="majorHAnsi" w:cstheme="majorBidi"/>
                <w:i/>
                <w:iCs/>
                <w:color w:val="243F60" w:themeColor="accent1" w:themeShade="7F"/>
                <w:lang w:val="fr-FR"/>
              </w:rPr>
            </w:pPr>
            <w:r w:rsidRPr="002C1D48">
              <w:rPr>
                <w:lang w:val="fr-FR"/>
              </w:rPr>
              <w:t>9 (9,2)</w:t>
            </w:r>
          </w:p>
        </w:tc>
      </w:tr>
      <w:tr w:rsidR="00153142" w:rsidRPr="002C1D48" w14:paraId="74427537" w14:textId="77777777" w:rsidTr="00562A7E">
        <w:trPr>
          <w:cantSplit/>
          <w:jc w:val="center"/>
        </w:trPr>
        <w:tc>
          <w:tcPr>
            <w:tcW w:w="3099" w:type="dxa"/>
            <w:tcBorders>
              <w:top w:val="nil"/>
              <w:left w:val="single" w:sz="6" w:space="0" w:color="auto"/>
              <w:bottom w:val="single" w:sz="4" w:space="0" w:color="auto"/>
              <w:right w:val="single" w:sz="4" w:space="0" w:color="auto"/>
            </w:tcBorders>
          </w:tcPr>
          <w:p w14:paraId="50F12F60" w14:textId="77777777" w:rsidR="00153142" w:rsidRPr="002C1D48" w:rsidRDefault="00153142" w:rsidP="00562A7E">
            <w:pPr>
              <w:pStyle w:val="C-TableText"/>
              <w:keepNext/>
              <w:keepLines/>
              <w:ind w:left="167"/>
              <w:outlineLvl w:val="1"/>
              <w:rPr>
                <w:rFonts w:asciiTheme="majorHAnsi" w:hAnsiTheme="majorHAnsi" w:cstheme="majorBidi"/>
                <w:i/>
                <w:iCs/>
                <w:color w:val="243F60" w:themeColor="accent1" w:themeShade="7F"/>
                <w:lang w:val="fr-FR"/>
              </w:rPr>
            </w:pPr>
            <w:r w:rsidRPr="002C1D48">
              <w:rPr>
                <w:lang w:val="fr-FR"/>
              </w:rPr>
              <w:t>Autre</w:t>
            </w:r>
            <w:r w:rsidRPr="005C3BA3">
              <w:rPr>
                <w:vertAlign w:val="superscript"/>
                <w:lang w:val="fr-FR"/>
              </w:rPr>
              <w:t>b</w:t>
            </w:r>
          </w:p>
        </w:tc>
        <w:tc>
          <w:tcPr>
            <w:tcW w:w="1738" w:type="dxa"/>
            <w:tcBorders>
              <w:top w:val="nil"/>
              <w:left w:val="single" w:sz="4" w:space="0" w:color="auto"/>
              <w:bottom w:val="single" w:sz="4" w:space="0" w:color="auto"/>
              <w:right w:val="single" w:sz="4" w:space="0" w:color="auto"/>
            </w:tcBorders>
          </w:tcPr>
          <w:p w14:paraId="4FB350D6" w14:textId="77777777" w:rsidR="00153142" w:rsidRPr="002C1D48" w:rsidRDefault="00153142" w:rsidP="00562A7E">
            <w:pPr>
              <w:pStyle w:val="C-TableText"/>
              <w:keepNext/>
              <w:keepLines/>
              <w:rPr>
                <w:rFonts w:eastAsia="Calibri"/>
                <w:lang w:val="fr-FR"/>
              </w:rPr>
            </w:pPr>
          </w:p>
        </w:tc>
        <w:tc>
          <w:tcPr>
            <w:tcW w:w="2247" w:type="dxa"/>
            <w:tcBorders>
              <w:top w:val="nil"/>
              <w:left w:val="single" w:sz="4" w:space="0" w:color="auto"/>
              <w:bottom w:val="single" w:sz="4" w:space="0" w:color="auto"/>
              <w:right w:val="single" w:sz="4" w:space="0" w:color="auto"/>
            </w:tcBorders>
          </w:tcPr>
          <w:p w14:paraId="2D310F37" w14:textId="77777777" w:rsidR="00153142" w:rsidRPr="002C1D48" w:rsidRDefault="00153142" w:rsidP="00562A7E">
            <w:pPr>
              <w:pStyle w:val="C-TableText"/>
              <w:keepNext/>
              <w:keepLines/>
              <w:jc w:val="center"/>
              <w:outlineLvl w:val="1"/>
              <w:rPr>
                <w:rFonts w:asciiTheme="majorHAnsi" w:hAnsiTheme="majorHAnsi" w:cstheme="majorBidi"/>
                <w:i/>
                <w:iCs/>
                <w:color w:val="243F60" w:themeColor="accent1" w:themeShade="7F"/>
                <w:lang w:val="fr-FR"/>
              </w:rPr>
            </w:pPr>
            <w:r w:rsidRPr="002C1D48">
              <w:rPr>
                <w:lang w:val="fr-FR"/>
              </w:rPr>
              <w:t>14 (14,4)</w:t>
            </w:r>
          </w:p>
        </w:tc>
        <w:tc>
          <w:tcPr>
            <w:tcW w:w="1969" w:type="dxa"/>
            <w:tcBorders>
              <w:top w:val="nil"/>
              <w:left w:val="single" w:sz="4" w:space="0" w:color="auto"/>
              <w:bottom w:val="single" w:sz="4" w:space="0" w:color="auto"/>
              <w:right w:val="single" w:sz="4" w:space="0" w:color="auto"/>
            </w:tcBorders>
          </w:tcPr>
          <w:p w14:paraId="4E2172EB" w14:textId="77777777" w:rsidR="00153142" w:rsidRPr="002C1D48" w:rsidRDefault="00153142" w:rsidP="00562A7E">
            <w:pPr>
              <w:pStyle w:val="C-TableText"/>
              <w:keepNext/>
              <w:keepLines/>
              <w:jc w:val="center"/>
              <w:outlineLvl w:val="1"/>
              <w:rPr>
                <w:rFonts w:asciiTheme="majorHAnsi" w:hAnsiTheme="majorHAnsi" w:cstheme="majorBidi"/>
                <w:i/>
                <w:iCs/>
                <w:color w:val="243F60" w:themeColor="accent1" w:themeShade="7F"/>
                <w:lang w:val="fr-FR"/>
              </w:rPr>
            </w:pPr>
            <w:r w:rsidRPr="002C1D48">
              <w:rPr>
                <w:lang w:val="fr-FR"/>
              </w:rPr>
              <w:t>14 (14,3)</w:t>
            </w:r>
          </w:p>
        </w:tc>
      </w:tr>
    </w:tbl>
    <w:p w14:paraId="3497A2A3" w14:textId="77777777" w:rsidR="00153142" w:rsidRPr="002C1D48" w:rsidRDefault="00153142" w:rsidP="000403E5">
      <w:pPr>
        <w:keepNext/>
        <w:keepLines/>
        <w:spacing w:line="240" w:lineRule="auto"/>
        <w:ind w:left="144" w:hanging="144"/>
        <w:rPr>
          <w:bCs/>
          <w:iCs/>
          <w:sz w:val="20"/>
          <w:lang w:val="fr-FR"/>
        </w:rPr>
      </w:pPr>
      <w:r w:rsidRPr="002C1D48">
        <w:rPr>
          <w:sz w:val="20"/>
          <w:vertAlign w:val="superscript"/>
          <w:lang w:val="fr-FR"/>
        </w:rPr>
        <w:t>a</w:t>
      </w:r>
      <w:r w:rsidRPr="002C1D48">
        <w:rPr>
          <w:sz w:val="20"/>
          <w:lang w:val="fr-FR"/>
        </w:rPr>
        <w:t xml:space="preserve"> D’après les antécédents médicaux.</w:t>
      </w:r>
    </w:p>
    <w:p w14:paraId="3847112B" w14:textId="77777777" w:rsidR="00153142" w:rsidRPr="002C1D48" w:rsidRDefault="00153142" w:rsidP="000403E5">
      <w:pPr>
        <w:keepLines/>
        <w:spacing w:line="240" w:lineRule="auto"/>
        <w:ind w:left="144" w:hanging="144"/>
        <w:rPr>
          <w:bCs/>
          <w:iCs/>
          <w:sz w:val="20"/>
          <w:lang w:val="fr-FR"/>
        </w:rPr>
      </w:pPr>
      <w:r w:rsidRPr="002C1D48">
        <w:rPr>
          <w:sz w:val="20"/>
          <w:vertAlign w:val="superscript"/>
          <w:lang w:val="fr-FR"/>
        </w:rPr>
        <w:t xml:space="preserve">b </w:t>
      </w:r>
      <w:r w:rsidRPr="002C1D48">
        <w:rPr>
          <w:sz w:val="20"/>
          <w:lang w:val="fr-FR"/>
        </w:rPr>
        <w:t>La catégorie « autre » incluait thrombopénie, insuffisance rénale, pancytopénie, ainsi qu’un certain nombre d’autres pathologies.</w:t>
      </w:r>
    </w:p>
    <w:p w14:paraId="196A832D" w14:textId="77777777" w:rsidR="00153142" w:rsidRPr="002C1D48" w:rsidRDefault="00153142" w:rsidP="000403E5">
      <w:pPr>
        <w:autoSpaceDE w:val="0"/>
        <w:autoSpaceDN w:val="0"/>
        <w:adjustRightInd w:val="0"/>
        <w:spacing w:line="240" w:lineRule="auto"/>
        <w:rPr>
          <w:szCs w:val="22"/>
          <w:lang w:val="fr-FR"/>
        </w:rPr>
      </w:pPr>
    </w:p>
    <w:p w14:paraId="2637260C" w14:textId="77777777" w:rsidR="00153142" w:rsidRPr="002C1D48" w:rsidRDefault="00153142" w:rsidP="000403E5">
      <w:pPr>
        <w:autoSpaceDE w:val="0"/>
        <w:autoSpaceDN w:val="0"/>
        <w:adjustRightInd w:val="0"/>
        <w:spacing w:line="240" w:lineRule="auto"/>
        <w:rPr>
          <w:szCs w:val="22"/>
          <w:lang w:val="fr-FR"/>
        </w:rPr>
      </w:pPr>
      <w:r w:rsidRPr="002C1D48">
        <w:rPr>
          <w:szCs w:val="22"/>
          <w:lang w:val="fr-FR"/>
        </w:rPr>
        <w:t>Le critère d’évaluation principal était l’hémolyse, mesurée par la variation relative du taux de LDH par rapport à l’inclusion. Les critères d’évaluation secondaires étaient le pourcentage de patients présentant un épisode hémolytique, la qualité de vie (questionnaire FACIT-Fatigue), l’absence de recours à la transfusion et le pourcentage de patients présentant une stabilisation de l'hémoglobine.</w:t>
      </w:r>
    </w:p>
    <w:p w14:paraId="2CBB65E3" w14:textId="77777777" w:rsidR="00153142" w:rsidRPr="002C1D48" w:rsidRDefault="00153142" w:rsidP="000403E5">
      <w:pPr>
        <w:autoSpaceDE w:val="0"/>
        <w:autoSpaceDN w:val="0"/>
        <w:adjustRightInd w:val="0"/>
        <w:spacing w:line="240" w:lineRule="auto"/>
        <w:rPr>
          <w:szCs w:val="22"/>
          <w:lang w:val="fr-FR"/>
        </w:rPr>
      </w:pPr>
    </w:p>
    <w:p w14:paraId="2C4092E7" w14:textId="77777777" w:rsidR="00153142" w:rsidRPr="002C1D48" w:rsidRDefault="00153142" w:rsidP="000403E5">
      <w:pPr>
        <w:autoSpaceDE w:val="0"/>
        <w:autoSpaceDN w:val="0"/>
        <w:adjustRightInd w:val="0"/>
        <w:spacing w:line="240" w:lineRule="auto"/>
        <w:rPr>
          <w:szCs w:val="22"/>
          <w:lang w:val="fr-FR"/>
        </w:rPr>
      </w:pPr>
      <w:r w:rsidRPr="002C1D48">
        <w:rPr>
          <w:szCs w:val="22"/>
          <w:lang w:val="fr-FR"/>
        </w:rPr>
        <w:t>Le ravulizumab s’est avéré non inférieur à l’eculizumab pour le critère d’évaluation principal, à savoir la variation relative du taux de LDH entre l’inclusion et le jour 183, et pour les quatre principaux critères d’évaluation secondaires (figure 2).</w:t>
      </w:r>
    </w:p>
    <w:p w14:paraId="44506ECD" w14:textId="77777777" w:rsidR="00153142" w:rsidRPr="002C1D48" w:rsidRDefault="00153142" w:rsidP="000403E5">
      <w:pPr>
        <w:widowControl w:val="0"/>
        <w:autoSpaceDE w:val="0"/>
        <w:autoSpaceDN w:val="0"/>
        <w:adjustRightInd w:val="0"/>
        <w:spacing w:line="240" w:lineRule="auto"/>
        <w:rPr>
          <w:szCs w:val="22"/>
          <w:lang w:val="fr-FR"/>
        </w:rPr>
      </w:pPr>
    </w:p>
    <w:p w14:paraId="5CB781DE" w14:textId="77777777" w:rsidR="00153142" w:rsidRPr="002C1D48" w:rsidRDefault="00153142" w:rsidP="000403E5">
      <w:pPr>
        <w:keepNext/>
        <w:autoSpaceDE w:val="0"/>
        <w:autoSpaceDN w:val="0"/>
        <w:adjustRightInd w:val="0"/>
        <w:spacing w:line="240" w:lineRule="auto"/>
        <w:ind w:left="1134" w:hanging="1134"/>
        <w:rPr>
          <w:b/>
          <w:bCs/>
          <w:lang w:val="fr-FR"/>
        </w:rPr>
      </w:pPr>
      <w:r w:rsidRPr="002C1D48">
        <w:rPr>
          <w:b/>
          <w:bCs/>
          <w:lang w:val="fr-FR"/>
        </w:rPr>
        <w:lastRenderedPageBreak/>
        <w:t xml:space="preserve">Figure 2 : </w:t>
      </w:r>
      <w:r w:rsidRPr="002C1D48">
        <w:rPr>
          <w:lang w:val="fr-FR"/>
        </w:rPr>
        <w:tab/>
      </w:r>
      <w:r w:rsidRPr="002C1D48">
        <w:rPr>
          <w:b/>
          <w:bCs/>
          <w:lang w:val="fr-FR"/>
        </w:rPr>
        <w:t>Analyse du critère d’évaluation principal et des critères d’évaluation secondaires – Population complète d’analyse (étude chez des patients préalablement traités par l’eculizumab)</w:t>
      </w:r>
    </w:p>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57"/>
        <w:gridCol w:w="2173"/>
        <w:gridCol w:w="2174"/>
        <w:gridCol w:w="1027"/>
        <w:gridCol w:w="1028"/>
        <w:gridCol w:w="1347"/>
      </w:tblGrid>
      <w:tr w:rsidR="00153142" w:rsidRPr="002C1D48" w14:paraId="1117CAC7" w14:textId="77777777" w:rsidTr="00562A7E">
        <w:trPr>
          <w:trHeight w:val="361"/>
        </w:trPr>
        <w:tc>
          <w:tcPr>
            <w:tcW w:w="1857" w:type="dxa"/>
          </w:tcPr>
          <w:p w14:paraId="06FE01DC" w14:textId="77777777" w:rsidR="00153142" w:rsidRPr="002C1D48" w:rsidRDefault="00153142" w:rsidP="00562A7E">
            <w:pPr>
              <w:keepNext/>
              <w:spacing w:line="240" w:lineRule="auto"/>
              <w:rPr>
                <w:rFonts w:asciiTheme="minorBidi" w:hAnsiTheme="minorBidi" w:cstheme="minorBidi"/>
                <w:sz w:val="12"/>
                <w:szCs w:val="12"/>
                <w:lang w:val="fr-FR"/>
              </w:rPr>
            </w:pPr>
          </w:p>
        </w:tc>
        <w:tc>
          <w:tcPr>
            <w:tcW w:w="4347" w:type="dxa"/>
            <w:gridSpan w:val="2"/>
          </w:tcPr>
          <w:p w14:paraId="599A1117" w14:textId="77777777" w:rsidR="00153142" w:rsidRPr="002C1D48" w:rsidRDefault="00153142" w:rsidP="00562A7E">
            <w:pPr>
              <w:keepNext/>
              <w:spacing w:line="240" w:lineRule="auto"/>
              <w:rPr>
                <w:rFonts w:asciiTheme="minorBidi" w:hAnsiTheme="minorBidi" w:cstheme="minorBidi"/>
                <w:sz w:val="12"/>
                <w:szCs w:val="12"/>
                <w:lang w:val="fr-FR"/>
              </w:rPr>
            </w:pPr>
          </w:p>
        </w:tc>
        <w:tc>
          <w:tcPr>
            <w:tcW w:w="1027" w:type="dxa"/>
          </w:tcPr>
          <w:p w14:paraId="068E73BB" w14:textId="77777777" w:rsidR="00153142" w:rsidRPr="002C1D48" w:rsidRDefault="00153142" w:rsidP="00562A7E">
            <w:pPr>
              <w:keepNext/>
              <w:keepLines/>
              <w:spacing w:before="200" w:line="240" w:lineRule="auto"/>
              <w:jc w:val="center"/>
              <w:outlineLvl w:val="1"/>
              <w:rPr>
                <w:rFonts w:asciiTheme="minorBidi" w:hAnsiTheme="minorBidi" w:cstheme="minorBidi"/>
                <w:sz w:val="12"/>
                <w:szCs w:val="12"/>
                <w:lang w:val="fr-FR"/>
              </w:rPr>
            </w:pPr>
            <w:r w:rsidRPr="002C1D48">
              <w:rPr>
                <w:rFonts w:asciiTheme="minorBidi" w:hAnsiTheme="minorBidi" w:cstheme="minorBidi"/>
                <w:sz w:val="12"/>
                <w:szCs w:val="12"/>
                <w:lang w:val="fr-FR"/>
              </w:rPr>
              <w:t>Ravulizumab</w:t>
            </w:r>
            <w:r w:rsidRPr="002C1D48">
              <w:rPr>
                <w:rFonts w:asciiTheme="minorBidi" w:hAnsiTheme="minorBidi" w:cstheme="minorBidi"/>
                <w:sz w:val="12"/>
                <w:szCs w:val="12"/>
                <w:lang w:val="fr-FR"/>
              </w:rPr>
              <w:br/>
              <w:t>(N = 97)</w:t>
            </w:r>
          </w:p>
        </w:tc>
        <w:tc>
          <w:tcPr>
            <w:tcW w:w="1028" w:type="dxa"/>
          </w:tcPr>
          <w:p w14:paraId="21FA6E47" w14:textId="77777777" w:rsidR="00153142" w:rsidRPr="002C1D48" w:rsidRDefault="00153142" w:rsidP="00562A7E">
            <w:pPr>
              <w:keepNext/>
              <w:spacing w:line="240" w:lineRule="auto"/>
              <w:jc w:val="center"/>
              <w:rPr>
                <w:rFonts w:asciiTheme="minorBidi" w:hAnsiTheme="minorBidi" w:cstheme="minorBidi"/>
                <w:sz w:val="12"/>
                <w:szCs w:val="12"/>
                <w:lang w:val="fr-FR"/>
              </w:rPr>
            </w:pPr>
            <w:r w:rsidRPr="002C1D48">
              <w:rPr>
                <w:rFonts w:asciiTheme="minorBidi" w:hAnsiTheme="minorBidi" w:cstheme="minorBidi"/>
                <w:sz w:val="12"/>
                <w:szCs w:val="12"/>
                <w:lang w:val="fr-FR"/>
              </w:rPr>
              <w:t>Eculizumab</w:t>
            </w:r>
            <w:r w:rsidRPr="002C1D48">
              <w:rPr>
                <w:rFonts w:asciiTheme="minorBidi" w:hAnsiTheme="minorBidi" w:cstheme="minorBidi"/>
                <w:sz w:val="12"/>
                <w:szCs w:val="12"/>
                <w:lang w:val="fr-FR"/>
              </w:rPr>
              <w:br/>
              <w:t>(N = 98)</w:t>
            </w:r>
          </w:p>
        </w:tc>
        <w:tc>
          <w:tcPr>
            <w:tcW w:w="1347" w:type="dxa"/>
          </w:tcPr>
          <w:p w14:paraId="1F656D1E" w14:textId="77777777" w:rsidR="00153142" w:rsidRPr="002C1D48" w:rsidRDefault="00153142" w:rsidP="00562A7E">
            <w:pPr>
              <w:keepNext/>
              <w:spacing w:line="240" w:lineRule="auto"/>
              <w:jc w:val="center"/>
              <w:rPr>
                <w:rFonts w:asciiTheme="minorBidi" w:hAnsiTheme="minorBidi" w:cstheme="minorBidi"/>
                <w:sz w:val="12"/>
                <w:szCs w:val="12"/>
                <w:lang w:val="fr-FR"/>
              </w:rPr>
            </w:pPr>
            <w:r w:rsidRPr="002C1D48">
              <w:rPr>
                <w:rFonts w:asciiTheme="minorBidi" w:hAnsiTheme="minorBidi" w:cstheme="minorBidi"/>
                <w:sz w:val="12"/>
                <w:szCs w:val="12"/>
                <w:lang w:val="fr-FR"/>
              </w:rPr>
              <w:t xml:space="preserve">Différence </w:t>
            </w:r>
            <w:r>
              <w:rPr>
                <w:rFonts w:asciiTheme="minorBidi" w:hAnsiTheme="minorBidi" w:cstheme="minorBidi"/>
                <w:sz w:val="12"/>
                <w:szCs w:val="12"/>
                <w:lang w:val="fr-FR"/>
              </w:rPr>
              <w:br/>
            </w:r>
            <w:r w:rsidRPr="002C1D48">
              <w:rPr>
                <w:rFonts w:asciiTheme="minorBidi" w:hAnsiTheme="minorBidi" w:cstheme="minorBidi"/>
                <w:sz w:val="12"/>
                <w:szCs w:val="12"/>
                <w:lang w:val="fr-FR"/>
              </w:rPr>
              <w:t>(IC à 95 %)</w:t>
            </w:r>
          </w:p>
        </w:tc>
      </w:tr>
      <w:tr w:rsidR="00153142" w:rsidRPr="002C1D48" w14:paraId="7C9DE362" w14:textId="77777777" w:rsidTr="00562A7E">
        <w:trPr>
          <w:trHeight w:val="333"/>
        </w:trPr>
        <w:tc>
          <w:tcPr>
            <w:tcW w:w="1857" w:type="dxa"/>
          </w:tcPr>
          <w:p w14:paraId="58CAF495" w14:textId="77777777" w:rsidR="00153142" w:rsidRPr="002C1D48" w:rsidRDefault="00153142" w:rsidP="00562A7E">
            <w:pPr>
              <w:keepNext/>
              <w:spacing w:line="240" w:lineRule="auto"/>
              <w:rPr>
                <w:rFonts w:asciiTheme="minorBidi" w:hAnsiTheme="minorBidi" w:cstheme="minorBidi"/>
                <w:sz w:val="12"/>
                <w:szCs w:val="12"/>
                <w:lang w:val="fr-FR"/>
              </w:rPr>
            </w:pPr>
          </w:p>
        </w:tc>
        <w:tc>
          <w:tcPr>
            <w:tcW w:w="4347" w:type="dxa"/>
            <w:gridSpan w:val="2"/>
            <w:vMerge w:val="restart"/>
          </w:tcPr>
          <w:p w14:paraId="7D15CC1F" w14:textId="77777777" w:rsidR="00153142" w:rsidRPr="002C1D48" w:rsidRDefault="00153142" w:rsidP="00562A7E">
            <w:pPr>
              <w:keepNext/>
              <w:spacing w:line="240" w:lineRule="auto"/>
              <w:rPr>
                <w:rFonts w:asciiTheme="minorBidi" w:hAnsiTheme="minorBidi" w:cstheme="minorBidi"/>
                <w:sz w:val="12"/>
                <w:szCs w:val="12"/>
                <w:lang w:val="fr-FR"/>
              </w:rPr>
            </w:pPr>
            <w:r w:rsidRPr="00B717A9">
              <w:rPr>
                <w:noProof/>
                <w:lang w:val="fr-FR" w:eastAsia="fr-FR"/>
              </w:rPr>
              <w:drawing>
                <wp:inline distT="0" distB="0" distL="0" distR="0" wp14:anchorId="7D6FAF67" wp14:editId="40A8F98E">
                  <wp:extent cx="2619375" cy="2171700"/>
                  <wp:effectExtent l="0" t="0" r="9525"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19375" cy="2171700"/>
                          </a:xfrm>
                          <a:prstGeom prst="rect">
                            <a:avLst/>
                          </a:prstGeom>
                          <a:noFill/>
                          <a:ln>
                            <a:noFill/>
                          </a:ln>
                        </pic:spPr>
                      </pic:pic>
                    </a:graphicData>
                  </a:graphic>
                </wp:inline>
              </w:drawing>
            </w:r>
          </w:p>
        </w:tc>
        <w:tc>
          <w:tcPr>
            <w:tcW w:w="1027" w:type="dxa"/>
          </w:tcPr>
          <w:p w14:paraId="4844B2DA" w14:textId="77777777" w:rsidR="00153142" w:rsidRPr="002C1D48" w:rsidRDefault="00153142" w:rsidP="00562A7E">
            <w:pPr>
              <w:keepNext/>
              <w:spacing w:line="240" w:lineRule="auto"/>
              <w:jc w:val="center"/>
              <w:rPr>
                <w:rFonts w:asciiTheme="minorBidi" w:hAnsiTheme="minorBidi" w:cstheme="minorBidi"/>
                <w:sz w:val="12"/>
                <w:szCs w:val="12"/>
                <w:lang w:val="fr-FR"/>
              </w:rPr>
            </w:pPr>
          </w:p>
        </w:tc>
        <w:tc>
          <w:tcPr>
            <w:tcW w:w="1028" w:type="dxa"/>
          </w:tcPr>
          <w:p w14:paraId="0E8E3D20" w14:textId="77777777" w:rsidR="00153142" w:rsidRPr="002C1D48" w:rsidRDefault="00153142" w:rsidP="00562A7E">
            <w:pPr>
              <w:keepNext/>
              <w:spacing w:line="240" w:lineRule="auto"/>
              <w:jc w:val="center"/>
              <w:rPr>
                <w:rFonts w:asciiTheme="minorBidi" w:hAnsiTheme="minorBidi" w:cstheme="minorBidi"/>
                <w:sz w:val="12"/>
                <w:szCs w:val="12"/>
                <w:lang w:val="fr-FR"/>
              </w:rPr>
            </w:pPr>
          </w:p>
        </w:tc>
        <w:tc>
          <w:tcPr>
            <w:tcW w:w="1347" w:type="dxa"/>
          </w:tcPr>
          <w:p w14:paraId="01CBA5A2" w14:textId="77777777" w:rsidR="00153142" w:rsidRPr="002C1D48" w:rsidRDefault="00153142" w:rsidP="00562A7E">
            <w:pPr>
              <w:keepNext/>
              <w:spacing w:line="240" w:lineRule="auto"/>
              <w:jc w:val="center"/>
              <w:rPr>
                <w:rFonts w:asciiTheme="minorBidi" w:hAnsiTheme="minorBidi" w:cstheme="minorBidi"/>
                <w:sz w:val="12"/>
                <w:szCs w:val="12"/>
                <w:lang w:val="fr-FR"/>
              </w:rPr>
            </w:pPr>
          </w:p>
        </w:tc>
      </w:tr>
      <w:tr w:rsidR="00153142" w:rsidRPr="002C1D48" w14:paraId="5C02D0BA" w14:textId="77777777" w:rsidTr="00562A7E">
        <w:trPr>
          <w:trHeight w:val="370"/>
        </w:trPr>
        <w:tc>
          <w:tcPr>
            <w:tcW w:w="1857" w:type="dxa"/>
          </w:tcPr>
          <w:p w14:paraId="502914E6" w14:textId="77777777" w:rsidR="00153142" w:rsidRPr="002C1D48" w:rsidRDefault="00153142" w:rsidP="00562A7E">
            <w:pPr>
              <w:keepNext/>
              <w:spacing w:line="240" w:lineRule="auto"/>
              <w:rPr>
                <w:rFonts w:asciiTheme="minorBidi" w:hAnsiTheme="minorBidi" w:cstheme="minorBidi"/>
                <w:sz w:val="12"/>
                <w:szCs w:val="12"/>
                <w:lang w:val="fr-FR"/>
              </w:rPr>
            </w:pPr>
            <w:r w:rsidRPr="002C1D48">
              <w:rPr>
                <w:rFonts w:asciiTheme="minorBidi" w:hAnsiTheme="minorBidi" w:cstheme="minorBidi"/>
                <w:sz w:val="12"/>
                <w:szCs w:val="12"/>
                <w:lang w:val="fr-FR"/>
              </w:rPr>
              <w:t>Variation du taux de LDH par rapport à l’inclusion</w:t>
            </w:r>
            <w:r>
              <w:rPr>
                <w:rFonts w:asciiTheme="minorBidi" w:hAnsiTheme="minorBidi" w:cstheme="minorBidi"/>
                <w:sz w:val="12"/>
                <w:szCs w:val="12"/>
                <w:lang w:val="fr-FR"/>
              </w:rPr>
              <w:t xml:space="preserve"> (%)</w:t>
            </w:r>
          </w:p>
        </w:tc>
        <w:tc>
          <w:tcPr>
            <w:tcW w:w="4347" w:type="dxa"/>
            <w:gridSpan w:val="2"/>
            <w:vMerge/>
          </w:tcPr>
          <w:p w14:paraId="5313947E" w14:textId="77777777" w:rsidR="00153142" w:rsidRPr="002C1D48" w:rsidRDefault="00153142" w:rsidP="00562A7E">
            <w:pPr>
              <w:keepNext/>
              <w:spacing w:line="240" w:lineRule="auto"/>
              <w:rPr>
                <w:rFonts w:asciiTheme="minorBidi" w:hAnsiTheme="minorBidi" w:cstheme="minorBidi"/>
                <w:sz w:val="12"/>
                <w:szCs w:val="12"/>
                <w:lang w:val="fr-FR"/>
              </w:rPr>
            </w:pPr>
          </w:p>
        </w:tc>
        <w:tc>
          <w:tcPr>
            <w:tcW w:w="1027" w:type="dxa"/>
          </w:tcPr>
          <w:p w14:paraId="313496EB" w14:textId="77777777" w:rsidR="00153142" w:rsidRPr="002C1D48" w:rsidRDefault="00153142" w:rsidP="00562A7E">
            <w:pPr>
              <w:keepNext/>
              <w:spacing w:line="240" w:lineRule="auto"/>
              <w:jc w:val="center"/>
              <w:rPr>
                <w:rFonts w:asciiTheme="minorBidi" w:hAnsiTheme="minorBidi" w:cstheme="minorBidi"/>
                <w:sz w:val="12"/>
                <w:szCs w:val="12"/>
                <w:lang w:val="fr-FR"/>
              </w:rPr>
            </w:pPr>
            <w:r w:rsidRPr="002C1D48">
              <w:rPr>
                <w:rFonts w:asciiTheme="minorBidi" w:hAnsiTheme="minorBidi" w:cstheme="minorBidi"/>
                <w:sz w:val="12"/>
                <w:szCs w:val="12"/>
                <w:lang w:val="fr-FR"/>
              </w:rPr>
              <w:t>-0,8</w:t>
            </w:r>
          </w:p>
        </w:tc>
        <w:tc>
          <w:tcPr>
            <w:tcW w:w="1028" w:type="dxa"/>
          </w:tcPr>
          <w:p w14:paraId="498E737D" w14:textId="77777777" w:rsidR="00153142" w:rsidRPr="002C1D48" w:rsidRDefault="00153142" w:rsidP="00562A7E">
            <w:pPr>
              <w:keepNext/>
              <w:spacing w:line="240" w:lineRule="auto"/>
              <w:jc w:val="center"/>
              <w:rPr>
                <w:rFonts w:asciiTheme="minorBidi" w:hAnsiTheme="minorBidi" w:cstheme="minorBidi"/>
                <w:sz w:val="12"/>
                <w:szCs w:val="12"/>
                <w:lang w:val="fr-FR"/>
              </w:rPr>
            </w:pPr>
            <w:r w:rsidRPr="002C1D48">
              <w:rPr>
                <w:rFonts w:asciiTheme="minorBidi" w:hAnsiTheme="minorBidi" w:cstheme="minorBidi"/>
                <w:sz w:val="12"/>
                <w:szCs w:val="12"/>
                <w:lang w:val="fr-FR"/>
              </w:rPr>
              <w:t>8,4</w:t>
            </w:r>
          </w:p>
        </w:tc>
        <w:tc>
          <w:tcPr>
            <w:tcW w:w="1347" w:type="dxa"/>
          </w:tcPr>
          <w:p w14:paraId="78F14C23" w14:textId="77777777" w:rsidR="00153142" w:rsidRPr="002C1D48" w:rsidRDefault="00153142" w:rsidP="00562A7E">
            <w:pPr>
              <w:keepNext/>
              <w:spacing w:line="240" w:lineRule="auto"/>
              <w:jc w:val="center"/>
              <w:rPr>
                <w:rFonts w:asciiTheme="minorBidi" w:hAnsiTheme="minorBidi" w:cstheme="minorBidi"/>
                <w:sz w:val="12"/>
                <w:szCs w:val="12"/>
                <w:lang w:val="fr-FR"/>
              </w:rPr>
            </w:pPr>
            <w:r w:rsidRPr="002C1D48">
              <w:rPr>
                <w:rFonts w:asciiTheme="minorBidi" w:hAnsiTheme="minorBidi" w:cstheme="minorBidi"/>
                <w:sz w:val="12"/>
                <w:szCs w:val="12"/>
                <w:lang w:val="fr-FR"/>
              </w:rPr>
              <w:t>9,2 (-0,4 ; 18,8)</w:t>
            </w:r>
          </w:p>
        </w:tc>
      </w:tr>
      <w:tr w:rsidR="00153142" w:rsidRPr="002C1D48" w14:paraId="660EE73D" w14:textId="77777777" w:rsidTr="00562A7E">
        <w:trPr>
          <w:trHeight w:val="559"/>
        </w:trPr>
        <w:tc>
          <w:tcPr>
            <w:tcW w:w="1857" w:type="dxa"/>
            <w:vAlign w:val="bottom"/>
          </w:tcPr>
          <w:p w14:paraId="730E4CB4" w14:textId="77777777" w:rsidR="00153142" w:rsidRPr="002C1D48" w:rsidRDefault="00153142" w:rsidP="00562A7E">
            <w:pPr>
              <w:keepNext/>
              <w:spacing w:line="240" w:lineRule="auto"/>
              <w:rPr>
                <w:rFonts w:asciiTheme="minorBidi" w:hAnsiTheme="minorBidi" w:cstheme="minorBidi"/>
                <w:sz w:val="12"/>
                <w:szCs w:val="12"/>
                <w:lang w:val="fr-FR"/>
              </w:rPr>
            </w:pPr>
          </w:p>
        </w:tc>
        <w:tc>
          <w:tcPr>
            <w:tcW w:w="4347" w:type="dxa"/>
            <w:gridSpan w:val="2"/>
            <w:vMerge/>
          </w:tcPr>
          <w:p w14:paraId="06A18D21" w14:textId="77777777" w:rsidR="00153142" w:rsidRPr="002C1D48" w:rsidRDefault="00153142" w:rsidP="00562A7E">
            <w:pPr>
              <w:keepNext/>
              <w:spacing w:line="240" w:lineRule="auto"/>
              <w:rPr>
                <w:rFonts w:asciiTheme="minorBidi" w:hAnsiTheme="minorBidi" w:cstheme="minorBidi"/>
                <w:sz w:val="12"/>
                <w:szCs w:val="12"/>
                <w:lang w:val="fr-FR"/>
              </w:rPr>
            </w:pPr>
          </w:p>
        </w:tc>
        <w:tc>
          <w:tcPr>
            <w:tcW w:w="1027" w:type="dxa"/>
          </w:tcPr>
          <w:p w14:paraId="7EAFE8A7" w14:textId="77777777" w:rsidR="00153142" w:rsidRPr="002C1D48" w:rsidRDefault="00153142" w:rsidP="00562A7E">
            <w:pPr>
              <w:keepNext/>
              <w:spacing w:line="240" w:lineRule="auto"/>
              <w:jc w:val="center"/>
              <w:rPr>
                <w:rFonts w:asciiTheme="minorBidi" w:hAnsiTheme="minorBidi" w:cstheme="minorBidi"/>
                <w:sz w:val="12"/>
                <w:szCs w:val="12"/>
                <w:lang w:val="fr-FR"/>
              </w:rPr>
            </w:pPr>
          </w:p>
        </w:tc>
        <w:tc>
          <w:tcPr>
            <w:tcW w:w="1028" w:type="dxa"/>
          </w:tcPr>
          <w:p w14:paraId="3D7D3B51" w14:textId="77777777" w:rsidR="00153142" w:rsidRPr="002C1D48" w:rsidRDefault="00153142" w:rsidP="00562A7E">
            <w:pPr>
              <w:keepNext/>
              <w:spacing w:line="240" w:lineRule="auto"/>
              <w:jc w:val="center"/>
              <w:rPr>
                <w:rFonts w:asciiTheme="minorBidi" w:hAnsiTheme="minorBidi" w:cstheme="minorBidi"/>
                <w:sz w:val="12"/>
                <w:szCs w:val="12"/>
                <w:lang w:val="fr-FR"/>
              </w:rPr>
            </w:pPr>
          </w:p>
        </w:tc>
        <w:tc>
          <w:tcPr>
            <w:tcW w:w="1347" w:type="dxa"/>
          </w:tcPr>
          <w:p w14:paraId="08595497" w14:textId="77777777" w:rsidR="00153142" w:rsidRPr="002C1D48" w:rsidRDefault="00153142" w:rsidP="00562A7E">
            <w:pPr>
              <w:keepNext/>
              <w:spacing w:line="240" w:lineRule="auto"/>
              <w:jc w:val="center"/>
              <w:rPr>
                <w:rFonts w:asciiTheme="minorBidi" w:hAnsiTheme="minorBidi" w:cstheme="minorBidi"/>
                <w:sz w:val="12"/>
                <w:szCs w:val="12"/>
                <w:lang w:val="fr-FR"/>
              </w:rPr>
            </w:pPr>
          </w:p>
        </w:tc>
      </w:tr>
      <w:tr w:rsidR="00153142" w:rsidRPr="002C1D48" w14:paraId="0055974A" w14:textId="77777777" w:rsidTr="00562A7E">
        <w:trPr>
          <w:trHeight w:val="425"/>
        </w:trPr>
        <w:tc>
          <w:tcPr>
            <w:tcW w:w="1857" w:type="dxa"/>
          </w:tcPr>
          <w:p w14:paraId="64CA0CD0" w14:textId="77777777" w:rsidR="00153142" w:rsidRPr="002C1D48" w:rsidRDefault="00153142" w:rsidP="00562A7E">
            <w:pPr>
              <w:keepNext/>
              <w:keepLines/>
              <w:spacing w:before="200" w:line="240" w:lineRule="auto"/>
              <w:outlineLvl w:val="1"/>
              <w:rPr>
                <w:rFonts w:asciiTheme="minorBidi" w:hAnsiTheme="minorBidi" w:cstheme="minorBidi"/>
                <w:sz w:val="12"/>
                <w:szCs w:val="12"/>
                <w:lang w:val="fr-FR"/>
              </w:rPr>
            </w:pPr>
            <w:r w:rsidRPr="002C1D48">
              <w:rPr>
                <w:rFonts w:asciiTheme="minorBidi" w:hAnsiTheme="minorBidi" w:cstheme="minorBidi"/>
                <w:sz w:val="12"/>
                <w:szCs w:val="12"/>
                <w:lang w:val="fr-FR"/>
              </w:rPr>
              <w:t>Épisodes hémolytiques (%)</w:t>
            </w:r>
          </w:p>
        </w:tc>
        <w:tc>
          <w:tcPr>
            <w:tcW w:w="4347" w:type="dxa"/>
            <w:gridSpan w:val="2"/>
            <w:vMerge/>
          </w:tcPr>
          <w:p w14:paraId="365A78DB" w14:textId="77777777" w:rsidR="00153142" w:rsidRPr="002C1D48" w:rsidRDefault="00153142" w:rsidP="00562A7E">
            <w:pPr>
              <w:keepNext/>
              <w:spacing w:line="240" w:lineRule="auto"/>
              <w:rPr>
                <w:rFonts w:asciiTheme="minorBidi" w:hAnsiTheme="minorBidi" w:cstheme="minorBidi"/>
                <w:sz w:val="12"/>
                <w:szCs w:val="12"/>
                <w:lang w:val="fr-FR"/>
              </w:rPr>
            </w:pPr>
          </w:p>
        </w:tc>
        <w:tc>
          <w:tcPr>
            <w:tcW w:w="1027" w:type="dxa"/>
          </w:tcPr>
          <w:p w14:paraId="47DB359C" w14:textId="77777777" w:rsidR="00153142" w:rsidRPr="002C1D48" w:rsidRDefault="00153142" w:rsidP="00562A7E">
            <w:pPr>
              <w:keepNext/>
              <w:spacing w:line="240" w:lineRule="auto"/>
              <w:jc w:val="center"/>
              <w:rPr>
                <w:rFonts w:asciiTheme="minorBidi" w:hAnsiTheme="minorBidi" w:cstheme="minorBidi"/>
                <w:sz w:val="12"/>
                <w:szCs w:val="12"/>
                <w:lang w:val="fr-FR"/>
              </w:rPr>
            </w:pPr>
            <w:r w:rsidRPr="002C1D48">
              <w:rPr>
                <w:rFonts w:asciiTheme="minorBidi" w:hAnsiTheme="minorBidi" w:cstheme="minorBidi"/>
                <w:sz w:val="12"/>
                <w:szCs w:val="12"/>
                <w:lang w:val="fr-FR"/>
              </w:rPr>
              <w:t>0</w:t>
            </w:r>
          </w:p>
        </w:tc>
        <w:tc>
          <w:tcPr>
            <w:tcW w:w="1028" w:type="dxa"/>
          </w:tcPr>
          <w:p w14:paraId="3FA48986" w14:textId="77777777" w:rsidR="00153142" w:rsidRPr="002C1D48" w:rsidRDefault="00153142" w:rsidP="00562A7E">
            <w:pPr>
              <w:keepNext/>
              <w:spacing w:line="240" w:lineRule="auto"/>
              <w:jc w:val="center"/>
              <w:rPr>
                <w:rFonts w:asciiTheme="minorBidi" w:hAnsiTheme="minorBidi" w:cstheme="minorBidi"/>
                <w:sz w:val="12"/>
                <w:szCs w:val="12"/>
                <w:lang w:val="fr-FR"/>
              </w:rPr>
            </w:pPr>
            <w:r w:rsidRPr="002C1D48">
              <w:rPr>
                <w:rFonts w:asciiTheme="minorBidi" w:hAnsiTheme="minorBidi" w:cstheme="minorBidi"/>
                <w:sz w:val="12"/>
                <w:szCs w:val="12"/>
                <w:lang w:val="fr-FR"/>
              </w:rPr>
              <w:t>5,1</w:t>
            </w:r>
          </w:p>
        </w:tc>
        <w:tc>
          <w:tcPr>
            <w:tcW w:w="1347" w:type="dxa"/>
          </w:tcPr>
          <w:p w14:paraId="263CAA14" w14:textId="77777777" w:rsidR="00153142" w:rsidRPr="002C1D48" w:rsidRDefault="00153142" w:rsidP="00562A7E">
            <w:pPr>
              <w:keepNext/>
              <w:spacing w:line="240" w:lineRule="auto"/>
              <w:jc w:val="center"/>
              <w:rPr>
                <w:rFonts w:asciiTheme="minorBidi" w:hAnsiTheme="minorBidi" w:cstheme="minorBidi"/>
                <w:sz w:val="12"/>
                <w:szCs w:val="12"/>
                <w:lang w:val="fr-FR"/>
              </w:rPr>
            </w:pPr>
            <w:r w:rsidRPr="002C1D48">
              <w:rPr>
                <w:rFonts w:asciiTheme="minorBidi" w:hAnsiTheme="minorBidi" w:cstheme="minorBidi"/>
                <w:sz w:val="12"/>
                <w:szCs w:val="12"/>
                <w:lang w:val="fr-FR"/>
              </w:rPr>
              <w:t>5,1 (-8,9 ; 19,0)</w:t>
            </w:r>
          </w:p>
        </w:tc>
      </w:tr>
      <w:tr w:rsidR="00153142" w:rsidRPr="002C1D48" w14:paraId="4F55FCF0" w14:textId="77777777" w:rsidTr="00562A7E">
        <w:trPr>
          <w:trHeight w:val="232"/>
        </w:trPr>
        <w:tc>
          <w:tcPr>
            <w:tcW w:w="1857" w:type="dxa"/>
          </w:tcPr>
          <w:p w14:paraId="6E999313" w14:textId="77777777" w:rsidR="00153142" w:rsidRPr="002C1D48" w:rsidRDefault="00153142" w:rsidP="00562A7E">
            <w:pPr>
              <w:keepNext/>
              <w:spacing w:line="240" w:lineRule="auto"/>
              <w:rPr>
                <w:rFonts w:asciiTheme="minorBidi" w:hAnsiTheme="minorBidi" w:cstheme="minorBidi"/>
                <w:sz w:val="12"/>
                <w:szCs w:val="12"/>
                <w:lang w:val="fr-FR"/>
              </w:rPr>
            </w:pPr>
            <w:r w:rsidRPr="002C1D48">
              <w:rPr>
                <w:rFonts w:asciiTheme="minorBidi" w:hAnsiTheme="minorBidi" w:cstheme="minorBidi"/>
                <w:sz w:val="12"/>
                <w:szCs w:val="12"/>
                <w:lang w:val="fr-FR"/>
              </w:rPr>
              <w:t>Variation du score FACIT-Fatigue</w:t>
            </w:r>
          </w:p>
        </w:tc>
        <w:tc>
          <w:tcPr>
            <w:tcW w:w="4347" w:type="dxa"/>
            <w:gridSpan w:val="2"/>
            <w:vMerge/>
          </w:tcPr>
          <w:p w14:paraId="14AC2BA7" w14:textId="77777777" w:rsidR="00153142" w:rsidRPr="002C1D48" w:rsidRDefault="00153142" w:rsidP="00562A7E">
            <w:pPr>
              <w:keepNext/>
              <w:spacing w:line="240" w:lineRule="auto"/>
              <w:rPr>
                <w:rFonts w:asciiTheme="minorBidi" w:hAnsiTheme="minorBidi" w:cstheme="minorBidi"/>
                <w:sz w:val="12"/>
                <w:szCs w:val="12"/>
                <w:lang w:val="fr-FR"/>
              </w:rPr>
            </w:pPr>
          </w:p>
        </w:tc>
        <w:tc>
          <w:tcPr>
            <w:tcW w:w="1027" w:type="dxa"/>
          </w:tcPr>
          <w:p w14:paraId="2C136F2D" w14:textId="77777777" w:rsidR="00153142" w:rsidRPr="002C1D48" w:rsidRDefault="00153142" w:rsidP="00562A7E">
            <w:pPr>
              <w:keepNext/>
              <w:spacing w:line="240" w:lineRule="auto"/>
              <w:jc w:val="center"/>
              <w:rPr>
                <w:rFonts w:asciiTheme="minorBidi" w:hAnsiTheme="minorBidi" w:cstheme="minorBidi"/>
                <w:sz w:val="12"/>
                <w:szCs w:val="12"/>
                <w:lang w:val="fr-FR"/>
              </w:rPr>
            </w:pPr>
            <w:r w:rsidRPr="002C1D48">
              <w:rPr>
                <w:rFonts w:asciiTheme="minorBidi" w:hAnsiTheme="minorBidi" w:cstheme="minorBidi"/>
                <w:sz w:val="12"/>
                <w:szCs w:val="12"/>
                <w:lang w:val="fr-FR"/>
              </w:rPr>
              <w:t>2,0</w:t>
            </w:r>
          </w:p>
        </w:tc>
        <w:tc>
          <w:tcPr>
            <w:tcW w:w="1028" w:type="dxa"/>
          </w:tcPr>
          <w:p w14:paraId="009CCC18" w14:textId="77777777" w:rsidR="00153142" w:rsidRPr="002C1D48" w:rsidRDefault="00153142" w:rsidP="00562A7E">
            <w:pPr>
              <w:keepNext/>
              <w:spacing w:line="240" w:lineRule="auto"/>
              <w:jc w:val="center"/>
              <w:rPr>
                <w:rFonts w:asciiTheme="minorBidi" w:hAnsiTheme="minorBidi" w:cstheme="minorBidi"/>
                <w:sz w:val="12"/>
                <w:szCs w:val="12"/>
                <w:lang w:val="fr-FR"/>
              </w:rPr>
            </w:pPr>
            <w:r w:rsidRPr="002C1D48">
              <w:rPr>
                <w:rFonts w:asciiTheme="minorBidi" w:hAnsiTheme="minorBidi" w:cstheme="minorBidi"/>
                <w:sz w:val="12"/>
                <w:szCs w:val="12"/>
                <w:lang w:val="fr-FR"/>
              </w:rPr>
              <w:t>0,5</w:t>
            </w:r>
          </w:p>
        </w:tc>
        <w:tc>
          <w:tcPr>
            <w:tcW w:w="1347" w:type="dxa"/>
          </w:tcPr>
          <w:p w14:paraId="1A4E77C8" w14:textId="77777777" w:rsidR="00153142" w:rsidRPr="002C1D48" w:rsidRDefault="00153142" w:rsidP="00562A7E">
            <w:pPr>
              <w:keepNext/>
              <w:spacing w:line="240" w:lineRule="auto"/>
              <w:jc w:val="center"/>
              <w:rPr>
                <w:rFonts w:asciiTheme="minorBidi" w:hAnsiTheme="minorBidi" w:cstheme="minorBidi"/>
                <w:sz w:val="12"/>
                <w:szCs w:val="12"/>
                <w:lang w:val="fr-FR"/>
              </w:rPr>
            </w:pPr>
            <w:r w:rsidRPr="002C1D48">
              <w:rPr>
                <w:rFonts w:asciiTheme="minorBidi" w:hAnsiTheme="minorBidi" w:cstheme="minorBidi"/>
                <w:sz w:val="12"/>
                <w:szCs w:val="12"/>
                <w:lang w:val="fr-FR"/>
              </w:rPr>
              <w:t>1,5 (-0,2 ; 3,2)</w:t>
            </w:r>
          </w:p>
        </w:tc>
      </w:tr>
      <w:tr w:rsidR="00153142" w:rsidRPr="002C1D48" w14:paraId="38E9F114" w14:textId="77777777" w:rsidTr="00562A7E">
        <w:trPr>
          <w:trHeight w:val="193"/>
        </w:trPr>
        <w:tc>
          <w:tcPr>
            <w:tcW w:w="1857" w:type="dxa"/>
          </w:tcPr>
          <w:p w14:paraId="30D55AE4" w14:textId="77777777" w:rsidR="00153142" w:rsidRPr="002C1D48" w:rsidRDefault="00153142" w:rsidP="00562A7E">
            <w:pPr>
              <w:keepNext/>
              <w:spacing w:line="240" w:lineRule="auto"/>
              <w:rPr>
                <w:rFonts w:asciiTheme="minorBidi" w:hAnsiTheme="minorBidi" w:cstheme="minorBidi"/>
                <w:sz w:val="12"/>
                <w:szCs w:val="12"/>
                <w:lang w:val="fr-FR"/>
              </w:rPr>
            </w:pPr>
          </w:p>
        </w:tc>
        <w:tc>
          <w:tcPr>
            <w:tcW w:w="4347" w:type="dxa"/>
            <w:gridSpan w:val="2"/>
            <w:vMerge/>
          </w:tcPr>
          <w:p w14:paraId="040CBAF1" w14:textId="77777777" w:rsidR="00153142" w:rsidRPr="002C1D48" w:rsidRDefault="00153142" w:rsidP="00562A7E">
            <w:pPr>
              <w:keepNext/>
              <w:spacing w:line="240" w:lineRule="auto"/>
              <w:rPr>
                <w:rFonts w:asciiTheme="minorBidi" w:hAnsiTheme="minorBidi" w:cstheme="minorBidi"/>
                <w:sz w:val="12"/>
                <w:szCs w:val="12"/>
                <w:lang w:val="fr-FR"/>
              </w:rPr>
            </w:pPr>
          </w:p>
        </w:tc>
        <w:tc>
          <w:tcPr>
            <w:tcW w:w="1027" w:type="dxa"/>
          </w:tcPr>
          <w:p w14:paraId="776C686B" w14:textId="77777777" w:rsidR="00153142" w:rsidRPr="002C1D48" w:rsidRDefault="00153142" w:rsidP="00562A7E">
            <w:pPr>
              <w:keepNext/>
              <w:spacing w:line="240" w:lineRule="auto"/>
              <w:jc w:val="center"/>
              <w:rPr>
                <w:rFonts w:asciiTheme="minorBidi" w:hAnsiTheme="minorBidi" w:cstheme="minorBidi"/>
                <w:sz w:val="12"/>
                <w:szCs w:val="12"/>
                <w:lang w:val="fr-FR"/>
              </w:rPr>
            </w:pPr>
          </w:p>
        </w:tc>
        <w:tc>
          <w:tcPr>
            <w:tcW w:w="1028" w:type="dxa"/>
          </w:tcPr>
          <w:p w14:paraId="14EECBE8" w14:textId="77777777" w:rsidR="00153142" w:rsidRPr="002C1D48" w:rsidRDefault="00153142" w:rsidP="00562A7E">
            <w:pPr>
              <w:keepNext/>
              <w:spacing w:line="240" w:lineRule="auto"/>
              <w:jc w:val="center"/>
              <w:rPr>
                <w:rFonts w:asciiTheme="minorBidi" w:hAnsiTheme="minorBidi" w:cstheme="minorBidi"/>
                <w:sz w:val="12"/>
                <w:szCs w:val="12"/>
                <w:lang w:val="fr-FR"/>
              </w:rPr>
            </w:pPr>
          </w:p>
        </w:tc>
        <w:tc>
          <w:tcPr>
            <w:tcW w:w="1347" w:type="dxa"/>
          </w:tcPr>
          <w:p w14:paraId="281140A6" w14:textId="77777777" w:rsidR="00153142" w:rsidRPr="002C1D48" w:rsidRDefault="00153142" w:rsidP="00562A7E">
            <w:pPr>
              <w:keepNext/>
              <w:spacing w:line="240" w:lineRule="auto"/>
              <w:jc w:val="center"/>
              <w:rPr>
                <w:rFonts w:asciiTheme="minorBidi" w:hAnsiTheme="minorBidi" w:cstheme="minorBidi"/>
                <w:sz w:val="12"/>
                <w:szCs w:val="12"/>
                <w:lang w:val="fr-FR"/>
              </w:rPr>
            </w:pPr>
          </w:p>
        </w:tc>
      </w:tr>
      <w:tr w:rsidR="00153142" w:rsidRPr="002C1D48" w14:paraId="58C5AF9A" w14:textId="77777777" w:rsidTr="00562A7E">
        <w:trPr>
          <w:trHeight w:val="423"/>
        </w:trPr>
        <w:tc>
          <w:tcPr>
            <w:tcW w:w="1857" w:type="dxa"/>
          </w:tcPr>
          <w:p w14:paraId="01D25EC4" w14:textId="77777777" w:rsidR="00153142" w:rsidRPr="002C1D48" w:rsidRDefault="00153142" w:rsidP="00562A7E">
            <w:pPr>
              <w:keepNext/>
              <w:keepLines/>
              <w:spacing w:before="200" w:line="240" w:lineRule="auto"/>
              <w:outlineLvl w:val="1"/>
              <w:rPr>
                <w:rFonts w:asciiTheme="minorBidi" w:hAnsiTheme="minorBidi" w:cstheme="minorBidi"/>
                <w:sz w:val="12"/>
                <w:szCs w:val="12"/>
                <w:lang w:val="fr-FR"/>
              </w:rPr>
            </w:pPr>
            <w:r w:rsidRPr="002C1D48">
              <w:rPr>
                <w:rFonts w:asciiTheme="minorBidi" w:hAnsiTheme="minorBidi" w:cstheme="minorBidi"/>
                <w:sz w:val="12"/>
                <w:szCs w:val="12"/>
                <w:lang w:val="fr-FR"/>
              </w:rPr>
              <w:t>Absence de recours à la transfusion (%)</w:t>
            </w:r>
          </w:p>
        </w:tc>
        <w:tc>
          <w:tcPr>
            <w:tcW w:w="4347" w:type="dxa"/>
            <w:gridSpan w:val="2"/>
            <w:vMerge/>
          </w:tcPr>
          <w:p w14:paraId="7E8A3827" w14:textId="77777777" w:rsidR="00153142" w:rsidRPr="002C1D48" w:rsidRDefault="00153142" w:rsidP="00562A7E">
            <w:pPr>
              <w:keepNext/>
              <w:spacing w:line="240" w:lineRule="auto"/>
              <w:rPr>
                <w:rFonts w:asciiTheme="minorBidi" w:hAnsiTheme="minorBidi" w:cstheme="minorBidi"/>
                <w:sz w:val="12"/>
                <w:szCs w:val="12"/>
                <w:lang w:val="fr-FR"/>
              </w:rPr>
            </w:pPr>
          </w:p>
        </w:tc>
        <w:tc>
          <w:tcPr>
            <w:tcW w:w="1027" w:type="dxa"/>
          </w:tcPr>
          <w:p w14:paraId="17991DCB" w14:textId="77777777" w:rsidR="00153142" w:rsidRPr="002C1D48" w:rsidRDefault="00153142" w:rsidP="00562A7E">
            <w:pPr>
              <w:keepNext/>
              <w:spacing w:line="240" w:lineRule="auto"/>
              <w:jc w:val="center"/>
              <w:rPr>
                <w:rFonts w:asciiTheme="minorBidi" w:hAnsiTheme="minorBidi" w:cstheme="minorBidi"/>
                <w:sz w:val="12"/>
                <w:szCs w:val="12"/>
                <w:lang w:val="fr-FR"/>
              </w:rPr>
            </w:pPr>
            <w:r w:rsidRPr="002C1D48">
              <w:rPr>
                <w:rFonts w:asciiTheme="minorBidi" w:hAnsiTheme="minorBidi" w:cstheme="minorBidi"/>
                <w:sz w:val="12"/>
                <w:szCs w:val="12"/>
                <w:lang w:val="fr-FR"/>
              </w:rPr>
              <w:t>87,6</w:t>
            </w:r>
          </w:p>
        </w:tc>
        <w:tc>
          <w:tcPr>
            <w:tcW w:w="1028" w:type="dxa"/>
          </w:tcPr>
          <w:p w14:paraId="6818B542" w14:textId="77777777" w:rsidR="00153142" w:rsidRPr="002C1D48" w:rsidRDefault="00153142" w:rsidP="00562A7E">
            <w:pPr>
              <w:keepNext/>
              <w:spacing w:line="240" w:lineRule="auto"/>
              <w:jc w:val="center"/>
              <w:rPr>
                <w:rFonts w:asciiTheme="minorBidi" w:hAnsiTheme="minorBidi" w:cstheme="minorBidi"/>
                <w:sz w:val="12"/>
                <w:szCs w:val="12"/>
                <w:lang w:val="fr-FR"/>
              </w:rPr>
            </w:pPr>
            <w:r w:rsidRPr="002C1D48">
              <w:rPr>
                <w:rFonts w:asciiTheme="minorBidi" w:hAnsiTheme="minorBidi" w:cstheme="minorBidi"/>
                <w:sz w:val="12"/>
                <w:szCs w:val="12"/>
                <w:lang w:val="fr-FR"/>
              </w:rPr>
              <w:t>82,7</w:t>
            </w:r>
          </w:p>
        </w:tc>
        <w:tc>
          <w:tcPr>
            <w:tcW w:w="1347" w:type="dxa"/>
          </w:tcPr>
          <w:p w14:paraId="16EE8DE1" w14:textId="77777777" w:rsidR="00153142" w:rsidRPr="002C1D48" w:rsidRDefault="00153142" w:rsidP="00562A7E">
            <w:pPr>
              <w:keepNext/>
              <w:spacing w:line="240" w:lineRule="auto"/>
              <w:jc w:val="center"/>
              <w:rPr>
                <w:rFonts w:asciiTheme="minorBidi" w:hAnsiTheme="minorBidi" w:cstheme="minorBidi"/>
                <w:sz w:val="12"/>
                <w:szCs w:val="12"/>
                <w:lang w:val="fr-FR"/>
              </w:rPr>
            </w:pPr>
            <w:r w:rsidRPr="002C1D48">
              <w:rPr>
                <w:rFonts w:asciiTheme="minorBidi" w:hAnsiTheme="minorBidi" w:cstheme="minorBidi"/>
                <w:sz w:val="12"/>
                <w:szCs w:val="12"/>
                <w:lang w:val="fr-FR"/>
              </w:rPr>
              <w:t>5,5 (-4,3 ; 15,7)</w:t>
            </w:r>
          </w:p>
        </w:tc>
      </w:tr>
      <w:tr w:rsidR="00153142" w:rsidRPr="002C1D48" w14:paraId="2571D919" w14:textId="77777777" w:rsidTr="00562A7E">
        <w:trPr>
          <w:trHeight w:val="372"/>
        </w:trPr>
        <w:tc>
          <w:tcPr>
            <w:tcW w:w="1857" w:type="dxa"/>
          </w:tcPr>
          <w:p w14:paraId="32EE8FFF" w14:textId="77777777" w:rsidR="00153142" w:rsidRPr="002C1D48" w:rsidRDefault="00153142" w:rsidP="00562A7E">
            <w:pPr>
              <w:keepNext/>
              <w:spacing w:line="240" w:lineRule="auto"/>
              <w:rPr>
                <w:rFonts w:asciiTheme="minorBidi" w:hAnsiTheme="minorBidi" w:cstheme="minorBidi"/>
                <w:sz w:val="12"/>
                <w:szCs w:val="12"/>
                <w:lang w:val="fr-FR"/>
              </w:rPr>
            </w:pPr>
            <w:r w:rsidRPr="002C1D48">
              <w:rPr>
                <w:rFonts w:asciiTheme="minorBidi" w:hAnsiTheme="minorBidi" w:cstheme="minorBidi"/>
                <w:sz w:val="12"/>
                <w:szCs w:val="12"/>
                <w:lang w:val="fr-FR"/>
              </w:rPr>
              <w:t>Stabilisation de l'hémoglobine (%)</w:t>
            </w:r>
          </w:p>
        </w:tc>
        <w:tc>
          <w:tcPr>
            <w:tcW w:w="4347" w:type="dxa"/>
            <w:gridSpan w:val="2"/>
            <w:vMerge/>
          </w:tcPr>
          <w:p w14:paraId="0516F671" w14:textId="77777777" w:rsidR="00153142" w:rsidRPr="002C1D48" w:rsidRDefault="00153142" w:rsidP="00562A7E">
            <w:pPr>
              <w:keepNext/>
              <w:spacing w:line="240" w:lineRule="auto"/>
              <w:rPr>
                <w:rFonts w:asciiTheme="minorBidi" w:hAnsiTheme="minorBidi" w:cstheme="minorBidi"/>
                <w:sz w:val="12"/>
                <w:szCs w:val="12"/>
                <w:lang w:val="fr-FR"/>
              </w:rPr>
            </w:pPr>
          </w:p>
        </w:tc>
        <w:tc>
          <w:tcPr>
            <w:tcW w:w="1027" w:type="dxa"/>
          </w:tcPr>
          <w:p w14:paraId="5CF9077E" w14:textId="77777777" w:rsidR="00153142" w:rsidRPr="002C1D48" w:rsidRDefault="00153142" w:rsidP="00562A7E">
            <w:pPr>
              <w:keepNext/>
              <w:spacing w:line="240" w:lineRule="auto"/>
              <w:jc w:val="center"/>
              <w:rPr>
                <w:rFonts w:asciiTheme="minorBidi" w:hAnsiTheme="minorBidi" w:cstheme="minorBidi"/>
                <w:sz w:val="12"/>
                <w:szCs w:val="12"/>
                <w:lang w:val="fr-FR"/>
              </w:rPr>
            </w:pPr>
            <w:r w:rsidRPr="002C1D48">
              <w:rPr>
                <w:rFonts w:asciiTheme="minorBidi" w:hAnsiTheme="minorBidi" w:cstheme="minorBidi"/>
                <w:sz w:val="12"/>
                <w:szCs w:val="12"/>
                <w:lang w:val="fr-FR"/>
              </w:rPr>
              <w:t>76,3</w:t>
            </w:r>
          </w:p>
        </w:tc>
        <w:tc>
          <w:tcPr>
            <w:tcW w:w="1028" w:type="dxa"/>
          </w:tcPr>
          <w:p w14:paraId="58A160B0" w14:textId="77777777" w:rsidR="00153142" w:rsidRPr="002C1D48" w:rsidRDefault="00153142" w:rsidP="00562A7E">
            <w:pPr>
              <w:keepNext/>
              <w:spacing w:line="240" w:lineRule="auto"/>
              <w:jc w:val="center"/>
              <w:rPr>
                <w:rFonts w:asciiTheme="minorBidi" w:hAnsiTheme="minorBidi" w:cstheme="minorBidi"/>
                <w:sz w:val="12"/>
                <w:szCs w:val="12"/>
                <w:lang w:val="fr-FR"/>
              </w:rPr>
            </w:pPr>
            <w:r w:rsidRPr="002C1D48">
              <w:rPr>
                <w:rFonts w:asciiTheme="minorBidi" w:hAnsiTheme="minorBidi" w:cstheme="minorBidi"/>
                <w:sz w:val="12"/>
                <w:szCs w:val="12"/>
                <w:lang w:val="fr-FR"/>
              </w:rPr>
              <w:t>75,5</w:t>
            </w:r>
          </w:p>
        </w:tc>
        <w:tc>
          <w:tcPr>
            <w:tcW w:w="1347" w:type="dxa"/>
          </w:tcPr>
          <w:p w14:paraId="420719B4" w14:textId="77777777" w:rsidR="00153142" w:rsidRPr="002C1D48" w:rsidRDefault="00153142" w:rsidP="00562A7E">
            <w:pPr>
              <w:keepNext/>
              <w:spacing w:line="240" w:lineRule="auto"/>
              <w:jc w:val="center"/>
              <w:rPr>
                <w:rFonts w:asciiTheme="minorBidi" w:hAnsiTheme="minorBidi" w:cstheme="minorBidi"/>
                <w:sz w:val="12"/>
                <w:szCs w:val="12"/>
                <w:lang w:val="fr-FR"/>
              </w:rPr>
            </w:pPr>
            <w:r w:rsidRPr="002C1D48">
              <w:rPr>
                <w:rFonts w:asciiTheme="minorBidi" w:hAnsiTheme="minorBidi" w:cstheme="minorBidi"/>
                <w:sz w:val="12"/>
                <w:szCs w:val="12"/>
                <w:lang w:val="fr-FR"/>
              </w:rPr>
              <w:t>1,4 (-10,4 ; 13,3)</w:t>
            </w:r>
          </w:p>
        </w:tc>
      </w:tr>
      <w:tr w:rsidR="00153142" w:rsidRPr="002C1D48" w14:paraId="6CEA06CE" w14:textId="77777777" w:rsidTr="00562A7E">
        <w:trPr>
          <w:trHeight w:val="334"/>
        </w:trPr>
        <w:tc>
          <w:tcPr>
            <w:tcW w:w="1857" w:type="dxa"/>
          </w:tcPr>
          <w:p w14:paraId="1BA24B3B" w14:textId="77777777" w:rsidR="00153142" w:rsidRPr="002C1D48" w:rsidRDefault="00153142" w:rsidP="00562A7E">
            <w:pPr>
              <w:keepNext/>
              <w:spacing w:line="240" w:lineRule="auto"/>
              <w:rPr>
                <w:rFonts w:asciiTheme="minorBidi" w:hAnsiTheme="minorBidi" w:cstheme="minorBidi"/>
                <w:sz w:val="12"/>
                <w:szCs w:val="12"/>
                <w:lang w:val="fr-FR"/>
              </w:rPr>
            </w:pPr>
          </w:p>
        </w:tc>
        <w:tc>
          <w:tcPr>
            <w:tcW w:w="4347" w:type="dxa"/>
            <w:gridSpan w:val="2"/>
            <w:vMerge/>
          </w:tcPr>
          <w:p w14:paraId="3C2CE449" w14:textId="77777777" w:rsidR="00153142" w:rsidRPr="002C1D48" w:rsidRDefault="00153142" w:rsidP="00562A7E">
            <w:pPr>
              <w:keepNext/>
              <w:spacing w:line="240" w:lineRule="auto"/>
              <w:rPr>
                <w:rFonts w:asciiTheme="minorBidi" w:hAnsiTheme="minorBidi" w:cstheme="minorBidi"/>
                <w:sz w:val="12"/>
                <w:szCs w:val="12"/>
                <w:lang w:val="fr-FR"/>
              </w:rPr>
            </w:pPr>
          </w:p>
        </w:tc>
        <w:tc>
          <w:tcPr>
            <w:tcW w:w="1027" w:type="dxa"/>
          </w:tcPr>
          <w:p w14:paraId="213E93CC" w14:textId="77777777" w:rsidR="00153142" w:rsidRPr="002C1D48" w:rsidRDefault="00153142" w:rsidP="00562A7E">
            <w:pPr>
              <w:keepNext/>
              <w:spacing w:line="240" w:lineRule="auto"/>
              <w:jc w:val="center"/>
              <w:rPr>
                <w:rFonts w:asciiTheme="minorBidi" w:hAnsiTheme="minorBidi" w:cstheme="minorBidi"/>
                <w:sz w:val="12"/>
                <w:szCs w:val="12"/>
                <w:lang w:val="fr-FR"/>
              </w:rPr>
            </w:pPr>
          </w:p>
        </w:tc>
        <w:tc>
          <w:tcPr>
            <w:tcW w:w="1028" w:type="dxa"/>
          </w:tcPr>
          <w:p w14:paraId="78B8B353" w14:textId="77777777" w:rsidR="00153142" w:rsidRPr="002C1D48" w:rsidRDefault="00153142" w:rsidP="00562A7E">
            <w:pPr>
              <w:keepNext/>
              <w:spacing w:line="240" w:lineRule="auto"/>
              <w:jc w:val="center"/>
              <w:rPr>
                <w:rFonts w:asciiTheme="minorBidi" w:hAnsiTheme="minorBidi" w:cstheme="minorBidi"/>
                <w:sz w:val="12"/>
                <w:szCs w:val="12"/>
                <w:lang w:val="fr-FR"/>
              </w:rPr>
            </w:pPr>
          </w:p>
        </w:tc>
        <w:tc>
          <w:tcPr>
            <w:tcW w:w="1347" w:type="dxa"/>
          </w:tcPr>
          <w:p w14:paraId="60C47C86" w14:textId="77777777" w:rsidR="00153142" w:rsidRPr="002C1D48" w:rsidRDefault="00153142" w:rsidP="00562A7E">
            <w:pPr>
              <w:keepNext/>
              <w:spacing w:line="240" w:lineRule="auto"/>
              <w:jc w:val="center"/>
              <w:rPr>
                <w:rFonts w:asciiTheme="minorBidi" w:hAnsiTheme="minorBidi" w:cstheme="minorBidi"/>
                <w:sz w:val="12"/>
                <w:szCs w:val="12"/>
                <w:lang w:val="fr-FR"/>
              </w:rPr>
            </w:pPr>
          </w:p>
        </w:tc>
      </w:tr>
      <w:tr w:rsidR="00153142" w:rsidRPr="002C1D48" w14:paraId="73DE574D" w14:textId="77777777" w:rsidTr="00562A7E">
        <w:trPr>
          <w:trHeight w:val="334"/>
        </w:trPr>
        <w:tc>
          <w:tcPr>
            <w:tcW w:w="1857" w:type="dxa"/>
          </w:tcPr>
          <w:p w14:paraId="6913FCC7" w14:textId="77777777" w:rsidR="00153142" w:rsidRPr="002C1D48" w:rsidRDefault="00153142" w:rsidP="00562A7E">
            <w:pPr>
              <w:keepNext/>
              <w:spacing w:line="240" w:lineRule="auto"/>
              <w:rPr>
                <w:rFonts w:asciiTheme="minorBidi" w:hAnsiTheme="minorBidi" w:cstheme="minorBidi"/>
                <w:sz w:val="12"/>
                <w:szCs w:val="12"/>
                <w:lang w:val="fr-FR"/>
              </w:rPr>
            </w:pPr>
          </w:p>
        </w:tc>
        <w:tc>
          <w:tcPr>
            <w:tcW w:w="4347" w:type="dxa"/>
            <w:gridSpan w:val="2"/>
            <w:vMerge/>
          </w:tcPr>
          <w:p w14:paraId="3ED54685" w14:textId="77777777" w:rsidR="00153142" w:rsidRPr="002C1D48" w:rsidRDefault="00153142" w:rsidP="00562A7E">
            <w:pPr>
              <w:keepNext/>
              <w:spacing w:line="240" w:lineRule="auto"/>
              <w:rPr>
                <w:rFonts w:asciiTheme="minorBidi" w:hAnsiTheme="minorBidi" w:cstheme="minorBidi"/>
                <w:sz w:val="12"/>
                <w:szCs w:val="12"/>
                <w:lang w:val="fr-FR"/>
              </w:rPr>
            </w:pPr>
          </w:p>
        </w:tc>
        <w:tc>
          <w:tcPr>
            <w:tcW w:w="1027" w:type="dxa"/>
          </w:tcPr>
          <w:p w14:paraId="16FF2932" w14:textId="77777777" w:rsidR="00153142" w:rsidRPr="002C1D48" w:rsidRDefault="00153142" w:rsidP="00562A7E">
            <w:pPr>
              <w:keepNext/>
              <w:spacing w:line="240" w:lineRule="auto"/>
              <w:rPr>
                <w:rFonts w:asciiTheme="minorBidi" w:hAnsiTheme="minorBidi" w:cstheme="minorBidi"/>
                <w:sz w:val="12"/>
                <w:szCs w:val="12"/>
                <w:lang w:val="fr-FR"/>
              </w:rPr>
            </w:pPr>
          </w:p>
        </w:tc>
        <w:tc>
          <w:tcPr>
            <w:tcW w:w="1028" w:type="dxa"/>
          </w:tcPr>
          <w:p w14:paraId="55DC2493" w14:textId="77777777" w:rsidR="00153142" w:rsidRPr="002C1D48" w:rsidRDefault="00153142" w:rsidP="00562A7E">
            <w:pPr>
              <w:keepNext/>
              <w:spacing w:line="240" w:lineRule="auto"/>
              <w:rPr>
                <w:rFonts w:asciiTheme="minorBidi" w:hAnsiTheme="minorBidi" w:cstheme="minorBidi"/>
                <w:sz w:val="12"/>
                <w:szCs w:val="12"/>
                <w:lang w:val="fr-FR"/>
              </w:rPr>
            </w:pPr>
          </w:p>
        </w:tc>
        <w:tc>
          <w:tcPr>
            <w:tcW w:w="1347" w:type="dxa"/>
          </w:tcPr>
          <w:p w14:paraId="79740B31" w14:textId="77777777" w:rsidR="00153142" w:rsidRPr="002C1D48" w:rsidRDefault="00153142" w:rsidP="00562A7E">
            <w:pPr>
              <w:keepNext/>
              <w:spacing w:line="240" w:lineRule="auto"/>
              <w:rPr>
                <w:rFonts w:asciiTheme="minorBidi" w:hAnsiTheme="minorBidi" w:cstheme="minorBidi"/>
                <w:sz w:val="12"/>
                <w:szCs w:val="12"/>
                <w:lang w:val="fr-FR"/>
              </w:rPr>
            </w:pPr>
          </w:p>
        </w:tc>
      </w:tr>
      <w:tr w:rsidR="00153142" w:rsidRPr="002C1D48" w14:paraId="11405652" w14:textId="77777777" w:rsidTr="00562A7E">
        <w:tc>
          <w:tcPr>
            <w:tcW w:w="1857" w:type="dxa"/>
          </w:tcPr>
          <w:p w14:paraId="33C81298" w14:textId="77777777" w:rsidR="00153142" w:rsidRPr="002C1D48" w:rsidRDefault="00153142" w:rsidP="00562A7E">
            <w:pPr>
              <w:keepNext/>
              <w:spacing w:line="240" w:lineRule="auto"/>
              <w:rPr>
                <w:rFonts w:asciiTheme="minorBidi" w:hAnsiTheme="minorBidi" w:cstheme="minorBidi"/>
                <w:sz w:val="12"/>
                <w:szCs w:val="12"/>
                <w:lang w:val="fr-FR"/>
              </w:rPr>
            </w:pPr>
          </w:p>
        </w:tc>
        <w:tc>
          <w:tcPr>
            <w:tcW w:w="2173" w:type="dxa"/>
          </w:tcPr>
          <w:p w14:paraId="1D7E212B" w14:textId="77777777" w:rsidR="00153142" w:rsidRPr="002C1D48" w:rsidRDefault="00153142" w:rsidP="00562A7E">
            <w:pPr>
              <w:keepNext/>
              <w:spacing w:line="240" w:lineRule="auto"/>
              <w:jc w:val="center"/>
              <w:rPr>
                <w:rFonts w:asciiTheme="minorBidi" w:hAnsiTheme="minorBidi" w:cstheme="minorBidi"/>
                <w:b/>
                <w:bCs/>
                <w:sz w:val="14"/>
                <w:szCs w:val="14"/>
                <w:lang w:val="fr-FR"/>
              </w:rPr>
            </w:pPr>
            <w:r w:rsidRPr="002C1D48">
              <w:rPr>
                <w:rFonts w:asciiTheme="minorBidi" w:hAnsiTheme="minorBidi" w:cstheme="minorBidi"/>
                <w:b/>
                <w:bCs/>
                <w:sz w:val="14"/>
                <w:szCs w:val="14"/>
                <w:lang w:val="fr-FR"/>
              </w:rPr>
              <w:t>En faveur de l’eculizumab</w:t>
            </w:r>
          </w:p>
        </w:tc>
        <w:tc>
          <w:tcPr>
            <w:tcW w:w="2174" w:type="dxa"/>
          </w:tcPr>
          <w:p w14:paraId="0ACB4132" w14:textId="77777777" w:rsidR="00153142" w:rsidRPr="002C1D48" w:rsidRDefault="00153142" w:rsidP="00562A7E">
            <w:pPr>
              <w:keepNext/>
              <w:spacing w:line="240" w:lineRule="auto"/>
              <w:jc w:val="center"/>
              <w:rPr>
                <w:rFonts w:asciiTheme="minorBidi" w:hAnsiTheme="minorBidi" w:cstheme="minorBidi"/>
                <w:b/>
                <w:bCs/>
                <w:sz w:val="14"/>
                <w:szCs w:val="14"/>
                <w:lang w:val="fr-FR"/>
              </w:rPr>
            </w:pPr>
            <w:r w:rsidRPr="002C1D48">
              <w:rPr>
                <w:rFonts w:asciiTheme="minorBidi" w:hAnsiTheme="minorBidi" w:cstheme="minorBidi"/>
                <w:b/>
                <w:bCs/>
                <w:sz w:val="14"/>
                <w:szCs w:val="14"/>
                <w:lang w:val="fr-FR"/>
              </w:rPr>
              <w:t>En faveur du ravulizumab</w:t>
            </w:r>
          </w:p>
        </w:tc>
        <w:tc>
          <w:tcPr>
            <w:tcW w:w="1027" w:type="dxa"/>
          </w:tcPr>
          <w:p w14:paraId="3290D516" w14:textId="77777777" w:rsidR="00153142" w:rsidRPr="002C1D48" w:rsidRDefault="00153142" w:rsidP="00562A7E">
            <w:pPr>
              <w:keepNext/>
              <w:spacing w:line="240" w:lineRule="auto"/>
              <w:rPr>
                <w:rFonts w:asciiTheme="minorBidi" w:hAnsiTheme="minorBidi" w:cstheme="minorBidi"/>
                <w:sz w:val="12"/>
                <w:szCs w:val="12"/>
                <w:lang w:val="fr-FR"/>
              </w:rPr>
            </w:pPr>
          </w:p>
        </w:tc>
        <w:tc>
          <w:tcPr>
            <w:tcW w:w="1028" w:type="dxa"/>
          </w:tcPr>
          <w:p w14:paraId="794B7020" w14:textId="77777777" w:rsidR="00153142" w:rsidRPr="002C1D48" w:rsidRDefault="00153142" w:rsidP="00562A7E">
            <w:pPr>
              <w:keepNext/>
              <w:spacing w:line="240" w:lineRule="auto"/>
              <w:rPr>
                <w:rFonts w:asciiTheme="minorBidi" w:hAnsiTheme="minorBidi" w:cstheme="minorBidi"/>
                <w:sz w:val="12"/>
                <w:szCs w:val="12"/>
                <w:lang w:val="fr-FR"/>
              </w:rPr>
            </w:pPr>
          </w:p>
        </w:tc>
        <w:tc>
          <w:tcPr>
            <w:tcW w:w="1347" w:type="dxa"/>
          </w:tcPr>
          <w:p w14:paraId="5E19723C" w14:textId="77777777" w:rsidR="00153142" w:rsidRPr="002C1D48" w:rsidRDefault="00153142" w:rsidP="00562A7E">
            <w:pPr>
              <w:keepNext/>
              <w:spacing w:line="240" w:lineRule="auto"/>
              <w:rPr>
                <w:rFonts w:asciiTheme="minorBidi" w:hAnsiTheme="minorBidi" w:cstheme="minorBidi"/>
                <w:sz w:val="12"/>
                <w:szCs w:val="12"/>
                <w:lang w:val="fr-FR"/>
              </w:rPr>
            </w:pPr>
          </w:p>
        </w:tc>
      </w:tr>
    </w:tbl>
    <w:p w14:paraId="6C3C3831" w14:textId="77777777" w:rsidR="00153142" w:rsidRPr="002C1D48" w:rsidRDefault="00153142" w:rsidP="000403E5">
      <w:pPr>
        <w:keepNext/>
        <w:spacing w:line="240" w:lineRule="atLeast"/>
        <w:rPr>
          <w:sz w:val="18"/>
          <w:szCs w:val="18"/>
          <w:lang w:val="fr-FR"/>
        </w:rPr>
      </w:pPr>
      <w:r w:rsidRPr="002C1D48">
        <w:rPr>
          <w:sz w:val="18"/>
          <w:szCs w:val="18"/>
          <w:lang w:val="fr-FR"/>
        </w:rPr>
        <w:t>Note : le triangle noir indique les marges de non-infériorité et le point gris indique les estimations ponctuelles.</w:t>
      </w:r>
    </w:p>
    <w:p w14:paraId="5D4496AD" w14:textId="77777777" w:rsidR="00153142" w:rsidRPr="002C1D48" w:rsidRDefault="00153142" w:rsidP="000403E5">
      <w:pPr>
        <w:spacing w:line="240" w:lineRule="atLeast"/>
        <w:rPr>
          <w:sz w:val="18"/>
          <w:szCs w:val="18"/>
          <w:lang w:val="fr-FR"/>
        </w:rPr>
      </w:pPr>
      <w:r>
        <w:rPr>
          <w:sz w:val="18"/>
          <w:szCs w:val="18"/>
          <w:lang w:val="fr-FR"/>
        </w:rPr>
        <w:t>Abréviations </w:t>
      </w:r>
      <w:r w:rsidRPr="002C1D48">
        <w:rPr>
          <w:sz w:val="18"/>
          <w:szCs w:val="18"/>
          <w:lang w:val="fr-FR"/>
        </w:rPr>
        <w:t>: LDH = lactate déshydrogénase ; IC = intervalle de confiance.</w:t>
      </w:r>
    </w:p>
    <w:p w14:paraId="2B5553D3" w14:textId="77777777" w:rsidR="00153142" w:rsidRDefault="00153142" w:rsidP="000403E5">
      <w:pPr>
        <w:keepNext/>
        <w:autoSpaceDE w:val="0"/>
        <w:autoSpaceDN w:val="0"/>
        <w:adjustRightInd w:val="0"/>
        <w:spacing w:line="240" w:lineRule="auto"/>
        <w:rPr>
          <w:szCs w:val="22"/>
          <w:lang w:val="fr-FR"/>
        </w:rPr>
      </w:pPr>
    </w:p>
    <w:p w14:paraId="037D8B7D" w14:textId="77777777" w:rsidR="00153142" w:rsidRDefault="00153142" w:rsidP="000403E5">
      <w:pPr>
        <w:keepNext/>
        <w:autoSpaceDE w:val="0"/>
        <w:autoSpaceDN w:val="0"/>
        <w:adjustRightInd w:val="0"/>
        <w:spacing w:line="240" w:lineRule="auto"/>
        <w:rPr>
          <w:szCs w:val="22"/>
          <w:lang w:val="fr-FR"/>
        </w:rPr>
      </w:pPr>
      <w:r>
        <w:rPr>
          <w:szCs w:val="22"/>
          <w:lang w:val="fr-FR"/>
        </w:rPr>
        <w:t>L’analyse finale de l’efficacité a porté sur l’ensemble des patients préalablement traités par le ravulizumab (n = 192), chez lesquels la durée m</w:t>
      </w:r>
      <w:r w:rsidRPr="007C1464">
        <w:rPr>
          <w:szCs w:val="22"/>
          <w:lang w:val="fr-FR"/>
        </w:rPr>
        <w:t>édiane</w:t>
      </w:r>
      <w:r>
        <w:rPr>
          <w:szCs w:val="22"/>
          <w:lang w:val="fr-FR"/>
        </w:rPr>
        <w:t xml:space="preserve"> de traitement était de 968 jours. L’analyse finale a confirmé que les réponses au traitement par le ravulizumab observées pendant la période d’évaluation principale étaient maintenues pendant toute la durée de l’étude.</w:t>
      </w:r>
    </w:p>
    <w:p w14:paraId="025CF8FB" w14:textId="77777777" w:rsidR="00153142" w:rsidRDefault="00153142" w:rsidP="000403E5">
      <w:pPr>
        <w:keepNext/>
        <w:autoSpaceDE w:val="0"/>
        <w:autoSpaceDN w:val="0"/>
        <w:adjustRightInd w:val="0"/>
        <w:spacing w:line="240" w:lineRule="auto"/>
        <w:rPr>
          <w:szCs w:val="22"/>
          <w:lang w:val="fr-FR"/>
        </w:rPr>
      </w:pPr>
    </w:p>
    <w:p w14:paraId="43C85BFF" w14:textId="77777777" w:rsidR="00153142" w:rsidRPr="002C1D48" w:rsidRDefault="00153142" w:rsidP="000403E5">
      <w:pPr>
        <w:keepNext/>
        <w:autoSpaceDE w:val="0"/>
        <w:autoSpaceDN w:val="0"/>
        <w:adjustRightInd w:val="0"/>
        <w:spacing w:line="240" w:lineRule="auto"/>
        <w:rPr>
          <w:i/>
          <w:szCs w:val="22"/>
          <w:lang w:val="fr-FR"/>
        </w:rPr>
      </w:pPr>
      <w:r w:rsidRPr="002C1D48">
        <w:rPr>
          <w:i/>
          <w:lang w:val="fr-FR"/>
        </w:rPr>
        <w:t>Syndrome hémolytique et urémique atypique (SHUa)</w:t>
      </w:r>
    </w:p>
    <w:p w14:paraId="787E22EC" w14:textId="77777777" w:rsidR="00153142" w:rsidRPr="002C1D48" w:rsidRDefault="00153142" w:rsidP="000403E5">
      <w:pPr>
        <w:keepNext/>
        <w:autoSpaceDE w:val="0"/>
        <w:autoSpaceDN w:val="0"/>
        <w:adjustRightInd w:val="0"/>
        <w:spacing w:line="240" w:lineRule="auto"/>
        <w:rPr>
          <w:szCs w:val="22"/>
          <w:lang w:val="fr-FR"/>
        </w:rPr>
      </w:pPr>
    </w:p>
    <w:p w14:paraId="1A0EAE0C" w14:textId="77777777" w:rsidR="00153142" w:rsidRPr="002C1D48" w:rsidRDefault="00153142" w:rsidP="000403E5">
      <w:pPr>
        <w:keepNext/>
        <w:widowControl w:val="0"/>
        <w:spacing w:line="240" w:lineRule="auto"/>
        <w:rPr>
          <w:i/>
          <w:szCs w:val="22"/>
          <w:u w:val="single"/>
          <w:lang w:val="fr-FR"/>
        </w:rPr>
      </w:pPr>
      <w:r w:rsidRPr="002C1D48">
        <w:rPr>
          <w:i/>
          <w:u w:val="single"/>
          <w:lang w:val="fr-FR"/>
        </w:rPr>
        <w:t>Étude chez les patients adultes atteints de SHUa</w:t>
      </w:r>
      <w:r>
        <w:rPr>
          <w:i/>
          <w:u w:val="single"/>
          <w:lang w:val="fr-FR"/>
        </w:rPr>
        <w:t xml:space="preserve"> </w:t>
      </w:r>
      <w:r w:rsidRPr="000C4A3B">
        <w:rPr>
          <w:i/>
          <w:szCs w:val="22"/>
          <w:u w:val="single"/>
          <w:lang w:val="fr-FR"/>
        </w:rPr>
        <w:t>(</w:t>
      </w:r>
      <w:r w:rsidRPr="000C4A3B">
        <w:rPr>
          <w:i/>
          <w:iCs/>
          <w:u w:val="single"/>
          <w:lang w:val="fr-FR"/>
        </w:rPr>
        <w:t>ALXN1210</w:t>
      </w:r>
      <w:r>
        <w:rPr>
          <w:i/>
          <w:iCs/>
          <w:u w:val="single"/>
          <w:lang w:val="fr-FR"/>
        </w:rPr>
        <w:noBreakHyphen/>
      </w:r>
      <w:r w:rsidRPr="000C4A3B">
        <w:rPr>
          <w:i/>
          <w:iCs/>
          <w:u w:val="single"/>
          <w:lang w:val="fr-FR"/>
        </w:rPr>
        <w:t>aHUS</w:t>
      </w:r>
      <w:r>
        <w:rPr>
          <w:i/>
          <w:iCs/>
          <w:u w:val="single"/>
          <w:lang w:val="fr-FR"/>
        </w:rPr>
        <w:noBreakHyphen/>
      </w:r>
      <w:r w:rsidRPr="000C4A3B">
        <w:rPr>
          <w:i/>
          <w:iCs/>
          <w:u w:val="single"/>
          <w:lang w:val="fr-FR"/>
        </w:rPr>
        <w:t>311</w:t>
      </w:r>
      <w:r>
        <w:rPr>
          <w:i/>
          <w:iCs/>
          <w:u w:val="single"/>
          <w:lang w:val="fr-FR"/>
        </w:rPr>
        <w:t>)</w:t>
      </w:r>
    </w:p>
    <w:p w14:paraId="4037D501" w14:textId="77777777" w:rsidR="00153142" w:rsidRPr="002C1D48" w:rsidRDefault="00153142" w:rsidP="000403E5">
      <w:pPr>
        <w:keepNext/>
        <w:widowControl w:val="0"/>
        <w:spacing w:line="240" w:lineRule="auto"/>
        <w:rPr>
          <w:i/>
          <w:szCs w:val="22"/>
          <w:u w:val="single"/>
          <w:lang w:val="fr-FR"/>
        </w:rPr>
      </w:pPr>
    </w:p>
    <w:p w14:paraId="38F36E9D" w14:textId="77777777" w:rsidR="00153142" w:rsidRPr="002C1D48" w:rsidRDefault="00153142" w:rsidP="000403E5">
      <w:pPr>
        <w:keepNext/>
        <w:widowControl w:val="0"/>
        <w:rPr>
          <w:lang w:val="fr-FR"/>
        </w:rPr>
      </w:pPr>
      <w:r w:rsidRPr="002C1D48">
        <w:rPr>
          <w:lang w:val="fr-FR"/>
        </w:rPr>
        <w:t xml:space="preserve">L’étude chez l’adulte était une étude de phase III multicentrique, à bras unique, menée chez des patients atteints de SHUa documenté, naïfs de traitement par inhibiteur du complément avant leur inclusion dans l’étude et présentant des signes de microangiopathie thrombotique (MAT). Après une période d’évaluation initiale de 26 semaines, les patients pouvaient être inclus dans une phase d’extension de l’étude d’une durée </w:t>
      </w:r>
      <w:r>
        <w:rPr>
          <w:lang w:val="fr-FR"/>
        </w:rPr>
        <w:t>allant jusqu’à</w:t>
      </w:r>
      <w:r w:rsidRPr="002C1D48">
        <w:rPr>
          <w:lang w:val="fr-FR"/>
        </w:rPr>
        <w:t xml:space="preserve"> 4,5 ans. </w:t>
      </w:r>
    </w:p>
    <w:p w14:paraId="6DE76269" w14:textId="77777777" w:rsidR="00153142" w:rsidRPr="002C1D48" w:rsidRDefault="00153142" w:rsidP="000403E5">
      <w:pPr>
        <w:rPr>
          <w:lang w:val="fr-FR"/>
        </w:rPr>
      </w:pPr>
      <w:r w:rsidRPr="002C1D48">
        <w:rPr>
          <w:lang w:val="fr-FR"/>
        </w:rPr>
        <w:t>Au total, 58 patients atteints de SHUa documenté ont été inclus. Selon les critères d’inclusion, les patients présentant une MAT</w:t>
      </w:r>
      <w:r>
        <w:rPr>
          <w:lang w:val="fr-FR"/>
        </w:rPr>
        <w:t xml:space="preserve"> due à un déficit en une désintégrine et métalloprotéase possédant un motif de thrombospondine de type 1, un 13</w:t>
      </w:r>
      <w:r w:rsidRPr="00F003AC">
        <w:rPr>
          <w:vertAlign w:val="superscript"/>
          <w:lang w:val="fr-FR"/>
        </w:rPr>
        <w:t>e</w:t>
      </w:r>
      <w:r>
        <w:rPr>
          <w:lang w:val="fr-FR"/>
        </w:rPr>
        <w:t xml:space="preserve"> membre de la famille </w:t>
      </w:r>
      <w:r w:rsidRPr="003A3834">
        <w:rPr>
          <w:szCs w:val="22"/>
          <w:lang w:val="fr-FR"/>
        </w:rPr>
        <w:t>ADAMTS (ADAMTS13)</w:t>
      </w:r>
      <w:r w:rsidRPr="002C1D48">
        <w:rPr>
          <w:lang w:val="fr-FR"/>
        </w:rPr>
        <w:t xml:space="preserve">, un syndrome hémolytique et urémique à </w:t>
      </w:r>
      <w:r w:rsidRPr="002C1D48">
        <w:rPr>
          <w:i/>
          <w:lang w:val="fr-FR"/>
        </w:rPr>
        <w:t>Escherichia coli</w:t>
      </w:r>
      <w:r w:rsidRPr="002C1D48">
        <w:rPr>
          <w:lang w:val="fr-FR"/>
        </w:rPr>
        <w:t xml:space="preserve"> producteur de toxines Shiga (SHU à STEC)</w:t>
      </w:r>
      <w:r>
        <w:rPr>
          <w:lang w:val="fr-FR"/>
        </w:rPr>
        <w:t xml:space="preserve"> ou un</w:t>
      </w:r>
      <w:r w:rsidRPr="002C1D48">
        <w:rPr>
          <w:lang w:val="fr-FR"/>
        </w:rPr>
        <w:t xml:space="preserve"> </w:t>
      </w:r>
      <w:r>
        <w:rPr>
          <w:lang w:val="fr-FR"/>
        </w:rPr>
        <w:t xml:space="preserve">déficit en cobalamine C </w:t>
      </w:r>
      <w:r w:rsidRPr="002C1D48">
        <w:rPr>
          <w:lang w:val="fr-FR"/>
        </w:rPr>
        <w:t xml:space="preserve">étaient exclus. Deux patients ont été exclus de la population complète d’analyse en raison d’un diagnostic confirmé de SHU à STEC. Quatre-vingt-treize pour cent des patients présentaient des signes (aux niveaux cardiovasculaire, pulmonaire, du système nerveux central, gastro-intestinal, cutané et musculo-squelettique) ou des symptômes extrarénaux de SHUa lors de l’inclusion. </w:t>
      </w:r>
    </w:p>
    <w:p w14:paraId="60B74D21" w14:textId="77777777" w:rsidR="00153142" w:rsidRPr="002C1D48" w:rsidRDefault="00153142" w:rsidP="000403E5">
      <w:pPr>
        <w:autoSpaceDE w:val="0"/>
        <w:autoSpaceDN w:val="0"/>
        <w:adjustRightInd w:val="0"/>
        <w:spacing w:line="240" w:lineRule="auto"/>
        <w:rPr>
          <w:szCs w:val="22"/>
          <w:lang w:val="fr-FR"/>
        </w:rPr>
      </w:pPr>
    </w:p>
    <w:p w14:paraId="7316D5E8" w14:textId="77777777" w:rsidR="00153142" w:rsidRPr="004F6CB4" w:rsidRDefault="00153142" w:rsidP="000403E5">
      <w:pPr>
        <w:autoSpaceDE w:val="0"/>
        <w:autoSpaceDN w:val="0"/>
        <w:adjustRightInd w:val="0"/>
        <w:spacing w:line="240" w:lineRule="auto"/>
        <w:rPr>
          <w:szCs w:val="22"/>
          <w:lang w:val="fr-FR"/>
        </w:rPr>
      </w:pPr>
      <w:r w:rsidRPr="002C1D48">
        <w:rPr>
          <w:lang w:val="fr-FR"/>
        </w:rPr>
        <w:t>Le tablea</w:t>
      </w:r>
      <w:r w:rsidRPr="004F6CB4">
        <w:rPr>
          <w:lang w:val="fr-FR"/>
        </w:rPr>
        <w:t>u </w:t>
      </w:r>
      <w:r>
        <w:rPr>
          <w:lang w:val="fr-FR"/>
        </w:rPr>
        <w:t>10</w:t>
      </w:r>
      <w:r w:rsidRPr="004F6CB4">
        <w:rPr>
          <w:lang w:val="fr-FR"/>
        </w:rPr>
        <w:t xml:space="preserve"> présente les caractéristiques démographiques et initiales des 56 patients adultes inclus dans l’étude ALXN1210</w:t>
      </w:r>
      <w:r w:rsidRPr="004F6CB4">
        <w:rPr>
          <w:lang w:val="fr-FR"/>
        </w:rPr>
        <w:noBreakHyphen/>
        <w:t>aHUS</w:t>
      </w:r>
      <w:r w:rsidRPr="004F6CB4">
        <w:rPr>
          <w:lang w:val="fr-FR"/>
        </w:rPr>
        <w:noBreakHyphen/>
        <w:t>311 qui ont constitué la population complète d’analyse.</w:t>
      </w:r>
      <w:r w:rsidRPr="004F6CB4">
        <w:rPr>
          <w:rFonts w:ascii="Calibri" w:hAnsi="Calibri"/>
          <w:color w:val="FF3399"/>
          <w:lang w:val="fr-FR"/>
        </w:rPr>
        <w:t xml:space="preserve"> </w:t>
      </w:r>
    </w:p>
    <w:p w14:paraId="4E192D33" w14:textId="77777777" w:rsidR="00153142" w:rsidRPr="004F6CB4" w:rsidRDefault="00153142" w:rsidP="000403E5">
      <w:pPr>
        <w:autoSpaceDE w:val="0"/>
        <w:autoSpaceDN w:val="0"/>
        <w:adjustRightInd w:val="0"/>
        <w:spacing w:line="240" w:lineRule="auto"/>
        <w:rPr>
          <w:szCs w:val="22"/>
          <w:lang w:val="fr-FR"/>
        </w:rPr>
      </w:pPr>
    </w:p>
    <w:p w14:paraId="36E7EA8D" w14:textId="77777777" w:rsidR="00153142" w:rsidRPr="002C1D48" w:rsidRDefault="00153142" w:rsidP="000403E5">
      <w:pPr>
        <w:pStyle w:val="Caption"/>
        <w:keepNext/>
        <w:keepLines/>
        <w:ind w:left="1080" w:hanging="1080"/>
        <w:rPr>
          <w:b w:val="0"/>
          <w:bCs w:val="0"/>
          <w:sz w:val="22"/>
          <w:lang w:val="fr-FR"/>
        </w:rPr>
      </w:pPr>
      <w:r w:rsidRPr="004F6CB4">
        <w:rPr>
          <w:sz w:val="22"/>
          <w:lang w:val="fr-FR"/>
        </w:rPr>
        <w:t>Tableau </w:t>
      </w:r>
      <w:r>
        <w:rPr>
          <w:sz w:val="22"/>
          <w:lang w:val="fr-FR"/>
        </w:rPr>
        <w:t>10</w:t>
      </w:r>
      <w:r w:rsidRPr="004F6CB4">
        <w:rPr>
          <w:sz w:val="22"/>
          <w:lang w:val="fr-FR"/>
        </w:rPr>
        <w:t xml:space="preserve"> : </w:t>
      </w:r>
      <w:r w:rsidRPr="004F6CB4">
        <w:rPr>
          <w:sz w:val="22"/>
          <w:lang w:val="fr-FR"/>
        </w:rPr>
        <w:tab/>
        <w:t>Ca</w:t>
      </w:r>
      <w:r w:rsidRPr="002C1D48">
        <w:rPr>
          <w:sz w:val="22"/>
          <w:lang w:val="fr-FR"/>
        </w:rPr>
        <w:t>ractéristiques initiales dans l’étude menée chez des patients adultes</w:t>
      </w:r>
    </w:p>
    <w:tbl>
      <w:tblPr>
        <w:tblW w:w="49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8"/>
        <w:gridCol w:w="1861"/>
        <w:gridCol w:w="3244"/>
      </w:tblGrid>
      <w:tr w:rsidR="00153142" w:rsidRPr="002C1D48" w14:paraId="46DC32C6" w14:textId="77777777" w:rsidTr="00562A7E">
        <w:trPr>
          <w:cantSplit/>
          <w:trHeight w:val="533"/>
          <w:tblHeader/>
          <w:jc w:val="center"/>
        </w:trPr>
        <w:tc>
          <w:tcPr>
            <w:tcW w:w="2133" w:type="pct"/>
            <w:vAlign w:val="center"/>
            <w:hideMark/>
          </w:tcPr>
          <w:p w14:paraId="7A1DE1B6" w14:textId="77777777" w:rsidR="00153142" w:rsidRPr="002C1D48" w:rsidRDefault="00153142" w:rsidP="00562A7E">
            <w:pPr>
              <w:pStyle w:val="C-TableHeader0"/>
            </w:pPr>
            <w:r w:rsidRPr="002C1D48">
              <w:t>Paramètre</w:t>
            </w:r>
          </w:p>
        </w:tc>
        <w:tc>
          <w:tcPr>
            <w:tcW w:w="1045" w:type="pct"/>
            <w:vAlign w:val="center"/>
            <w:hideMark/>
          </w:tcPr>
          <w:p w14:paraId="6768EFB0" w14:textId="77777777" w:rsidR="00153142" w:rsidRPr="002C1D48" w:rsidRDefault="00153142" w:rsidP="00562A7E">
            <w:pPr>
              <w:pStyle w:val="C-TableHeader0"/>
              <w:jc w:val="center"/>
            </w:pPr>
            <w:r w:rsidRPr="002C1D48">
              <w:t>Statistiques</w:t>
            </w:r>
          </w:p>
        </w:tc>
        <w:tc>
          <w:tcPr>
            <w:tcW w:w="1822" w:type="pct"/>
            <w:hideMark/>
          </w:tcPr>
          <w:p w14:paraId="3FC0146B" w14:textId="77777777" w:rsidR="00153142" w:rsidRPr="002C1D48" w:rsidRDefault="00153142" w:rsidP="00562A7E">
            <w:pPr>
              <w:pStyle w:val="C-TableHeader0"/>
              <w:jc w:val="center"/>
            </w:pPr>
            <w:r w:rsidRPr="002C1D48">
              <w:t>Ravulizumab</w:t>
            </w:r>
            <w:r w:rsidRPr="002C1D48">
              <w:br/>
              <w:t>(N = 56)</w:t>
            </w:r>
          </w:p>
        </w:tc>
      </w:tr>
      <w:tr w:rsidR="00153142" w:rsidRPr="002C1D48" w14:paraId="4FD024D3" w14:textId="77777777" w:rsidTr="00562A7E">
        <w:trPr>
          <w:cantSplit/>
          <w:trHeight w:val="440"/>
          <w:jc w:val="center"/>
        </w:trPr>
        <w:tc>
          <w:tcPr>
            <w:tcW w:w="2133" w:type="pct"/>
          </w:tcPr>
          <w:p w14:paraId="0894B0F9" w14:textId="77777777" w:rsidR="00153142" w:rsidRPr="002C1D48" w:rsidRDefault="00153142" w:rsidP="00562A7E">
            <w:pPr>
              <w:pStyle w:val="C-TableText"/>
              <w:rPr>
                <w:lang w:val="fr-FR"/>
              </w:rPr>
            </w:pPr>
            <w:r w:rsidRPr="002C1D48">
              <w:rPr>
                <w:lang w:val="fr-FR"/>
              </w:rPr>
              <w:t>Âge (ans) lors de la première perfusion</w:t>
            </w:r>
          </w:p>
          <w:p w14:paraId="4B55E82B" w14:textId="77777777" w:rsidR="00153142" w:rsidRPr="002C1D48" w:rsidRDefault="00153142" w:rsidP="00562A7E">
            <w:pPr>
              <w:pStyle w:val="C-TableText"/>
              <w:rPr>
                <w:lang w:val="fr-FR"/>
              </w:rPr>
            </w:pPr>
          </w:p>
        </w:tc>
        <w:tc>
          <w:tcPr>
            <w:tcW w:w="1045" w:type="pct"/>
          </w:tcPr>
          <w:p w14:paraId="39B89DCD" w14:textId="77777777" w:rsidR="00153142" w:rsidRPr="002C1D48" w:rsidRDefault="00153142" w:rsidP="00562A7E">
            <w:pPr>
              <w:pStyle w:val="C-TableText"/>
              <w:jc w:val="center"/>
              <w:rPr>
                <w:lang w:val="fr-FR"/>
              </w:rPr>
            </w:pPr>
            <w:r w:rsidRPr="002C1D48">
              <w:rPr>
                <w:lang w:val="fr-FR"/>
              </w:rPr>
              <w:t>Moyenne (ET)</w:t>
            </w:r>
          </w:p>
          <w:p w14:paraId="7A8A95B0" w14:textId="77777777" w:rsidR="00153142" w:rsidRPr="002C1D48" w:rsidRDefault="00153142" w:rsidP="00562A7E">
            <w:pPr>
              <w:pStyle w:val="C-TableText"/>
              <w:jc w:val="center"/>
              <w:rPr>
                <w:lang w:val="fr-FR"/>
              </w:rPr>
            </w:pPr>
            <w:r w:rsidRPr="002C1D48">
              <w:rPr>
                <w:lang w:val="fr-FR"/>
              </w:rPr>
              <w:t>Min, max</w:t>
            </w:r>
          </w:p>
        </w:tc>
        <w:tc>
          <w:tcPr>
            <w:tcW w:w="1822" w:type="pct"/>
          </w:tcPr>
          <w:p w14:paraId="319D876F" w14:textId="77777777" w:rsidR="00153142" w:rsidRPr="002C1D48" w:rsidRDefault="00153142" w:rsidP="00562A7E">
            <w:pPr>
              <w:pStyle w:val="C-TableText"/>
              <w:jc w:val="center"/>
              <w:rPr>
                <w:lang w:val="fr-FR"/>
              </w:rPr>
            </w:pPr>
            <w:r w:rsidRPr="002C1D48">
              <w:rPr>
                <w:lang w:val="fr-FR"/>
              </w:rPr>
              <w:t>42,2 (14,98)</w:t>
            </w:r>
          </w:p>
          <w:p w14:paraId="036188F7" w14:textId="77777777" w:rsidR="00153142" w:rsidRPr="002C1D48" w:rsidRDefault="00153142" w:rsidP="00562A7E">
            <w:pPr>
              <w:pStyle w:val="C-TableText"/>
              <w:jc w:val="center"/>
              <w:rPr>
                <w:lang w:val="fr-FR"/>
              </w:rPr>
            </w:pPr>
            <w:r w:rsidRPr="002C1D48">
              <w:rPr>
                <w:lang w:val="fr-FR"/>
              </w:rPr>
              <w:t>19,5, 76,6</w:t>
            </w:r>
          </w:p>
        </w:tc>
      </w:tr>
      <w:tr w:rsidR="00153142" w:rsidRPr="002C1D48" w14:paraId="34BEA0EF" w14:textId="77777777" w:rsidTr="00562A7E">
        <w:trPr>
          <w:cantSplit/>
          <w:trHeight w:val="413"/>
          <w:jc w:val="center"/>
        </w:trPr>
        <w:tc>
          <w:tcPr>
            <w:tcW w:w="2133" w:type="pct"/>
          </w:tcPr>
          <w:p w14:paraId="7F219C39" w14:textId="77777777" w:rsidR="00153142" w:rsidRPr="002C1D48" w:rsidRDefault="00153142" w:rsidP="00562A7E">
            <w:pPr>
              <w:pStyle w:val="C-TableText"/>
              <w:rPr>
                <w:lang w:val="fr-FR"/>
              </w:rPr>
            </w:pPr>
            <w:r w:rsidRPr="002C1D48">
              <w:rPr>
                <w:lang w:val="fr-FR"/>
              </w:rPr>
              <w:t xml:space="preserve">Sexe </w:t>
            </w:r>
          </w:p>
          <w:p w14:paraId="47733449" w14:textId="77777777" w:rsidR="00153142" w:rsidRPr="002C1D48" w:rsidRDefault="00153142" w:rsidP="00562A7E">
            <w:pPr>
              <w:pStyle w:val="C-TableText"/>
              <w:rPr>
                <w:lang w:val="fr-FR"/>
              </w:rPr>
            </w:pPr>
            <w:r w:rsidRPr="002C1D48">
              <w:rPr>
                <w:lang w:val="fr-FR"/>
              </w:rPr>
              <w:t xml:space="preserve">  Masculin</w:t>
            </w:r>
          </w:p>
        </w:tc>
        <w:tc>
          <w:tcPr>
            <w:tcW w:w="1045" w:type="pct"/>
          </w:tcPr>
          <w:p w14:paraId="29A9BED8" w14:textId="77777777" w:rsidR="00153142" w:rsidRPr="002C1D48" w:rsidRDefault="00153142" w:rsidP="00562A7E">
            <w:pPr>
              <w:pStyle w:val="C-TableText"/>
              <w:jc w:val="center"/>
              <w:rPr>
                <w:lang w:val="fr-FR"/>
              </w:rPr>
            </w:pPr>
          </w:p>
          <w:p w14:paraId="700B34A4" w14:textId="77777777" w:rsidR="00153142" w:rsidRPr="002C1D48" w:rsidRDefault="00153142" w:rsidP="00562A7E">
            <w:pPr>
              <w:pStyle w:val="C-TableText"/>
              <w:jc w:val="center"/>
              <w:rPr>
                <w:lang w:val="fr-FR"/>
              </w:rPr>
            </w:pPr>
            <w:r w:rsidRPr="002C1D48">
              <w:rPr>
                <w:lang w:val="fr-FR"/>
              </w:rPr>
              <w:t>n (%)</w:t>
            </w:r>
          </w:p>
        </w:tc>
        <w:tc>
          <w:tcPr>
            <w:tcW w:w="1822" w:type="pct"/>
          </w:tcPr>
          <w:p w14:paraId="78EF5F0D" w14:textId="77777777" w:rsidR="00153142" w:rsidRPr="002C1D48" w:rsidRDefault="00153142" w:rsidP="00562A7E">
            <w:pPr>
              <w:pStyle w:val="C-TableText"/>
              <w:jc w:val="center"/>
              <w:rPr>
                <w:lang w:val="fr-FR"/>
              </w:rPr>
            </w:pPr>
          </w:p>
          <w:p w14:paraId="121E7015" w14:textId="77777777" w:rsidR="00153142" w:rsidRPr="002C1D48" w:rsidRDefault="00153142" w:rsidP="00562A7E">
            <w:pPr>
              <w:pStyle w:val="C-TableText"/>
              <w:jc w:val="center"/>
              <w:rPr>
                <w:lang w:val="fr-FR"/>
              </w:rPr>
            </w:pPr>
            <w:r w:rsidRPr="002C1D48">
              <w:rPr>
                <w:lang w:val="fr-FR"/>
              </w:rPr>
              <w:t>19 (33,9)</w:t>
            </w:r>
          </w:p>
        </w:tc>
      </w:tr>
      <w:tr w:rsidR="00153142" w:rsidRPr="002C1D48" w14:paraId="41BEB7DD" w14:textId="77777777" w:rsidTr="00562A7E">
        <w:trPr>
          <w:cantSplit/>
          <w:trHeight w:val="1061"/>
          <w:jc w:val="center"/>
        </w:trPr>
        <w:tc>
          <w:tcPr>
            <w:tcW w:w="2133" w:type="pct"/>
            <w:vAlign w:val="center"/>
          </w:tcPr>
          <w:p w14:paraId="1030B95C" w14:textId="77777777" w:rsidR="00153142" w:rsidRPr="002C1D48" w:rsidRDefault="00153142" w:rsidP="00562A7E">
            <w:pPr>
              <w:pStyle w:val="C-TableText"/>
              <w:rPr>
                <w:lang w:val="fr-FR"/>
              </w:rPr>
            </w:pPr>
            <w:r w:rsidRPr="002C1D48">
              <w:rPr>
                <w:lang w:val="fr-FR"/>
              </w:rPr>
              <w:lastRenderedPageBreak/>
              <w:t>Origine ethnique</w:t>
            </w:r>
          </w:p>
          <w:p w14:paraId="3843AB4E" w14:textId="77777777" w:rsidR="00153142" w:rsidRPr="002C1D48" w:rsidRDefault="00153142" w:rsidP="00562A7E">
            <w:pPr>
              <w:pStyle w:val="C-TableText"/>
              <w:rPr>
                <w:lang w:val="fr-FR"/>
              </w:rPr>
            </w:pPr>
            <w:r w:rsidRPr="002C1D48">
              <w:rPr>
                <w:lang w:val="fr-FR"/>
              </w:rPr>
              <w:t xml:space="preserve">  Asiatique</w:t>
            </w:r>
          </w:p>
          <w:p w14:paraId="170FA19C" w14:textId="77777777" w:rsidR="00153142" w:rsidRPr="002C1D48" w:rsidRDefault="00153142" w:rsidP="00562A7E">
            <w:pPr>
              <w:pStyle w:val="C-TableText"/>
              <w:rPr>
                <w:lang w:val="fr-FR"/>
              </w:rPr>
            </w:pPr>
            <w:r w:rsidRPr="002C1D48">
              <w:rPr>
                <w:lang w:val="fr-FR"/>
              </w:rPr>
              <w:t xml:space="preserve">  Caucasienne</w:t>
            </w:r>
          </w:p>
          <w:p w14:paraId="4DB7A215" w14:textId="77777777" w:rsidR="00153142" w:rsidRPr="002C1D48" w:rsidRDefault="00153142" w:rsidP="00562A7E">
            <w:pPr>
              <w:pStyle w:val="C-TableText"/>
              <w:rPr>
                <w:lang w:val="fr-FR"/>
              </w:rPr>
            </w:pPr>
            <w:r w:rsidRPr="002C1D48">
              <w:rPr>
                <w:lang w:val="fr-FR"/>
              </w:rPr>
              <w:t xml:space="preserve">  </w:t>
            </w:r>
            <w:r>
              <w:rPr>
                <w:lang w:val="fr-FR"/>
              </w:rPr>
              <w:t>Non connue/a</w:t>
            </w:r>
            <w:r w:rsidRPr="002C1D48">
              <w:rPr>
                <w:lang w:val="fr-FR"/>
              </w:rPr>
              <w:t>utre</w:t>
            </w:r>
          </w:p>
        </w:tc>
        <w:tc>
          <w:tcPr>
            <w:tcW w:w="1045" w:type="pct"/>
          </w:tcPr>
          <w:p w14:paraId="18D1D340" w14:textId="77777777" w:rsidR="00153142" w:rsidRPr="002C1D48" w:rsidRDefault="00153142" w:rsidP="00562A7E">
            <w:pPr>
              <w:pStyle w:val="C-TableText"/>
              <w:jc w:val="center"/>
              <w:rPr>
                <w:lang w:val="fr-FR"/>
              </w:rPr>
            </w:pPr>
            <w:r w:rsidRPr="002C1D48">
              <w:rPr>
                <w:lang w:val="fr-FR"/>
              </w:rPr>
              <w:t>n (%)</w:t>
            </w:r>
          </w:p>
        </w:tc>
        <w:tc>
          <w:tcPr>
            <w:tcW w:w="1822" w:type="pct"/>
          </w:tcPr>
          <w:p w14:paraId="44A20D00" w14:textId="77777777" w:rsidR="00153142" w:rsidRPr="002C1D48" w:rsidRDefault="00153142" w:rsidP="00562A7E">
            <w:pPr>
              <w:pStyle w:val="C-TableText"/>
              <w:jc w:val="center"/>
              <w:rPr>
                <w:lang w:val="fr-FR"/>
              </w:rPr>
            </w:pPr>
          </w:p>
          <w:p w14:paraId="17D98F2C" w14:textId="77777777" w:rsidR="00153142" w:rsidRPr="002C1D48" w:rsidRDefault="00153142" w:rsidP="00562A7E">
            <w:pPr>
              <w:pStyle w:val="C-TableText"/>
              <w:jc w:val="center"/>
              <w:rPr>
                <w:lang w:val="fr-FR"/>
              </w:rPr>
            </w:pPr>
            <w:r w:rsidRPr="002C1D48">
              <w:rPr>
                <w:lang w:val="fr-FR"/>
              </w:rPr>
              <w:t>15 (26,8)</w:t>
            </w:r>
          </w:p>
          <w:p w14:paraId="10563A1E" w14:textId="77777777" w:rsidR="00153142" w:rsidRPr="002C1D48" w:rsidRDefault="00153142" w:rsidP="00562A7E">
            <w:pPr>
              <w:pStyle w:val="C-TableText"/>
              <w:jc w:val="center"/>
              <w:rPr>
                <w:lang w:val="fr-FR"/>
              </w:rPr>
            </w:pPr>
            <w:r w:rsidRPr="002C1D48">
              <w:rPr>
                <w:lang w:val="fr-FR"/>
              </w:rPr>
              <w:t>29 (51,8)</w:t>
            </w:r>
          </w:p>
          <w:p w14:paraId="57004E0A" w14:textId="77777777" w:rsidR="00153142" w:rsidRPr="002C1D48" w:rsidRDefault="00153142" w:rsidP="00562A7E">
            <w:pPr>
              <w:pStyle w:val="C-TableText"/>
              <w:jc w:val="center"/>
              <w:rPr>
                <w:lang w:val="fr-FR"/>
              </w:rPr>
            </w:pPr>
            <w:r w:rsidRPr="002C1D48">
              <w:rPr>
                <w:lang w:val="fr-FR"/>
              </w:rPr>
              <w:t>12 (21,4)</w:t>
            </w:r>
          </w:p>
        </w:tc>
      </w:tr>
      <w:tr w:rsidR="00153142" w:rsidRPr="002C1D48" w14:paraId="6F9978CF" w14:textId="77777777" w:rsidTr="00562A7E">
        <w:trPr>
          <w:cantSplit/>
          <w:trHeight w:val="179"/>
          <w:jc w:val="center"/>
        </w:trPr>
        <w:tc>
          <w:tcPr>
            <w:tcW w:w="2133" w:type="pct"/>
          </w:tcPr>
          <w:p w14:paraId="4CA07825" w14:textId="77777777" w:rsidR="00153142" w:rsidRPr="002C1D48" w:rsidRDefault="00153142" w:rsidP="00562A7E">
            <w:pPr>
              <w:pStyle w:val="C-TableText"/>
              <w:keepNext/>
              <w:rPr>
                <w:lang w:val="fr-FR"/>
              </w:rPr>
            </w:pPr>
            <w:r w:rsidRPr="002C1D48">
              <w:rPr>
                <w:lang w:val="fr-FR"/>
              </w:rPr>
              <w:t>Antécédents de greffe</w:t>
            </w:r>
          </w:p>
        </w:tc>
        <w:tc>
          <w:tcPr>
            <w:tcW w:w="1045" w:type="pct"/>
          </w:tcPr>
          <w:p w14:paraId="432DFBA2" w14:textId="77777777" w:rsidR="00153142" w:rsidRPr="002C1D48" w:rsidRDefault="00153142" w:rsidP="00562A7E">
            <w:pPr>
              <w:pStyle w:val="C-TableText"/>
              <w:jc w:val="center"/>
              <w:rPr>
                <w:lang w:val="fr-FR"/>
              </w:rPr>
            </w:pPr>
            <w:r w:rsidRPr="002C1D48">
              <w:rPr>
                <w:lang w:val="fr-FR"/>
              </w:rPr>
              <w:t>n (%)</w:t>
            </w:r>
          </w:p>
        </w:tc>
        <w:tc>
          <w:tcPr>
            <w:tcW w:w="1822" w:type="pct"/>
          </w:tcPr>
          <w:p w14:paraId="561B47AC" w14:textId="77777777" w:rsidR="00153142" w:rsidRPr="002C1D48" w:rsidRDefault="00153142" w:rsidP="00562A7E">
            <w:pPr>
              <w:pStyle w:val="C-TableText"/>
              <w:jc w:val="center"/>
              <w:rPr>
                <w:lang w:val="fr-FR"/>
              </w:rPr>
            </w:pPr>
            <w:r w:rsidRPr="002C1D48">
              <w:rPr>
                <w:lang w:val="fr-FR"/>
              </w:rPr>
              <w:t>8 (14,3)</w:t>
            </w:r>
          </w:p>
        </w:tc>
      </w:tr>
      <w:tr w:rsidR="00153142" w:rsidRPr="002C1D48" w14:paraId="2FE3DBC2" w14:textId="77777777" w:rsidTr="00562A7E">
        <w:trPr>
          <w:cantSplit/>
          <w:trHeight w:val="145"/>
          <w:jc w:val="center"/>
        </w:trPr>
        <w:tc>
          <w:tcPr>
            <w:tcW w:w="2133" w:type="pct"/>
          </w:tcPr>
          <w:p w14:paraId="6DBC898B" w14:textId="77777777" w:rsidR="00153142" w:rsidRPr="002C1D48" w:rsidRDefault="00153142" w:rsidP="00562A7E">
            <w:pPr>
              <w:pStyle w:val="C-TableText"/>
              <w:keepNext/>
              <w:rPr>
                <w:lang w:val="fr-FR"/>
              </w:rPr>
            </w:pPr>
            <w:r w:rsidRPr="002C1D48">
              <w:rPr>
                <w:lang w:val="fr-FR"/>
              </w:rPr>
              <w:t>Plaquettes (10</w:t>
            </w:r>
            <w:r w:rsidRPr="002C1D48">
              <w:rPr>
                <w:vertAlign w:val="superscript"/>
                <w:lang w:val="fr-FR"/>
              </w:rPr>
              <w:t>9</w:t>
            </w:r>
            <w:r w:rsidRPr="002C1D48">
              <w:rPr>
                <w:lang w:val="fr-FR"/>
              </w:rPr>
              <w:t xml:space="preserve">/L), sang </w:t>
            </w:r>
          </w:p>
          <w:p w14:paraId="74F58C82" w14:textId="77777777" w:rsidR="00153142" w:rsidRPr="002C1D48" w:rsidRDefault="00153142" w:rsidP="00562A7E">
            <w:pPr>
              <w:pStyle w:val="C-TableText"/>
              <w:keepNext/>
              <w:rPr>
                <w:lang w:val="fr-FR"/>
              </w:rPr>
            </w:pPr>
            <w:r w:rsidRPr="002C1D48">
              <w:rPr>
                <w:lang w:val="fr-FR"/>
              </w:rPr>
              <w:t xml:space="preserve"> </w:t>
            </w:r>
          </w:p>
        </w:tc>
        <w:tc>
          <w:tcPr>
            <w:tcW w:w="1045" w:type="pct"/>
          </w:tcPr>
          <w:p w14:paraId="0B1C508A" w14:textId="77777777" w:rsidR="00153142" w:rsidRPr="002C1D48" w:rsidRDefault="00153142" w:rsidP="00562A7E">
            <w:pPr>
              <w:pStyle w:val="C-TableText"/>
              <w:jc w:val="center"/>
              <w:rPr>
                <w:lang w:val="fr-FR"/>
              </w:rPr>
            </w:pPr>
            <w:r w:rsidRPr="002C1D48">
              <w:rPr>
                <w:lang w:val="fr-FR"/>
              </w:rPr>
              <w:t>n</w:t>
            </w:r>
          </w:p>
          <w:p w14:paraId="584A749B" w14:textId="77777777" w:rsidR="00153142" w:rsidRPr="002C1D48" w:rsidRDefault="00153142" w:rsidP="00562A7E">
            <w:pPr>
              <w:pStyle w:val="C-TableText"/>
              <w:jc w:val="center"/>
              <w:rPr>
                <w:lang w:val="fr-FR"/>
              </w:rPr>
            </w:pPr>
            <w:r w:rsidRPr="002C1D48">
              <w:rPr>
                <w:lang w:val="fr-FR"/>
              </w:rPr>
              <w:t>Médiane (min, max)</w:t>
            </w:r>
          </w:p>
        </w:tc>
        <w:tc>
          <w:tcPr>
            <w:tcW w:w="1822" w:type="pct"/>
          </w:tcPr>
          <w:p w14:paraId="3B683A2C" w14:textId="77777777" w:rsidR="00153142" w:rsidRPr="002C1D48" w:rsidRDefault="00153142" w:rsidP="00562A7E">
            <w:pPr>
              <w:pStyle w:val="C-TableText"/>
              <w:jc w:val="center"/>
              <w:rPr>
                <w:lang w:val="fr-FR"/>
              </w:rPr>
            </w:pPr>
            <w:r w:rsidRPr="002C1D48">
              <w:rPr>
                <w:lang w:val="fr-FR"/>
              </w:rPr>
              <w:t>56</w:t>
            </w:r>
          </w:p>
          <w:p w14:paraId="288C77FD" w14:textId="77777777" w:rsidR="00153142" w:rsidRPr="002C1D48" w:rsidRDefault="00153142" w:rsidP="00562A7E">
            <w:pPr>
              <w:pStyle w:val="C-TableText"/>
              <w:jc w:val="center"/>
              <w:rPr>
                <w:lang w:val="fr-FR"/>
              </w:rPr>
            </w:pPr>
            <w:r w:rsidRPr="002C1D48">
              <w:rPr>
                <w:lang w:val="fr-FR"/>
              </w:rPr>
              <w:t>95,25 (18, 473)</w:t>
            </w:r>
          </w:p>
        </w:tc>
      </w:tr>
      <w:tr w:rsidR="00153142" w:rsidRPr="002C1D48" w14:paraId="55A8E037" w14:textId="77777777" w:rsidTr="00562A7E">
        <w:trPr>
          <w:cantSplit/>
          <w:trHeight w:val="145"/>
          <w:jc w:val="center"/>
        </w:trPr>
        <w:tc>
          <w:tcPr>
            <w:tcW w:w="2133" w:type="pct"/>
          </w:tcPr>
          <w:p w14:paraId="537279D1" w14:textId="77777777" w:rsidR="00153142" w:rsidRPr="002C1D48" w:rsidRDefault="00153142" w:rsidP="00562A7E">
            <w:pPr>
              <w:pStyle w:val="C-TableText"/>
              <w:rPr>
                <w:bCs/>
                <w:lang w:val="fr-FR"/>
              </w:rPr>
            </w:pPr>
            <w:r w:rsidRPr="002C1D48">
              <w:rPr>
                <w:lang w:val="fr-FR"/>
              </w:rPr>
              <w:t xml:space="preserve">Hémoglobine (g/L), sang </w:t>
            </w:r>
          </w:p>
          <w:p w14:paraId="69B826AF" w14:textId="77777777" w:rsidR="00153142" w:rsidRPr="002C1D48" w:rsidRDefault="00153142" w:rsidP="00562A7E">
            <w:pPr>
              <w:pStyle w:val="C-TableText"/>
              <w:rPr>
                <w:bCs/>
                <w:lang w:val="fr-FR"/>
              </w:rPr>
            </w:pPr>
            <w:r w:rsidRPr="002C1D48">
              <w:rPr>
                <w:lang w:val="fr-FR"/>
              </w:rPr>
              <w:t xml:space="preserve"> </w:t>
            </w:r>
          </w:p>
        </w:tc>
        <w:tc>
          <w:tcPr>
            <w:tcW w:w="1045" w:type="pct"/>
          </w:tcPr>
          <w:p w14:paraId="58B0E6A8" w14:textId="77777777" w:rsidR="00153142" w:rsidRPr="002C1D48" w:rsidRDefault="00153142" w:rsidP="00562A7E">
            <w:pPr>
              <w:pStyle w:val="C-TableText"/>
              <w:jc w:val="center"/>
              <w:rPr>
                <w:lang w:val="fr-FR"/>
              </w:rPr>
            </w:pPr>
            <w:r w:rsidRPr="002C1D48">
              <w:rPr>
                <w:lang w:val="fr-FR"/>
              </w:rPr>
              <w:t>n</w:t>
            </w:r>
          </w:p>
          <w:p w14:paraId="158DA821" w14:textId="77777777" w:rsidR="00153142" w:rsidRPr="002C1D48" w:rsidRDefault="00153142" w:rsidP="00562A7E">
            <w:pPr>
              <w:pStyle w:val="C-TableText"/>
              <w:jc w:val="center"/>
              <w:rPr>
                <w:lang w:val="fr-FR"/>
              </w:rPr>
            </w:pPr>
            <w:r w:rsidRPr="002C1D48">
              <w:rPr>
                <w:lang w:val="fr-FR"/>
              </w:rPr>
              <w:t>Médiane (min, max)</w:t>
            </w:r>
          </w:p>
        </w:tc>
        <w:tc>
          <w:tcPr>
            <w:tcW w:w="1822" w:type="pct"/>
          </w:tcPr>
          <w:p w14:paraId="7677BF72" w14:textId="77777777" w:rsidR="00153142" w:rsidRPr="002C1D48" w:rsidRDefault="00153142" w:rsidP="00562A7E">
            <w:pPr>
              <w:pStyle w:val="C-TableText"/>
              <w:jc w:val="center"/>
              <w:rPr>
                <w:lang w:val="fr-FR"/>
              </w:rPr>
            </w:pPr>
            <w:r w:rsidRPr="002C1D48">
              <w:rPr>
                <w:lang w:val="fr-FR"/>
              </w:rPr>
              <w:t>56</w:t>
            </w:r>
          </w:p>
          <w:p w14:paraId="6AF860DD" w14:textId="77777777" w:rsidR="00153142" w:rsidRPr="002C1D48" w:rsidRDefault="00153142" w:rsidP="00562A7E">
            <w:pPr>
              <w:pStyle w:val="C-TableText"/>
              <w:jc w:val="center"/>
              <w:rPr>
                <w:bCs/>
                <w:lang w:val="fr-FR"/>
              </w:rPr>
            </w:pPr>
            <w:r w:rsidRPr="002C1D48">
              <w:rPr>
                <w:lang w:val="fr-FR"/>
              </w:rPr>
              <w:t>85,00 (60,5, 140)</w:t>
            </w:r>
          </w:p>
        </w:tc>
      </w:tr>
      <w:tr w:rsidR="00153142" w:rsidRPr="002C1D48" w14:paraId="512D7BE1" w14:textId="77777777" w:rsidTr="00562A7E">
        <w:trPr>
          <w:cantSplit/>
          <w:trHeight w:val="145"/>
          <w:jc w:val="center"/>
        </w:trPr>
        <w:tc>
          <w:tcPr>
            <w:tcW w:w="2133" w:type="pct"/>
          </w:tcPr>
          <w:p w14:paraId="4AAE8767" w14:textId="77777777" w:rsidR="00153142" w:rsidRPr="002C1D48" w:rsidRDefault="00153142" w:rsidP="00562A7E">
            <w:pPr>
              <w:pStyle w:val="C-TableText"/>
              <w:rPr>
                <w:bCs/>
                <w:lang w:val="fr-FR"/>
              </w:rPr>
            </w:pPr>
            <w:r w:rsidRPr="002C1D48">
              <w:rPr>
                <w:lang w:val="fr-FR"/>
              </w:rPr>
              <w:t xml:space="preserve">LDH (U/L), sérum </w:t>
            </w:r>
          </w:p>
          <w:p w14:paraId="248D6A10" w14:textId="77777777" w:rsidR="00153142" w:rsidRPr="002C1D48" w:rsidRDefault="00153142" w:rsidP="00562A7E">
            <w:pPr>
              <w:pStyle w:val="C-TableText"/>
              <w:rPr>
                <w:bCs/>
                <w:lang w:val="fr-FR"/>
              </w:rPr>
            </w:pPr>
            <w:r w:rsidRPr="002C1D48">
              <w:rPr>
                <w:lang w:val="fr-FR"/>
              </w:rPr>
              <w:t xml:space="preserve"> </w:t>
            </w:r>
          </w:p>
        </w:tc>
        <w:tc>
          <w:tcPr>
            <w:tcW w:w="1045" w:type="pct"/>
          </w:tcPr>
          <w:p w14:paraId="602AB403" w14:textId="77777777" w:rsidR="00153142" w:rsidRPr="002C1D48" w:rsidRDefault="00153142" w:rsidP="00562A7E">
            <w:pPr>
              <w:pStyle w:val="C-TableText"/>
              <w:jc w:val="center"/>
              <w:rPr>
                <w:lang w:val="fr-FR"/>
              </w:rPr>
            </w:pPr>
            <w:r w:rsidRPr="002C1D48">
              <w:rPr>
                <w:lang w:val="fr-FR"/>
              </w:rPr>
              <w:t>n</w:t>
            </w:r>
          </w:p>
          <w:p w14:paraId="6148CCE0" w14:textId="77777777" w:rsidR="00153142" w:rsidRPr="002C1D48" w:rsidRDefault="00153142" w:rsidP="00562A7E">
            <w:pPr>
              <w:pStyle w:val="C-TableText"/>
              <w:jc w:val="center"/>
              <w:rPr>
                <w:lang w:val="fr-FR"/>
              </w:rPr>
            </w:pPr>
            <w:r w:rsidRPr="002C1D48">
              <w:rPr>
                <w:lang w:val="fr-FR"/>
              </w:rPr>
              <w:t>Médiane (min, max)</w:t>
            </w:r>
          </w:p>
        </w:tc>
        <w:tc>
          <w:tcPr>
            <w:tcW w:w="1822" w:type="pct"/>
            <w:tcBorders>
              <w:bottom w:val="single" w:sz="4" w:space="0" w:color="auto"/>
            </w:tcBorders>
          </w:tcPr>
          <w:p w14:paraId="40E89BE5" w14:textId="77777777" w:rsidR="00153142" w:rsidRPr="002C1D48" w:rsidRDefault="00153142" w:rsidP="00562A7E">
            <w:pPr>
              <w:pStyle w:val="C-TableText"/>
              <w:jc w:val="center"/>
              <w:rPr>
                <w:lang w:val="fr-FR"/>
              </w:rPr>
            </w:pPr>
            <w:r w:rsidRPr="002C1D48">
              <w:rPr>
                <w:lang w:val="fr-FR"/>
              </w:rPr>
              <w:t>56</w:t>
            </w:r>
          </w:p>
          <w:p w14:paraId="36B176F6" w14:textId="77777777" w:rsidR="00153142" w:rsidRPr="002C1D48" w:rsidRDefault="00153142" w:rsidP="00562A7E">
            <w:pPr>
              <w:pStyle w:val="C-TableText"/>
              <w:jc w:val="center"/>
              <w:rPr>
                <w:bCs/>
                <w:lang w:val="fr-FR"/>
              </w:rPr>
            </w:pPr>
            <w:r w:rsidRPr="002C1D48">
              <w:rPr>
                <w:lang w:val="fr-FR"/>
              </w:rPr>
              <w:t>508,00 (229,5, 3 249)</w:t>
            </w:r>
          </w:p>
        </w:tc>
      </w:tr>
      <w:tr w:rsidR="00153142" w:rsidRPr="002C1D48" w14:paraId="171F1627" w14:textId="77777777" w:rsidTr="00562A7E">
        <w:trPr>
          <w:cantSplit/>
          <w:trHeight w:val="145"/>
          <w:jc w:val="center"/>
        </w:trPr>
        <w:tc>
          <w:tcPr>
            <w:tcW w:w="2133" w:type="pct"/>
          </w:tcPr>
          <w:p w14:paraId="58F64FA3" w14:textId="77777777" w:rsidR="00153142" w:rsidRPr="002C1D48" w:rsidRDefault="00153142" w:rsidP="00562A7E">
            <w:pPr>
              <w:pStyle w:val="C-TableText"/>
              <w:rPr>
                <w:bCs/>
                <w:lang w:val="fr-FR"/>
              </w:rPr>
            </w:pPr>
            <w:r w:rsidRPr="002C1D48">
              <w:rPr>
                <w:lang w:val="fr-FR"/>
              </w:rPr>
              <w:t>DFGe (mL/min/1,73 m</w:t>
            </w:r>
            <w:r w:rsidRPr="002C1D48">
              <w:rPr>
                <w:vertAlign w:val="superscript"/>
                <w:lang w:val="fr-FR"/>
              </w:rPr>
              <w:t>2</w:t>
            </w:r>
            <w:r w:rsidRPr="002C1D48">
              <w:rPr>
                <w:lang w:val="fr-FR"/>
              </w:rPr>
              <w:t xml:space="preserve">) </w:t>
            </w:r>
          </w:p>
          <w:p w14:paraId="7C5A0571" w14:textId="77777777" w:rsidR="00153142" w:rsidRPr="002C1D48" w:rsidRDefault="00153142" w:rsidP="00562A7E">
            <w:pPr>
              <w:pStyle w:val="C-TableText"/>
              <w:rPr>
                <w:bCs/>
                <w:lang w:val="fr-FR"/>
              </w:rPr>
            </w:pPr>
            <w:r w:rsidRPr="002C1D48">
              <w:rPr>
                <w:lang w:val="fr-FR"/>
              </w:rPr>
              <w:t xml:space="preserve"> </w:t>
            </w:r>
          </w:p>
        </w:tc>
        <w:tc>
          <w:tcPr>
            <w:tcW w:w="1045" w:type="pct"/>
          </w:tcPr>
          <w:p w14:paraId="248FA91A" w14:textId="77777777" w:rsidR="00153142" w:rsidRPr="002C1D48" w:rsidRDefault="00153142" w:rsidP="00562A7E">
            <w:pPr>
              <w:pStyle w:val="C-TableText"/>
              <w:jc w:val="center"/>
              <w:rPr>
                <w:lang w:val="fr-FR"/>
              </w:rPr>
            </w:pPr>
            <w:r w:rsidRPr="002C1D48">
              <w:rPr>
                <w:lang w:val="fr-FR"/>
              </w:rPr>
              <w:t>n (%)</w:t>
            </w:r>
          </w:p>
          <w:p w14:paraId="36571766" w14:textId="77777777" w:rsidR="00153142" w:rsidRPr="002C1D48" w:rsidRDefault="00153142" w:rsidP="00562A7E">
            <w:pPr>
              <w:pStyle w:val="C-TableText"/>
              <w:jc w:val="center"/>
              <w:rPr>
                <w:lang w:val="fr-FR"/>
              </w:rPr>
            </w:pPr>
            <w:r w:rsidRPr="002C1D48">
              <w:rPr>
                <w:lang w:val="fr-FR"/>
              </w:rPr>
              <w:t>Médiane (min, max)</w:t>
            </w:r>
          </w:p>
        </w:tc>
        <w:tc>
          <w:tcPr>
            <w:tcW w:w="1822" w:type="pct"/>
          </w:tcPr>
          <w:p w14:paraId="46296C6F" w14:textId="77777777" w:rsidR="00153142" w:rsidRPr="002C1D48" w:rsidRDefault="00153142" w:rsidP="00562A7E">
            <w:pPr>
              <w:pStyle w:val="C-TableText"/>
              <w:jc w:val="center"/>
              <w:rPr>
                <w:bCs/>
                <w:lang w:val="fr-FR"/>
              </w:rPr>
            </w:pPr>
            <w:r w:rsidRPr="002C1D48">
              <w:rPr>
                <w:lang w:val="fr-FR"/>
              </w:rPr>
              <w:t>55</w:t>
            </w:r>
          </w:p>
          <w:p w14:paraId="3E31C9FF" w14:textId="77777777" w:rsidR="00153142" w:rsidRPr="002C1D48" w:rsidRDefault="00153142" w:rsidP="00562A7E">
            <w:pPr>
              <w:pStyle w:val="C-TableText"/>
              <w:jc w:val="center"/>
              <w:rPr>
                <w:b/>
                <w:bCs/>
                <w:lang w:val="fr-FR"/>
              </w:rPr>
            </w:pPr>
            <w:r w:rsidRPr="002C1D48">
              <w:rPr>
                <w:lang w:val="fr-FR"/>
              </w:rPr>
              <w:t>10,00 (4, 80)</w:t>
            </w:r>
          </w:p>
        </w:tc>
      </w:tr>
      <w:tr w:rsidR="00153142" w:rsidRPr="002C1D48" w14:paraId="1A407F9F" w14:textId="77777777" w:rsidTr="00562A7E">
        <w:trPr>
          <w:cantSplit/>
          <w:trHeight w:val="233"/>
          <w:jc w:val="center"/>
        </w:trPr>
        <w:tc>
          <w:tcPr>
            <w:tcW w:w="2133" w:type="pct"/>
          </w:tcPr>
          <w:p w14:paraId="1EA199D5" w14:textId="77777777" w:rsidR="00153142" w:rsidRPr="002C1D48" w:rsidRDefault="00153142" w:rsidP="00562A7E">
            <w:pPr>
              <w:pStyle w:val="C-TableText"/>
              <w:rPr>
                <w:bCs/>
                <w:lang w:val="fr-FR"/>
              </w:rPr>
            </w:pPr>
            <w:r w:rsidRPr="002C1D48">
              <w:rPr>
                <w:lang w:val="fr-FR"/>
              </w:rPr>
              <w:t>Patients sous dialyse</w:t>
            </w:r>
          </w:p>
        </w:tc>
        <w:tc>
          <w:tcPr>
            <w:tcW w:w="1045" w:type="pct"/>
          </w:tcPr>
          <w:p w14:paraId="389734AE" w14:textId="77777777" w:rsidR="00153142" w:rsidRPr="002C1D48" w:rsidRDefault="00153142" w:rsidP="00562A7E">
            <w:pPr>
              <w:pStyle w:val="C-TableText"/>
              <w:jc w:val="center"/>
              <w:rPr>
                <w:lang w:val="fr-FR"/>
              </w:rPr>
            </w:pPr>
            <w:r w:rsidRPr="002C1D48">
              <w:rPr>
                <w:lang w:val="fr-FR"/>
              </w:rPr>
              <w:t>N (%)</w:t>
            </w:r>
          </w:p>
        </w:tc>
        <w:tc>
          <w:tcPr>
            <w:tcW w:w="1822" w:type="pct"/>
          </w:tcPr>
          <w:p w14:paraId="1BCCC8CF" w14:textId="77777777" w:rsidR="00153142" w:rsidRPr="002C1D48" w:rsidRDefault="00153142" w:rsidP="00562A7E">
            <w:pPr>
              <w:pStyle w:val="C-TableText"/>
              <w:jc w:val="center"/>
              <w:rPr>
                <w:b/>
                <w:lang w:val="fr-FR"/>
              </w:rPr>
            </w:pPr>
            <w:r w:rsidRPr="002C1D48">
              <w:rPr>
                <w:lang w:val="fr-FR"/>
              </w:rPr>
              <w:t>29</w:t>
            </w:r>
            <w:r w:rsidRPr="002C1D48">
              <w:rPr>
                <w:b/>
                <w:lang w:val="fr-FR"/>
              </w:rPr>
              <w:t xml:space="preserve"> (</w:t>
            </w:r>
            <w:r w:rsidRPr="002C1D48">
              <w:rPr>
                <w:lang w:val="fr-FR"/>
              </w:rPr>
              <w:t>51,8)</w:t>
            </w:r>
          </w:p>
        </w:tc>
      </w:tr>
      <w:tr w:rsidR="00153142" w:rsidRPr="002C1D48" w14:paraId="4B644A55" w14:textId="77777777" w:rsidTr="00562A7E">
        <w:trPr>
          <w:cantSplit/>
          <w:trHeight w:val="197"/>
          <w:jc w:val="center"/>
        </w:trPr>
        <w:tc>
          <w:tcPr>
            <w:tcW w:w="2133" w:type="pct"/>
          </w:tcPr>
          <w:p w14:paraId="376CC91C" w14:textId="77777777" w:rsidR="00153142" w:rsidRPr="002C1D48" w:rsidRDefault="00153142" w:rsidP="00562A7E">
            <w:pPr>
              <w:pStyle w:val="C-TableText"/>
              <w:rPr>
                <w:b/>
                <w:bCs/>
                <w:lang w:val="fr-FR"/>
              </w:rPr>
            </w:pPr>
            <w:r w:rsidRPr="002C1D48">
              <w:rPr>
                <w:lang w:val="fr-FR"/>
              </w:rPr>
              <w:t>Patientes en postpartum</w:t>
            </w:r>
            <w:r w:rsidRPr="002C1D48">
              <w:rPr>
                <w:b/>
                <w:lang w:val="fr-FR"/>
              </w:rPr>
              <w:t xml:space="preserve"> </w:t>
            </w:r>
          </w:p>
        </w:tc>
        <w:tc>
          <w:tcPr>
            <w:tcW w:w="1045" w:type="pct"/>
          </w:tcPr>
          <w:p w14:paraId="636C028C" w14:textId="77777777" w:rsidR="00153142" w:rsidRPr="002C1D48" w:rsidRDefault="00153142" w:rsidP="00562A7E">
            <w:pPr>
              <w:pStyle w:val="C-TableText"/>
              <w:jc w:val="center"/>
              <w:rPr>
                <w:lang w:val="fr-FR"/>
              </w:rPr>
            </w:pPr>
            <w:r w:rsidRPr="002C1D48">
              <w:rPr>
                <w:lang w:val="fr-FR"/>
              </w:rPr>
              <w:t>N (%)</w:t>
            </w:r>
          </w:p>
        </w:tc>
        <w:tc>
          <w:tcPr>
            <w:tcW w:w="1822" w:type="pct"/>
          </w:tcPr>
          <w:p w14:paraId="41AAAAB9" w14:textId="77777777" w:rsidR="00153142" w:rsidRPr="002C1D48" w:rsidRDefault="00153142" w:rsidP="00562A7E">
            <w:pPr>
              <w:pStyle w:val="C-TableText"/>
              <w:jc w:val="center"/>
              <w:rPr>
                <w:lang w:val="fr-FR"/>
              </w:rPr>
            </w:pPr>
            <w:r w:rsidRPr="002C1D48">
              <w:rPr>
                <w:lang w:val="fr-FR"/>
              </w:rPr>
              <w:t>8 (14,3)</w:t>
            </w:r>
          </w:p>
        </w:tc>
      </w:tr>
    </w:tbl>
    <w:p w14:paraId="61847186" w14:textId="77777777" w:rsidR="00153142" w:rsidRPr="002C1D48" w:rsidRDefault="00153142" w:rsidP="000403E5">
      <w:pPr>
        <w:pStyle w:val="C-Footnote"/>
      </w:pPr>
      <w:r w:rsidRPr="002C1D48">
        <w:t xml:space="preserve">Note : </w:t>
      </w:r>
      <w:r>
        <w:t>l</w:t>
      </w:r>
      <w:r w:rsidRPr="002C1D48">
        <w:t>es pourcentages sont basés sur le nombre total de patients.</w:t>
      </w:r>
    </w:p>
    <w:p w14:paraId="310408EF" w14:textId="77777777" w:rsidR="00153142" w:rsidRPr="002C1D48" w:rsidRDefault="00153142" w:rsidP="000403E5">
      <w:pPr>
        <w:pStyle w:val="C-Footnote"/>
      </w:pPr>
      <w:r w:rsidRPr="002C1D48">
        <w:t>Abréviations : DFGe = débit de filtration glomérulaire estimé ; LDH = lactate déshydrogénase ; max = maximum ; min = minimum.</w:t>
      </w:r>
    </w:p>
    <w:p w14:paraId="02D777D8" w14:textId="77777777" w:rsidR="00153142" w:rsidRPr="002C1D48" w:rsidRDefault="00153142" w:rsidP="000403E5">
      <w:pPr>
        <w:pStyle w:val="C-Footnote"/>
      </w:pPr>
    </w:p>
    <w:p w14:paraId="1F1D43BB" w14:textId="77777777" w:rsidR="00153142" w:rsidRPr="002C1D48" w:rsidRDefault="00153142" w:rsidP="000403E5">
      <w:pPr>
        <w:rPr>
          <w:strike/>
          <w:szCs w:val="22"/>
          <w:lang w:val="fr-FR"/>
        </w:rPr>
      </w:pPr>
      <w:r w:rsidRPr="002C1D48">
        <w:rPr>
          <w:lang w:val="fr-FR"/>
        </w:rPr>
        <w:t xml:space="preserve">Le critère d’évaluation principal était </w:t>
      </w:r>
      <w:r>
        <w:rPr>
          <w:lang w:val="fr-FR"/>
        </w:rPr>
        <w:t>la</w:t>
      </w:r>
      <w:r w:rsidRPr="002C1D48">
        <w:rPr>
          <w:lang w:val="fr-FR"/>
        </w:rPr>
        <w:t xml:space="preserve"> réponse complète de la MAT pendant la période d’évaluation initiale de 26 semaines, attestée par une normalisation des paramètres hématologiques (plaquettes ≥ 150 </w:t>
      </w:r>
      <w:r>
        <w:rPr>
          <w:lang w:val="fr-FR"/>
        </w:rPr>
        <w:t>×</w:t>
      </w:r>
      <w:r w:rsidRPr="002C1D48">
        <w:rPr>
          <w:lang w:val="fr-FR"/>
        </w:rPr>
        <w:t> 10</w:t>
      </w:r>
      <w:r w:rsidRPr="002C1D48">
        <w:rPr>
          <w:vertAlign w:val="superscript"/>
          <w:lang w:val="fr-FR"/>
        </w:rPr>
        <w:t>9</w:t>
      </w:r>
      <w:r w:rsidRPr="002C1D48">
        <w:rPr>
          <w:lang w:val="fr-FR"/>
        </w:rPr>
        <w:t>/L et LDH ≤ 246 U/L) et une amélioration ≥ 25 % de la créatinin</w:t>
      </w:r>
      <w:r>
        <w:rPr>
          <w:lang w:val="fr-FR"/>
        </w:rPr>
        <w:t>émie</w:t>
      </w:r>
      <w:r w:rsidRPr="002C1D48">
        <w:rPr>
          <w:lang w:val="fr-FR"/>
        </w:rPr>
        <w:t xml:space="preserve"> par rapport à l’inclusion. Les patients devaient satisfaire à chaque critère de réponse complète de la MAT lors de </w:t>
      </w:r>
      <w:r>
        <w:rPr>
          <w:lang w:val="fr-FR"/>
        </w:rPr>
        <w:t xml:space="preserve">deux </w:t>
      </w:r>
      <w:r w:rsidRPr="002C1D48">
        <w:rPr>
          <w:lang w:val="fr-FR"/>
        </w:rPr>
        <w:t xml:space="preserve">évaluations distinctes réalisées à intervalle d’au moins </w:t>
      </w:r>
      <w:r>
        <w:rPr>
          <w:lang w:val="fr-FR"/>
        </w:rPr>
        <w:t xml:space="preserve">quatre </w:t>
      </w:r>
      <w:r w:rsidRPr="002C1D48">
        <w:rPr>
          <w:lang w:val="fr-FR"/>
        </w:rPr>
        <w:t xml:space="preserve">semaines (28 jours) et lors de toute mesure intermédiaire. </w:t>
      </w:r>
    </w:p>
    <w:p w14:paraId="40BC217F" w14:textId="77777777" w:rsidR="00153142" w:rsidRPr="002C1D48" w:rsidRDefault="00153142" w:rsidP="000403E5">
      <w:pPr>
        <w:spacing w:line="240" w:lineRule="atLeast"/>
        <w:rPr>
          <w:szCs w:val="22"/>
          <w:lang w:val="fr-FR"/>
        </w:rPr>
      </w:pPr>
    </w:p>
    <w:p w14:paraId="0C5DD756" w14:textId="77777777" w:rsidR="00153142" w:rsidRPr="002C1D48" w:rsidRDefault="00153142" w:rsidP="000403E5">
      <w:pPr>
        <w:autoSpaceDE w:val="0"/>
        <w:autoSpaceDN w:val="0"/>
        <w:adjustRightInd w:val="0"/>
        <w:spacing w:line="240" w:lineRule="auto"/>
        <w:rPr>
          <w:szCs w:val="22"/>
          <w:lang w:val="fr-FR"/>
        </w:rPr>
      </w:pPr>
      <w:r w:rsidRPr="002C1D48">
        <w:rPr>
          <w:lang w:val="fr-FR"/>
        </w:rPr>
        <w:t>Une réponse complète de la MAT a été observée chez 30 des 56 patients (53,6 %) pendant la période d’évaluation initiale de 26 semaines, comme indiqué dans le tabl</w:t>
      </w:r>
      <w:r w:rsidRPr="00A63F42">
        <w:rPr>
          <w:lang w:val="fr-FR"/>
        </w:rPr>
        <w:t>eau </w:t>
      </w:r>
      <w:r>
        <w:rPr>
          <w:lang w:val="fr-FR"/>
        </w:rPr>
        <w:t>11</w:t>
      </w:r>
      <w:r w:rsidRPr="00A63F42">
        <w:rPr>
          <w:lang w:val="fr-FR"/>
        </w:rPr>
        <w:t>.</w:t>
      </w:r>
    </w:p>
    <w:p w14:paraId="071ABBB0" w14:textId="77777777" w:rsidR="00153142" w:rsidRPr="002C1D48" w:rsidRDefault="00153142" w:rsidP="000403E5">
      <w:pPr>
        <w:rPr>
          <w:lang w:val="fr-FR"/>
        </w:rPr>
      </w:pPr>
    </w:p>
    <w:p w14:paraId="279F0051" w14:textId="77777777" w:rsidR="00153142" w:rsidRPr="002C1D48" w:rsidRDefault="00153142" w:rsidP="000403E5">
      <w:pPr>
        <w:pStyle w:val="Caption"/>
        <w:keepNext/>
        <w:keepLines/>
        <w:ind w:left="1276" w:hanging="1276"/>
        <w:rPr>
          <w:b w:val="0"/>
          <w:bCs w:val="0"/>
          <w:sz w:val="22"/>
          <w:lang w:val="fr-FR"/>
        </w:rPr>
      </w:pPr>
      <w:r w:rsidRPr="002C1D48">
        <w:rPr>
          <w:sz w:val="22"/>
          <w:lang w:val="fr-FR"/>
        </w:rPr>
        <w:t>Tableau </w:t>
      </w:r>
      <w:r>
        <w:rPr>
          <w:sz w:val="22"/>
          <w:lang w:val="fr-FR"/>
        </w:rPr>
        <w:t>11</w:t>
      </w:r>
      <w:r w:rsidRPr="002C1D48">
        <w:rPr>
          <w:sz w:val="22"/>
          <w:lang w:val="fr-FR"/>
        </w:rPr>
        <w:t> :</w:t>
      </w:r>
      <w:r>
        <w:rPr>
          <w:sz w:val="22"/>
          <w:lang w:val="fr-FR"/>
        </w:rPr>
        <w:tab/>
      </w:r>
      <w:r w:rsidRPr="002C1D48">
        <w:rPr>
          <w:sz w:val="22"/>
          <w:lang w:val="fr-FR"/>
        </w:rPr>
        <w:t xml:space="preserve">Analyse de la réponse complète de la MAT et des critères de la réponse complète de la MAT </w:t>
      </w:r>
      <w:r>
        <w:rPr>
          <w:sz w:val="22"/>
          <w:lang w:val="fr-FR"/>
        </w:rPr>
        <w:t>pour</w:t>
      </w:r>
      <w:r w:rsidRPr="002C1D48">
        <w:rPr>
          <w:sz w:val="22"/>
          <w:lang w:val="fr-FR"/>
        </w:rPr>
        <w:t xml:space="preserve"> la période d’évaluation initiale de 26 semaines (ALXN1210</w:t>
      </w:r>
      <w:r>
        <w:rPr>
          <w:sz w:val="22"/>
          <w:lang w:val="fr-FR"/>
        </w:rPr>
        <w:noBreakHyphen/>
      </w:r>
      <w:r w:rsidRPr="002C1D48">
        <w:rPr>
          <w:sz w:val="22"/>
          <w:lang w:val="fr-FR"/>
        </w:rPr>
        <w:t>aHUS-311)</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127"/>
        <w:gridCol w:w="1496"/>
        <w:gridCol w:w="929"/>
        <w:gridCol w:w="3395"/>
      </w:tblGrid>
      <w:tr w:rsidR="00153142" w:rsidRPr="002C1D48" w14:paraId="2BC65EE8" w14:textId="77777777" w:rsidTr="00562A7E">
        <w:trPr>
          <w:cantSplit/>
          <w:tblHeader/>
        </w:trPr>
        <w:tc>
          <w:tcPr>
            <w:tcW w:w="3201" w:type="dxa"/>
            <w:vMerge w:val="restart"/>
          </w:tcPr>
          <w:p w14:paraId="19DBF1CE" w14:textId="77777777" w:rsidR="00153142" w:rsidRPr="002C1D48" w:rsidRDefault="00153142" w:rsidP="00562A7E">
            <w:pPr>
              <w:pStyle w:val="C-TableHeader0"/>
            </w:pPr>
          </w:p>
        </w:tc>
        <w:tc>
          <w:tcPr>
            <w:tcW w:w="1532" w:type="dxa"/>
            <w:vMerge w:val="restart"/>
          </w:tcPr>
          <w:p w14:paraId="25D81F2A" w14:textId="77777777" w:rsidR="00153142" w:rsidRPr="002C1D48" w:rsidRDefault="00153142" w:rsidP="00562A7E">
            <w:pPr>
              <w:pStyle w:val="C-TableHeader0"/>
              <w:jc w:val="center"/>
            </w:pPr>
            <w:r w:rsidRPr="002C1D48">
              <w:t>Total</w:t>
            </w:r>
          </w:p>
        </w:tc>
        <w:tc>
          <w:tcPr>
            <w:tcW w:w="4446" w:type="dxa"/>
            <w:gridSpan w:val="2"/>
          </w:tcPr>
          <w:p w14:paraId="6F3051FE" w14:textId="77777777" w:rsidR="00153142" w:rsidRPr="002C1D48" w:rsidRDefault="00153142" w:rsidP="00562A7E">
            <w:pPr>
              <w:pStyle w:val="C-TableHeader0"/>
              <w:jc w:val="center"/>
            </w:pPr>
            <w:r w:rsidRPr="002C1D48">
              <w:t>Répondeur</w:t>
            </w:r>
            <w:r>
              <w:t>s</w:t>
            </w:r>
          </w:p>
        </w:tc>
      </w:tr>
      <w:tr w:rsidR="00153142" w:rsidRPr="002C1D48" w14:paraId="6B65A024" w14:textId="77777777" w:rsidTr="00562A7E">
        <w:trPr>
          <w:cantSplit/>
        </w:trPr>
        <w:tc>
          <w:tcPr>
            <w:tcW w:w="3201" w:type="dxa"/>
            <w:vMerge/>
          </w:tcPr>
          <w:p w14:paraId="7433B7D4" w14:textId="77777777" w:rsidR="00153142" w:rsidRPr="002C1D48" w:rsidRDefault="00153142" w:rsidP="00562A7E">
            <w:pPr>
              <w:pStyle w:val="C-TableHeader0"/>
            </w:pPr>
          </w:p>
        </w:tc>
        <w:tc>
          <w:tcPr>
            <w:tcW w:w="1532" w:type="dxa"/>
            <w:vMerge/>
          </w:tcPr>
          <w:p w14:paraId="7F204024" w14:textId="77777777" w:rsidR="00153142" w:rsidRPr="002C1D48" w:rsidRDefault="00153142" w:rsidP="00562A7E">
            <w:pPr>
              <w:pStyle w:val="C-TableHeader0"/>
              <w:jc w:val="center"/>
            </w:pPr>
          </w:p>
        </w:tc>
        <w:tc>
          <w:tcPr>
            <w:tcW w:w="952" w:type="dxa"/>
          </w:tcPr>
          <w:p w14:paraId="1349964C" w14:textId="77777777" w:rsidR="00153142" w:rsidRPr="002C1D48" w:rsidRDefault="00153142" w:rsidP="00562A7E">
            <w:pPr>
              <w:pStyle w:val="C-TableHeader0"/>
              <w:jc w:val="center"/>
            </w:pPr>
            <w:r w:rsidRPr="002C1D48">
              <w:t>n</w:t>
            </w:r>
          </w:p>
        </w:tc>
        <w:tc>
          <w:tcPr>
            <w:tcW w:w="3494" w:type="dxa"/>
          </w:tcPr>
          <w:p w14:paraId="0917A6C6" w14:textId="77777777" w:rsidR="00153142" w:rsidRPr="002C1D48" w:rsidRDefault="00153142" w:rsidP="00562A7E">
            <w:pPr>
              <w:pStyle w:val="C-TableHeader0"/>
              <w:jc w:val="center"/>
            </w:pPr>
            <w:r w:rsidRPr="002C1D48">
              <w:t>Proportion (IC à 95 %)</w:t>
            </w:r>
            <w:r w:rsidRPr="002C1D48">
              <w:rPr>
                <w:vertAlign w:val="superscript"/>
              </w:rPr>
              <w:t>a</w:t>
            </w:r>
          </w:p>
        </w:tc>
      </w:tr>
      <w:tr w:rsidR="00153142" w:rsidRPr="002C1D48" w14:paraId="2F1DEC0D" w14:textId="77777777" w:rsidTr="00562A7E">
        <w:trPr>
          <w:cantSplit/>
        </w:trPr>
        <w:tc>
          <w:tcPr>
            <w:tcW w:w="3201" w:type="dxa"/>
            <w:tcBorders>
              <w:bottom w:val="single" w:sz="6" w:space="0" w:color="auto"/>
            </w:tcBorders>
          </w:tcPr>
          <w:p w14:paraId="34BD7758" w14:textId="77777777" w:rsidR="00153142" w:rsidRPr="002C1D48" w:rsidRDefault="00153142" w:rsidP="00562A7E">
            <w:pPr>
              <w:pStyle w:val="C-TableText"/>
              <w:rPr>
                <w:lang w:val="fr-FR"/>
              </w:rPr>
            </w:pPr>
            <w:r w:rsidRPr="002C1D48">
              <w:rPr>
                <w:lang w:val="fr-FR"/>
              </w:rPr>
              <w:t xml:space="preserve">Réponse complète de la MAT </w:t>
            </w:r>
          </w:p>
        </w:tc>
        <w:tc>
          <w:tcPr>
            <w:tcW w:w="1532" w:type="dxa"/>
            <w:tcBorders>
              <w:bottom w:val="single" w:sz="6" w:space="0" w:color="auto"/>
            </w:tcBorders>
          </w:tcPr>
          <w:p w14:paraId="639844F5" w14:textId="77777777" w:rsidR="00153142" w:rsidRPr="002C1D48" w:rsidRDefault="00153142" w:rsidP="00562A7E">
            <w:pPr>
              <w:pStyle w:val="C-TableText"/>
              <w:jc w:val="center"/>
              <w:rPr>
                <w:lang w:val="fr-FR"/>
              </w:rPr>
            </w:pPr>
            <w:r w:rsidRPr="002C1D48">
              <w:rPr>
                <w:lang w:val="fr-FR"/>
              </w:rPr>
              <w:t>56</w:t>
            </w:r>
          </w:p>
        </w:tc>
        <w:tc>
          <w:tcPr>
            <w:tcW w:w="952" w:type="dxa"/>
            <w:tcBorders>
              <w:bottom w:val="single" w:sz="6" w:space="0" w:color="auto"/>
            </w:tcBorders>
          </w:tcPr>
          <w:p w14:paraId="639A4A9C" w14:textId="77777777" w:rsidR="00153142" w:rsidRPr="002C1D48" w:rsidRDefault="00153142" w:rsidP="00562A7E">
            <w:pPr>
              <w:pStyle w:val="C-TableText"/>
              <w:jc w:val="center"/>
              <w:rPr>
                <w:lang w:val="fr-FR"/>
              </w:rPr>
            </w:pPr>
            <w:r w:rsidRPr="002C1D48">
              <w:rPr>
                <w:lang w:val="fr-FR"/>
              </w:rPr>
              <w:t>30</w:t>
            </w:r>
          </w:p>
        </w:tc>
        <w:tc>
          <w:tcPr>
            <w:tcW w:w="3494" w:type="dxa"/>
            <w:tcBorders>
              <w:bottom w:val="single" w:sz="6" w:space="0" w:color="auto"/>
            </w:tcBorders>
          </w:tcPr>
          <w:p w14:paraId="312D3A2F" w14:textId="77777777" w:rsidR="00153142" w:rsidRPr="002C1D48" w:rsidRDefault="00153142" w:rsidP="00562A7E">
            <w:pPr>
              <w:pStyle w:val="C-TableText"/>
              <w:jc w:val="center"/>
              <w:rPr>
                <w:lang w:val="fr-FR"/>
              </w:rPr>
            </w:pPr>
            <w:r w:rsidRPr="002C1D48">
              <w:rPr>
                <w:lang w:val="fr-FR"/>
              </w:rPr>
              <w:t>0,536 (0,396 ; 0,675)</w:t>
            </w:r>
          </w:p>
        </w:tc>
      </w:tr>
      <w:tr w:rsidR="00153142" w:rsidRPr="004E29E1" w14:paraId="388D7E34" w14:textId="77777777" w:rsidTr="00562A7E">
        <w:trPr>
          <w:cantSplit/>
        </w:trPr>
        <w:tc>
          <w:tcPr>
            <w:tcW w:w="3201" w:type="dxa"/>
            <w:tcBorders>
              <w:bottom w:val="nil"/>
            </w:tcBorders>
          </w:tcPr>
          <w:p w14:paraId="29F5736F" w14:textId="77777777" w:rsidR="00153142" w:rsidRPr="002C1D48" w:rsidRDefault="00153142" w:rsidP="00562A7E">
            <w:pPr>
              <w:pStyle w:val="C-TableText"/>
              <w:rPr>
                <w:lang w:val="fr-FR"/>
              </w:rPr>
            </w:pPr>
            <w:r w:rsidRPr="002C1D48">
              <w:rPr>
                <w:lang w:val="fr-FR"/>
              </w:rPr>
              <w:t>Critère de la réponse complète de la MAT</w:t>
            </w:r>
          </w:p>
        </w:tc>
        <w:tc>
          <w:tcPr>
            <w:tcW w:w="1532" w:type="dxa"/>
            <w:tcBorders>
              <w:bottom w:val="nil"/>
            </w:tcBorders>
          </w:tcPr>
          <w:p w14:paraId="485A3274" w14:textId="77777777" w:rsidR="00153142" w:rsidRPr="002C1D48" w:rsidRDefault="00153142" w:rsidP="00562A7E">
            <w:pPr>
              <w:pStyle w:val="C-TableText"/>
              <w:jc w:val="center"/>
              <w:rPr>
                <w:lang w:val="fr-FR"/>
              </w:rPr>
            </w:pPr>
          </w:p>
        </w:tc>
        <w:tc>
          <w:tcPr>
            <w:tcW w:w="952" w:type="dxa"/>
            <w:tcBorders>
              <w:bottom w:val="nil"/>
            </w:tcBorders>
          </w:tcPr>
          <w:p w14:paraId="474E70C5" w14:textId="77777777" w:rsidR="00153142" w:rsidRPr="002C1D48" w:rsidRDefault="00153142" w:rsidP="00562A7E">
            <w:pPr>
              <w:pStyle w:val="C-TableText"/>
              <w:jc w:val="center"/>
              <w:rPr>
                <w:lang w:val="fr-FR"/>
              </w:rPr>
            </w:pPr>
          </w:p>
        </w:tc>
        <w:tc>
          <w:tcPr>
            <w:tcW w:w="3494" w:type="dxa"/>
            <w:tcBorders>
              <w:bottom w:val="nil"/>
            </w:tcBorders>
          </w:tcPr>
          <w:p w14:paraId="27490D3C" w14:textId="77777777" w:rsidR="00153142" w:rsidRPr="002C1D48" w:rsidRDefault="00153142" w:rsidP="00562A7E">
            <w:pPr>
              <w:pStyle w:val="C-TableText"/>
              <w:jc w:val="center"/>
              <w:rPr>
                <w:lang w:val="fr-FR"/>
              </w:rPr>
            </w:pPr>
          </w:p>
        </w:tc>
      </w:tr>
      <w:tr w:rsidR="00153142" w:rsidRPr="002C1D48" w14:paraId="4E2844EC" w14:textId="77777777" w:rsidTr="00562A7E">
        <w:trPr>
          <w:cantSplit/>
          <w:trHeight w:val="273"/>
        </w:trPr>
        <w:tc>
          <w:tcPr>
            <w:tcW w:w="3201" w:type="dxa"/>
            <w:tcBorders>
              <w:top w:val="nil"/>
              <w:bottom w:val="nil"/>
            </w:tcBorders>
          </w:tcPr>
          <w:p w14:paraId="272F6EB4" w14:textId="77777777" w:rsidR="00153142" w:rsidRPr="002C1D48" w:rsidRDefault="00153142" w:rsidP="00562A7E">
            <w:pPr>
              <w:pStyle w:val="C-TableText"/>
              <w:ind w:left="86"/>
              <w:rPr>
                <w:lang w:val="fr-FR"/>
              </w:rPr>
            </w:pPr>
            <w:r w:rsidRPr="002C1D48">
              <w:rPr>
                <w:lang w:val="fr-FR"/>
              </w:rPr>
              <w:t>Normalisation des plaquettes</w:t>
            </w:r>
          </w:p>
        </w:tc>
        <w:tc>
          <w:tcPr>
            <w:tcW w:w="1532" w:type="dxa"/>
            <w:tcBorders>
              <w:top w:val="nil"/>
              <w:bottom w:val="nil"/>
            </w:tcBorders>
          </w:tcPr>
          <w:p w14:paraId="61B6B2C0" w14:textId="77777777" w:rsidR="00153142" w:rsidRPr="002C1D48" w:rsidRDefault="00153142" w:rsidP="00562A7E">
            <w:pPr>
              <w:pStyle w:val="C-TableText"/>
              <w:jc w:val="center"/>
              <w:rPr>
                <w:lang w:val="fr-FR"/>
              </w:rPr>
            </w:pPr>
            <w:r w:rsidRPr="002C1D48">
              <w:rPr>
                <w:lang w:val="fr-FR"/>
              </w:rPr>
              <w:t>56</w:t>
            </w:r>
          </w:p>
        </w:tc>
        <w:tc>
          <w:tcPr>
            <w:tcW w:w="952" w:type="dxa"/>
            <w:tcBorders>
              <w:top w:val="nil"/>
              <w:bottom w:val="nil"/>
            </w:tcBorders>
          </w:tcPr>
          <w:p w14:paraId="38F454E7" w14:textId="77777777" w:rsidR="00153142" w:rsidRPr="002C1D48" w:rsidRDefault="00153142" w:rsidP="00562A7E">
            <w:pPr>
              <w:pStyle w:val="C-TableText"/>
              <w:jc w:val="center"/>
              <w:rPr>
                <w:lang w:val="fr-FR"/>
              </w:rPr>
            </w:pPr>
            <w:r w:rsidRPr="002C1D48">
              <w:rPr>
                <w:lang w:val="fr-FR"/>
              </w:rPr>
              <w:t>47</w:t>
            </w:r>
          </w:p>
        </w:tc>
        <w:tc>
          <w:tcPr>
            <w:tcW w:w="3494" w:type="dxa"/>
            <w:tcBorders>
              <w:top w:val="nil"/>
              <w:bottom w:val="nil"/>
            </w:tcBorders>
          </w:tcPr>
          <w:p w14:paraId="106A0401" w14:textId="77777777" w:rsidR="00153142" w:rsidRPr="002C1D48" w:rsidRDefault="00153142" w:rsidP="00562A7E">
            <w:pPr>
              <w:pStyle w:val="C-TableText"/>
              <w:jc w:val="center"/>
              <w:rPr>
                <w:lang w:val="fr-FR"/>
              </w:rPr>
            </w:pPr>
            <w:r w:rsidRPr="002C1D48">
              <w:rPr>
                <w:lang w:val="fr-FR"/>
              </w:rPr>
              <w:t>0,839 (0,734 ; 0,944)</w:t>
            </w:r>
          </w:p>
        </w:tc>
      </w:tr>
      <w:tr w:rsidR="00153142" w:rsidRPr="002C1D48" w14:paraId="05FE82D6" w14:textId="77777777" w:rsidTr="00562A7E">
        <w:trPr>
          <w:cantSplit/>
          <w:trHeight w:val="273"/>
        </w:trPr>
        <w:tc>
          <w:tcPr>
            <w:tcW w:w="3201" w:type="dxa"/>
            <w:tcBorders>
              <w:top w:val="nil"/>
              <w:bottom w:val="nil"/>
            </w:tcBorders>
          </w:tcPr>
          <w:p w14:paraId="79E8F22A" w14:textId="77777777" w:rsidR="00153142" w:rsidRPr="002C1D48" w:rsidRDefault="00153142" w:rsidP="00562A7E">
            <w:pPr>
              <w:pStyle w:val="C-TableText"/>
              <w:ind w:left="86"/>
              <w:rPr>
                <w:lang w:val="fr-FR"/>
              </w:rPr>
            </w:pPr>
            <w:r w:rsidRPr="002C1D48">
              <w:rPr>
                <w:lang w:val="fr-FR"/>
              </w:rPr>
              <w:t>Normalisation de la LDH</w:t>
            </w:r>
          </w:p>
        </w:tc>
        <w:tc>
          <w:tcPr>
            <w:tcW w:w="1532" w:type="dxa"/>
            <w:tcBorders>
              <w:top w:val="nil"/>
              <w:bottom w:val="nil"/>
            </w:tcBorders>
          </w:tcPr>
          <w:p w14:paraId="789F2CB1" w14:textId="77777777" w:rsidR="00153142" w:rsidRPr="002C1D48" w:rsidRDefault="00153142" w:rsidP="00562A7E">
            <w:pPr>
              <w:pStyle w:val="C-TableText"/>
              <w:jc w:val="center"/>
              <w:rPr>
                <w:lang w:val="fr-FR"/>
              </w:rPr>
            </w:pPr>
            <w:r w:rsidRPr="002C1D48">
              <w:rPr>
                <w:lang w:val="fr-FR"/>
              </w:rPr>
              <w:t>56</w:t>
            </w:r>
          </w:p>
        </w:tc>
        <w:tc>
          <w:tcPr>
            <w:tcW w:w="952" w:type="dxa"/>
            <w:tcBorders>
              <w:top w:val="nil"/>
              <w:bottom w:val="nil"/>
            </w:tcBorders>
          </w:tcPr>
          <w:p w14:paraId="0D8270D3" w14:textId="77777777" w:rsidR="00153142" w:rsidRPr="002C1D48" w:rsidRDefault="00153142" w:rsidP="00562A7E">
            <w:pPr>
              <w:pStyle w:val="C-TableText"/>
              <w:jc w:val="center"/>
              <w:rPr>
                <w:lang w:val="fr-FR"/>
              </w:rPr>
            </w:pPr>
            <w:r w:rsidRPr="002C1D48">
              <w:rPr>
                <w:lang w:val="fr-FR"/>
              </w:rPr>
              <w:t>43</w:t>
            </w:r>
          </w:p>
        </w:tc>
        <w:tc>
          <w:tcPr>
            <w:tcW w:w="3494" w:type="dxa"/>
            <w:tcBorders>
              <w:top w:val="nil"/>
              <w:bottom w:val="nil"/>
            </w:tcBorders>
          </w:tcPr>
          <w:p w14:paraId="602EFF21" w14:textId="77777777" w:rsidR="00153142" w:rsidRPr="002C1D48" w:rsidRDefault="00153142" w:rsidP="00562A7E">
            <w:pPr>
              <w:pStyle w:val="C-TableText"/>
              <w:jc w:val="center"/>
              <w:rPr>
                <w:lang w:val="fr-FR"/>
              </w:rPr>
            </w:pPr>
            <w:r w:rsidRPr="002C1D48">
              <w:rPr>
                <w:lang w:val="fr-FR"/>
              </w:rPr>
              <w:t>0,768 (0,648 ; 0,887)</w:t>
            </w:r>
          </w:p>
        </w:tc>
      </w:tr>
      <w:tr w:rsidR="00153142" w:rsidRPr="002C1D48" w14:paraId="6E0C0770" w14:textId="77777777" w:rsidTr="00562A7E">
        <w:trPr>
          <w:cantSplit/>
          <w:trHeight w:val="273"/>
        </w:trPr>
        <w:tc>
          <w:tcPr>
            <w:tcW w:w="3201" w:type="dxa"/>
            <w:tcBorders>
              <w:top w:val="nil"/>
            </w:tcBorders>
          </w:tcPr>
          <w:p w14:paraId="0FEE0A29" w14:textId="77777777" w:rsidR="00153142" w:rsidRPr="002C1D48" w:rsidRDefault="00153142" w:rsidP="00562A7E">
            <w:pPr>
              <w:pStyle w:val="C-TableText"/>
              <w:ind w:left="86"/>
              <w:rPr>
                <w:lang w:val="fr-FR"/>
              </w:rPr>
            </w:pPr>
            <w:r w:rsidRPr="002C1D48">
              <w:rPr>
                <w:lang w:val="fr-FR"/>
              </w:rPr>
              <w:t xml:space="preserve">Amélioration </w:t>
            </w:r>
            <w:r w:rsidRPr="002C1D48">
              <w:rPr>
                <w:rFonts w:eastAsia="Arial Unicode MS"/>
                <w:lang w:val="fr-FR"/>
              </w:rPr>
              <w:t>≥</w:t>
            </w:r>
            <w:r w:rsidRPr="002C1D48">
              <w:rPr>
                <w:lang w:val="fr-FR"/>
              </w:rPr>
              <w:t> 25 % de la créatini</w:t>
            </w:r>
            <w:r>
              <w:rPr>
                <w:lang w:val="fr-FR"/>
              </w:rPr>
              <w:t>némie</w:t>
            </w:r>
            <w:r w:rsidRPr="002C1D48">
              <w:rPr>
                <w:lang w:val="fr-FR"/>
              </w:rPr>
              <w:t xml:space="preserve"> par rapport à l’inclusion</w:t>
            </w:r>
          </w:p>
        </w:tc>
        <w:tc>
          <w:tcPr>
            <w:tcW w:w="1532" w:type="dxa"/>
            <w:tcBorders>
              <w:top w:val="nil"/>
            </w:tcBorders>
          </w:tcPr>
          <w:p w14:paraId="3A088622" w14:textId="77777777" w:rsidR="00153142" w:rsidRPr="002C1D48" w:rsidRDefault="00153142" w:rsidP="00562A7E">
            <w:pPr>
              <w:pStyle w:val="C-TableText"/>
              <w:jc w:val="center"/>
              <w:rPr>
                <w:lang w:val="fr-FR"/>
              </w:rPr>
            </w:pPr>
            <w:r w:rsidRPr="002C1D48">
              <w:rPr>
                <w:lang w:val="fr-FR"/>
              </w:rPr>
              <w:t>56</w:t>
            </w:r>
          </w:p>
        </w:tc>
        <w:tc>
          <w:tcPr>
            <w:tcW w:w="952" w:type="dxa"/>
            <w:tcBorders>
              <w:top w:val="nil"/>
            </w:tcBorders>
          </w:tcPr>
          <w:p w14:paraId="740EABE0" w14:textId="77777777" w:rsidR="00153142" w:rsidRPr="002C1D48" w:rsidRDefault="00153142" w:rsidP="00562A7E">
            <w:pPr>
              <w:pStyle w:val="C-TableText"/>
              <w:jc w:val="center"/>
              <w:rPr>
                <w:lang w:val="fr-FR"/>
              </w:rPr>
            </w:pPr>
            <w:r w:rsidRPr="002C1D48">
              <w:rPr>
                <w:lang w:val="fr-FR"/>
              </w:rPr>
              <w:t>33</w:t>
            </w:r>
          </w:p>
        </w:tc>
        <w:tc>
          <w:tcPr>
            <w:tcW w:w="3494" w:type="dxa"/>
            <w:tcBorders>
              <w:top w:val="nil"/>
            </w:tcBorders>
          </w:tcPr>
          <w:p w14:paraId="71E4B54C" w14:textId="77777777" w:rsidR="00153142" w:rsidRPr="002C1D48" w:rsidRDefault="00153142" w:rsidP="00562A7E">
            <w:pPr>
              <w:pStyle w:val="C-TableText"/>
              <w:jc w:val="center"/>
              <w:rPr>
                <w:lang w:val="fr-FR"/>
              </w:rPr>
            </w:pPr>
            <w:r w:rsidRPr="002C1D48">
              <w:rPr>
                <w:lang w:val="fr-FR"/>
              </w:rPr>
              <w:t>0,589 (0,452 ; 0,727)</w:t>
            </w:r>
          </w:p>
        </w:tc>
      </w:tr>
      <w:tr w:rsidR="00153142" w:rsidRPr="002C1D48" w14:paraId="2C597DE4" w14:textId="77777777" w:rsidTr="00562A7E">
        <w:trPr>
          <w:cantSplit/>
          <w:trHeight w:val="273"/>
        </w:trPr>
        <w:tc>
          <w:tcPr>
            <w:tcW w:w="3201" w:type="dxa"/>
          </w:tcPr>
          <w:p w14:paraId="5E864401" w14:textId="77777777" w:rsidR="00153142" w:rsidRPr="002C1D48" w:rsidRDefault="00153142" w:rsidP="00562A7E">
            <w:pPr>
              <w:pStyle w:val="C-TableText"/>
              <w:rPr>
                <w:lang w:val="fr-FR"/>
              </w:rPr>
            </w:pPr>
            <w:r w:rsidRPr="002C1D48">
              <w:rPr>
                <w:lang w:val="fr-FR"/>
              </w:rPr>
              <w:t>Normalisation hématologique</w:t>
            </w:r>
          </w:p>
        </w:tc>
        <w:tc>
          <w:tcPr>
            <w:tcW w:w="1532" w:type="dxa"/>
          </w:tcPr>
          <w:p w14:paraId="5FEBBEFE" w14:textId="77777777" w:rsidR="00153142" w:rsidRPr="002C1D48" w:rsidRDefault="00153142" w:rsidP="00562A7E">
            <w:pPr>
              <w:pStyle w:val="C-TableText"/>
              <w:jc w:val="center"/>
              <w:rPr>
                <w:lang w:val="fr-FR"/>
              </w:rPr>
            </w:pPr>
            <w:r w:rsidRPr="002C1D48">
              <w:rPr>
                <w:lang w:val="fr-FR"/>
              </w:rPr>
              <w:t>56</w:t>
            </w:r>
          </w:p>
        </w:tc>
        <w:tc>
          <w:tcPr>
            <w:tcW w:w="952" w:type="dxa"/>
          </w:tcPr>
          <w:p w14:paraId="720AEDF0" w14:textId="77777777" w:rsidR="00153142" w:rsidRPr="002C1D48" w:rsidRDefault="00153142" w:rsidP="00562A7E">
            <w:pPr>
              <w:pStyle w:val="C-TableText"/>
              <w:jc w:val="center"/>
              <w:rPr>
                <w:lang w:val="fr-FR"/>
              </w:rPr>
            </w:pPr>
            <w:r w:rsidRPr="002C1D48">
              <w:rPr>
                <w:lang w:val="fr-FR"/>
              </w:rPr>
              <w:t>41</w:t>
            </w:r>
          </w:p>
        </w:tc>
        <w:tc>
          <w:tcPr>
            <w:tcW w:w="3494" w:type="dxa"/>
          </w:tcPr>
          <w:p w14:paraId="2856FDF6" w14:textId="77777777" w:rsidR="00153142" w:rsidRPr="002C1D48" w:rsidRDefault="00153142" w:rsidP="00562A7E">
            <w:pPr>
              <w:pStyle w:val="C-TableText"/>
              <w:jc w:val="center"/>
              <w:rPr>
                <w:lang w:val="fr-FR"/>
              </w:rPr>
            </w:pPr>
            <w:r w:rsidRPr="002C1D48">
              <w:rPr>
                <w:lang w:val="fr-FR"/>
              </w:rPr>
              <w:t>0,732 (0,607 ; 0,857)</w:t>
            </w:r>
          </w:p>
        </w:tc>
      </w:tr>
    </w:tbl>
    <w:p w14:paraId="003F5E29" w14:textId="77777777" w:rsidR="00153142" w:rsidRPr="002C1D48" w:rsidRDefault="00153142" w:rsidP="000403E5">
      <w:pPr>
        <w:pStyle w:val="C-Footnote"/>
      </w:pPr>
      <w:r w:rsidRPr="002C1D48">
        <w:rPr>
          <w:vertAlign w:val="superscript"/>
        </w:rPr>
        <w:t xml:space="preserve">a </w:t>
      </w:r>
      <w:r w:rsidRPr="002C1D48">
        <w:t>Les IC à 95 % de la proportion étaient basés sur la méthode d’approximation asymptotique gaussienne avec une correction de continuité.</w:t>
      </w:r>
    </w:p>
    <w:p w14:paraId="1A0C0591" w14:textId="77777777" w:rsidR="00153142" w:rsidRPr="002C1D48" w:rsidRDefault="00153142" w:rsidP="000403E5">
      <w:pPr>
        <w:pStyle w:val="C-Footnote"/>
      </w:pPr>
      <w:r w:rsidRPr="002C1D48">
        <w:t>Abréviations : IC = intervalle de confiance ; LDH = lactate déshydrogénase ; MAT = microangiopathie thrombotique.</w:t>
      </w:r>
    </w:p>
    <w:p w14:paraId="5A3E47C5" w14:textId="77777777" w:rsidR="00153142" w:rsidRPr="002C1D48" w:rsidRDefault="00153142" w:rsidP="000403E5">
      <w:pPr>
        <w:autoSpaceDE w:val="0"/>
        <w:autoSpaceDN w:val="0"/>
        <w:adjustRightInd w:val="0"/>
        <w:spacing w:line="240" w:lineRule="auto"/>
        <w:rPr>
          <w:szCs w:val="22"/>
          <w:u w:val="single"/>
          <w:lang w:val="fr-FR"/>
        </w:rPr>
      </w:pPr>
    </w:p>
    <w:p w14:paraId="22542C56" w14:textId="77777777" w:rsidR="00153142" w:rsidRPr="00693DC0" w:rsidRDefault="00153142" w:rsidP="000403E5">
      <w:pPr>
        <w:rPr>
          <w:lang w:val="fr-FR"/>
        </w:rPr>
      </w:pPr>
      <w:r w:rsidRPr="00693DC0">
        <w:rPr>
          <w:lang w:val="fr-FR"/>
        </w:rPr>
        <w:t xml:space="preserve">Une réponse complète de la MAT a été observée chez six patients supplémentaires pendant la période d’extension aux jours 169, 302, 401, 407, 1 247 et 1 359, entraînant une réponse complète de la MAT globale chez 36 des 56 patients (64,3 % ; IC à 95 % : 50,8 % ; 77,7 %) jusqu’à la fin de l’étude. La réponse des critères de la réponse complète de la MAT a augmenté à 48 patients (85,7 % ; IC à 95 % : 75,7 % ; 95,8 %) pour la normalisation des plaquettes, 49 patients (87,5 % ; IC à 95 % : 77,9 % ; 97,1 %) pour la normalisation de la LDH et 37 patients (66,1 % ; IC à 95 % : 52,8 % ; 79,4 %) pour l’amélioration de la fonction rénale. </w:t>
      </w:r>
    </w:p>
    <w:p w14:paraId="1235AE25" w14:textId="77777777" w:rsidR="00153142" w:rsidRPr="002C1D48" w:rsidRDefault="00153142" w:rsidP="000403E5">
      <w:pPr>
        <w:rPr>
          <w:lang w:val="fr-FR"/>
        </w:rPr>
      </w:pPr>
    </w:p>
    <w:p w14:paraId="30667F2F" w14:textId="77777777" w:rsidR="00153142" w:rsidRPr="002C1D48" w:rsidRDefault="00153142" w:rsidP="000403E5">
      <w:pPr>
        <w:rPr>
          <w:lang w:val="fr-FR"/>
        </w:rPr>
      </w:pPr>
      <w:r>
        <w:rPr>
          <w:lang w:val="fr-FR"/>
        </w:rPr>
        <w:lastRenderedPageBreak/>
        <w:t>Le délai médian d’obtention d’u</w:t>
      </w:r>
      <w:r w:rsidRPr="002C1D48">
        <w:rPr>
          <w:lang w:val="fr-FR"/>
        </w:rPr>
        <w:t xml:space="preserve">ne réponse complète de la MAT a été de 86 jours (7 à </w:t>
      </w:r>
      <w:r>
        <w:rPr>
          <w:lang w:val="fr-FR"/>
        </w:rPr>
        <w:t>1 359</w:t>
      </w:r>
      <w:r w:rsidRPr="002C1D48">
        <w:rPr>
          <w:lang w:val="fr-FR"/>
        </w:rPr>
        <w:t xml:space="preserve"> jours). Une augmentation </w:t>
      </w:r>
      <w:r>
        <w:rPr>
          <w:lang w:val="fr-FR"/>
        </w:rPr>
        <w:t xml:space="preserve">rapide </w:t>
      </w:r>
      <w:r w:rsidRPr="002C1D48">
        <w:rPr>
          <w:lang w:val="fr-FR"/>
        </w:rPr>
        <w:t>du nombre de plaquettes moyen a été observée après le début du traitement par le ravulizumab, ce nombre passant de 118,52 × 10</w:t>
      </w:r>
      <w:r w:rsidRPr="002C1D48">
        <w:rPr>
          <w:vertAlign w:val="superscript"/>
          <w:lang w:val="fr-FR"/>
        </w:rPr>
        <w:t>9</w:t>
      </w:r>
      <w:r w:rsidRPr="002C1D48">
        <w:rPr>
          <w:lang w:val="fr-FR"/>
        </w:rPr>
        <w:t>/L lors de l’inclusion à 24</w:t>
      </w:r>
      <w:r>
        <w:rPr>
          <w:lang w:val="fr-FR"/>
        </w:rPr>
        <w:t>3</w:t>
      </w:r>
      <w:r w:rsidRPr="002C1D48">
        <w:rPr>
          <w:lang w:val="fr-FR"/>
        </w:rPr>
        <w:t>,</w:t>
      </w:r>
      <w:r>
        <w:rPr>
          <w:lang w:val="fr-FR"/>
        </w:rPr>
        <w:t>5</w:t>
      </w:r>
      <w:r w:rsidRPr="002C1D48">
        <w:rPr>
          <w:lang w:val="fr-FR"/>
        </w:rPr>
        <w:t>4 × 10</w:t>
      </w:r>
      <w:r w:rsidRPr="002C1D48">
        <w:rPr>
          <w:vertAlign w:val="superscript"/>
          <w:lang w:val="fr-FR"/>
        </w:rPr>
        <w:t>9</w:t>
      </w:r>
      <w:r w:rsidRPr="002C1D48">
        <w:rPr>
          <w:lang w:val="fr-FR"/>
        </w:rPr>
        <w:t>/L au jour 8 et restant au-dessus de 227 × 10</w:t>
      </w:r>
      <w:r w:rsidRPr="002C1D48">
        <w:rPr>
          <w:vertAlign w:val="superscript"/>
          <w:lang w:val="fr-FR"/>
        </w:rPr>
        <w:t>9</w:t>
      </w:r>
      <w:r w:rsidRPr="002C1D48">
        <w:rPr>
          <w:lang w:val="fr-FR"/>
        </w:rPr>
        <w:t xml:space="preserve">/L lors de toutes les visites ultérieures de la période d’évaluation initiale (26 semaines). De même, le taux moyen de LDH a diminué par rapport à la valeur à l’inclusion au cours des 2 premiers mois de traitement et s’est maintenu pendant toute la période d’évaluation initiale (26 semaines). </w:t>
      </w:r>
    </w:p>
    <w:p w14:paraId="6729FB53" w14:textId="77777777" w:rsidR="00153142" w:rsidRPr="002C1D48" w:rsidRDefault="00153142" w:rsidP="000403E5">
      <w:pPr>
        <w:autoSpaceDE w:val="0"/>
        <w:autoSpaceDN w:val="0"/>
        <w:adjustRightInd w:val="0"/>
        <w:spacing w:line="240" w:lineRule="auto"/>
        <w:jc w:val="both"/>
        <w:rPr>
          <w:szCs w:val="22"/>
          <w:lang w:val="fr-FR"/>
        </w:rPr>
      </w:pPr>
    </w:p>
    <w:p w14:paraId="509B8368" w14:textId="77777777" w:rsidR="00153142" w:rsidRDefault="00153142" w:rsidP="000403E5">
      <w:pPr>
        <w:rPr>
          <w:lang w:val="fr-FR"/>
        </w:rPr>
      </w:pPr>
      <w:r>
        <w:rPr>
          <w:lang w:val="fr-FR"/>
        </w:rPr>
        <w:t>Plus d</w:t>
      </w:r>
      <w:r w:rsidRPr="002C1D48">
        <w:rPr>
          <w:lang w:val="fr-FR"/>
        </w:rPr>
        <w:t>es</w:t>
      </w:r>
      <w:r>
        <w:rPr>
          <w:lang w:val="fr-FR"/>
        </w:rPr>
        <w:t xml:space="preserve"> deux tiers des</w:t>
      </w:r>
      <w:r w:rsidRPr="002C1D48">
        <w:rPr>
          <w:lang w:val="fr-FR"/>
        </w:rPr>
        <w:t xml:space="preserve"> patients </w:t>
      </w:r>
      <w:r>
        <w:rPr>
          <w:lang w:val="fr-FR"/>
        </w:rPr>
        <w:t xml:space="preserve">de la population qui </w:t>
      </w:r>
      <w:r w:rsidRPr="002C1D48">
        <w:rPr>
          <w:lang w:val="fr-FR"/>
        </w:rPr>
        <w:t>présenta</w:t>
      </w:r>
      <w:r>
        <w:rPr>
          <w:lang w:val="fr-FR"/>
        </w:rPr>
        <w:t>ie</w:t>
      </w:r>
      <w:r w:rsidRPr="002C1D48">
        <w:rPr>
          <w:lang w:val="fr-FR"/>
        </w:rPr>
        <w:t xml:space="preserve">nt </w:t>
      </w:r>
      <w:r>
        <w:rPr>
          <w:lang w:val="fr-FR"/>
        </w:rPr>
        <w:t xml:space="preserve">pour la plupart </w:t>
      </w:r>
      <w:r w:rsidRPr="002C1D48">
        <w:rPr>
          <w:lang w:val="fr-FR"/>
        </w:rPr>
        <w:t>une IRC de stade </w:t>
      </w:r>
      <w:r>
        <w:rPr>
          <w:lang w:val="fr-FR"/>
        </w:rPr>
        <w:t xml:space="preserve">4 ou </w:t>
      </w:r>
      <w:r w:rsidRPr="002C1D48">
        <w:rPr>
          <w:lang w:val="fr-FR"/>
        </w:rPr>
        <w:t>5</w:t>
      </w:r>
      <w:r>
        <w:rPr>
          <w:lang w:val="fr-FR"/>
        </w:rPr>
        <w:t xml:space="preserve"> </w:t>
      </w:r>
      <w:r w:rsidRPr="002C1D48">
        <w:rPr>
          <w:lang w:val="fr-FR"/>
        </w:rPr>
        <w:t xml:space="preserve">lors de l’inclusion, </w:t>
      </w:r>
      <w:r>
        <w:rPr>
          <w:lang w:val="fr-FR"/>
        </w:rPr>
        <w:t>avaient</w:t>
      </w:r>
      <w:r w:rsidRPr="002C1D48">
        <w:rPr>
          <w:lang w:val="fr-FR"/>
        </w:rPr>
        <w:t xml:space="preserve"> présenté une amélioration d’au moins </w:t>
      </w:r>
      <w:r>
        <w:rPr>
          <w:lang w:val="fr-FR"/>
        </w:rPr>
        <w:t xml:space="preserve">un </w:t>
      </w:r>
      <w:r w:rsidRPr="002C1D48">
        <w:rPr>
          <w:lang w:val="fr-FR"/>
        </w:rPr>
        <w:t>stade de l’IRC</w:t>
      </w:r>
      <w:r>
        <w:rPr>
          <w:lang w:val="fr-FR"/>
        </w:rPr>
        <w:t xml:space="preserve"> au jour 743 de l’étude</w:t>
      </w:r>
      <w:r w:rsidRPr="002C1D48">
        <w:rPr>
          <w:lang w:val="fr-FR"/>
        </w:rPr>
        <w:t xml:space="preserve">. </w:t>
      </w:r>
      <w:r>
        <w:rPr>
          <w:lang w:val="fr-FR"/>
        </w:rPr>
        <w:t xml:space="preserve">L’amélioration de la fonction rénale, objectivée par la détermination du DFGe, a persisté jusqu’à la fin de l’étude. </w:t>
      </w:r>
      <w:r w:rsidRPr="002C1D48">
        <w:rPr>
          <w:lang w:val="fr-FR"/>
        </w:rPr>
        <w:t xml:space="preserve">Le stade de l’insuffisance rénale chronique a continué à s’améliorer chez de nombreux patients (19/30) après qu’ils aient obtenu une réponse complète de la MAT pendant la période d’évaluation initiale de 26 semaines. </w:t>
      </w:r>
    </w:p>
    <w:p w14:paraId="790D07F7" w14:textId="77777777" w:rsidR="00153142" w:rsidRDefault="00153142" w:rsidP="000403E5">
      <w:pPr>
        <w:rPr>
          <w:lang w:val="fr-FR"/>
        </w:rPr>
      </w:pPr>
    </w:p>
    <w:p w14:paraId="03F7911C" w14:textId="77777777" w:rsidR="00153142" w:rsidRDefault="00153142" w:rsidP="000403E5">
      <w:pPr>
        <w:rPr>
          <w:lang w:val="fr-FR"/>
        </w:rPr>
      </w:pPr>
      <w:bookmarkStart w:id="51" w:name="_Hlk177565723"/>
      <w:bookmarkStart w:id="52" w:name="_Hlk177558812"/>
      <w:r>
        <w:rPr>
          <w:lang w:val="fr-FR"/>
        </w:rPr>
        <w:t xml:space="preserve">Parmi les </w:t>
      </w:r>
      <w:r w:rsidRPr="002C1D48">
        <w:rPr>
          <w:lang w:val="fr-FR"/>
        </w:rPr>
        <w:t>2</w:t>
      </w:r>
      <w:r>
        <w:rPr>
          <w:lang w:val="fr-FR"/>
        </w:rPr>
        <w:t>7</w:t>
      </w:r>
      <w:r w:rsidRPr="002C1D48">
        <w:rPr>
          <w:lang w:val="fr-FR"/>
        </w:rPr>
        <w:t xml:space="preserve"> patients qui </w:t>
      </w:r>
      <w:r>
        <w:rPr>
          <w:lang w:val="fr-FR"/>
        </w:rPr>
        <w:t>n’</w:t>
      </w:r>
      <w:r w:rsidRPr="002C1D48">
        <w:rPr>
          <w:lang w:val="fr-FR"/>
        </w:rPr>
        <w:t xml:space="preserve">avaient </w:t>
      </w:r>
      <w:r>
        <w:rPr>
          <w:lang w:val="fr-FR"/>
        </w:rPr>
        <w:t xml:space="preserve">pas </w:t>
      </w:r>
      <w:r w:rsidRPr="002C1D48">
        <w:rPr>
          <w:lang w:val="fr-FR"/>
        </w:rPr>
        <w:t>besoin de séances de dialyse à l’inclusion dans l’étude</w:t>
      </w:r>
      <w:r>
        <w:rPr>
          <w:lang w:val="fr-FR"/>
        </w:rPr>
        <w:t>, 19 patients</w:t>
      </w:r>
      <w:r w:rsidRPr="002C1D48">
        <w:rPr>
          <w:lang w:val="fr-FR"/>
        </w:rPr>
        <w:t xml:space="preserve"> </w:t>
      </w:r>
      <w:r>
        <w:rPr>
          <w:lang w:val="fr-FR"/>
        </w:rPr>
        <w:t>n’ont jamais eu recours à la dialyse pendant toute la durée de l’étude et 8 patients</w:t>
      </w:r>
      <w:r w:rsidRPr="002C1D48">
        <w:rPr>
          <w:lang w:val="fr-FR"/>
        </w:rPr>
        <w:t xml:space="preserve"> </w:t>
      </w:r>
      <w:r>
        <w:rPr>
          <w:lang w:val="fr-FR"/>
        </w:rPr>
        <w:t>ont commencé un traitement par dialyse pendant l’étude, et 2 d’entre eux ont arrêté les séances pendant l’étude. Un des patients ayant arrêté les séances de dialyse pendant la période d’extension de l’étude a repris les séances de dialyse qui ont été poursuivies jusqu’à la fin de l’étude.</w:t>
      </w:r>
    </w:p>
    <w:bookmarkEnd w:id="51"/>
    <w:p w14:paraId="4B8694BF" w14:textId="77777777" w:rsidR="00153142" w:rsidRPr="00DF3CA1" w:rsidRDefault="00153142" w:rsidP="000403E5">
      <w:pPr>
        <w:rPr>
          <w:lang w:val="fr-FR"/>
        </w:rPr>
      </w:pPr>
    </w:p>
    <w:bookmarkEnd w:id="52"/>
    <w:p w14:paraId="0505385C" w14:textId="77777777" w:rsidR="00153142" w:rsidRPr="00DF3CA1" w:rsidRDefault="00153142" w:rsidP="000403E5">
      <w:pPr>
        <w:autoSpaceDE w:val="0"/>
        <w:autoSpaceDN w:val="0"/>
        <w:adjustRightInd w:val="0"/>
        <w:spacing w:line="240" w:lineRule="auto"/>
        <w:jc w:val="both"/>
        <w:rPr>
          <w:szCs w:val="22"/>
          <w:lang w:val="fr-FR"/>
        </w:rPr>
      </w:pPr>
    </w:p>
    <w:p w14:paraId="344FD426" w14:textId="77777777" w:rsidR="00153142" w:rsidRPr="002C1D48" w:rsidRDefault="00153142" w:rsidP="000403E5">
      <w:pPr>
        <w:pStyle w:val="Caption"/>
        <w:keepNext/>
        <w:keepLines/>
        <w:ind w:left="1080" w:hanging="1080"/>
        <w:rPr>
          <w:b w:val="0"/>
          <w:bCs w:val="0"/>
          <w:sz w:val="22"/>
          <w:lang w:val="fr-FR"/>
        </w:rPr>
      </w:pPr>
      <w:r w:rsidRPr="00DF3CA1">
        <w:rPr>
          <w:sz w:val="22"/>
          <w:lang w:val="fr-FR"/>
        </w:rPr>
        <w:t>Tableau 1</w:t>
      </w:r>
      <w:r>
        <w:rPr>
          <w:sz w:val="22"/>
          <w:lang w:val="fr-FR"/>
        </w:rPr>
        <w:t>2</w:t>
      </w:r>
      <w:r w:rsidRPr="00DF3CA1">
        <w:rPr>
          <w:sz w:val="22"/>
          <w:lang w:val="fr-FR"/>
        </w:rPr>
        <w:t xml:space="preserve"> : </w:t>
      </w:r>
      <w:r w:rsidRPr="00DF3CA1">
        <w:rPr>
          <w:sz w:val="22"/>
          <w:lang w:val="fr-FR"/>
        </w:rPr>
        <w:tab/>
        <w:t xml:space="preserve">Critères d’efficacité secondaires </w:t>
      </w:r>
      <w:r>
        <w:rPr>
          <w:sz w:val="22"/>
          <w:lang w:val="fr-FR"/>
        </w:rPr>
        <w:t xml:space="preserve">pour la période d’évaluation initiale de 26 semaines </w:t>
      </w:r>
      <w:r w:rsidRPr="00DF3CA1">
        <w:rPr>
          <w:sz w:val="22"/>
          <w:lang w:val="fr-FR"/>
        </w:rPr>
        <w:t>de</w:t>
      </w:r>
      <w:r w:rsidRPr="002C1D48">
        <w:rPr>
          <w:sz w:val="22"/>
          <w:lang w:val="fr-FR"/>
        </w:rPr>
        <w:t xml:space="preserve"> l’étude ALXN1210</w:t>
      </w:r>
      <w:r w:rsidRPr="002C1D48">
        <w:rPr>
          <w:sz w:val="22"/>
          <w:lang w:val="fr-FR"/>
        </w:rPr>
        <w:noBreakHyphen/>
        <w:t>aHUS</w:t>
      </w:r>
      <w:r w:rsidRPr="002C1D48">
        <w:rPr>
          <w:sz w:val="22"/>
          <w:lang w:val="fr-FR"/>
        </w:rPr>
        <w:noBreakHyphen/>
        <w:t>311</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510"/>
        <w:gridCol w:w="2610"/>
        <w:gridCol w:w="2628"/>
      </w:tblGrid>
      <w:tr w:rsidR="00153142" w:rsidRPr="002C1D48" w14:paraId="51A41EA7" w14:textId="77777777" w:rsidTr="00562A7E">
        <w:trPr>
          <w:cantSplit/>
        </w:trPr>
        <w:tc>
          <w:tcPr>
            <w:tcW w:w="3510" w:type="dxa"/>
          </w:tcPr>
          <w:p w14:paraId="758A8E84" w14:textId="77777777" w:rsidR="00153142" w:rsidRPr="002C1D48" w:rsidRDefault="00153142" w:rsidP="00562A7E">
            <w:pPr>
              <w:pStyle w:val="C-TableHeader0"/>
              <w:jc w:val="center"/>
            </w:pPr>
            <w:r w:rsidRPr="002C1D48">
              <w:t>Paramètres</w:t>
            </w:r>
          </w:p>
        </w:tc>
        <w:tc>
          <w:tcPr>
            <w:tcW w:w="5238" w:type="dxa"/>
            <w:gridSpan w:val="2"/>
          </w:tcPr>
          <w:p w14:paraId="5F8A608D" w14:textId="77777777" w:rsidR="00153142" w:rsidRPr="002C1D48" w:rsidRDefault="00153142" w:rsidP="00562A7E">
            <w:pPr>
              <w:pStyle w:val="C-TableHeader0"/>
              <w:jc w:val="center"/>
            </w:pPr>
            <w:r w:rsidRPr="002C1D48">
              <w:t>Étude ALXN1210</w:t>
            </w:r>
            <w:r w:rsidRPr="002C1D48">
              <w:noBreakHyphen/>
              <w:t>aHUS</w:t>
            </w:r>
            <w:r w:rsidRPr="002C1D48">
              <w:noBreakHyphen/>
              <w:t>311</w:t>
            </w:r>
          </w:p>
          <w:p w14:paraId="5AA6F223" w14:textId="77777777" w:rsidR="00153142" w:rsidRPr="002C1D48" w:rsidRDefault="00153142" w:rsidP="00562A7E">
            <w:pPr>
              <w:pStyle w:val="C-TableHeader0"/>
              <w:jc w:val="center"/>
            </w:pPr>
            <w:r w:rsidRPr="002C1D48">
              <w:t>(N = 56)</w:t>
            </w:r>
          </w:p>
        </w:tc>
      </w:tr>
      <w:tr w:rsidR="00153142" w:rsidRPr="002C1D48" w14:paraId="50D270C3" w14:textId="77777777" w:rsidTr="00562A7E">
        <w:trPr>
          <w:cantSplit/>
        </w:trPr>
        <w:tc>
          <w:tcPr>
            <w:tcW w:w="3510" w:type="dxa"/>
          </w:tcPr>
          <w:p w14:paraId="2038C2C3" w14:textId="77777777" w:rsidR="00153142" w:rsidRPr="002C1D48" w:rsidRDefault="00153142" w:rsidP="00562A7E">
            <w:pPr>
              <w:pStyle w:val="C-TableText"/>
              <w:rPr>
                <w:lang w:val="fr-FR"/>
              </w:rPr>
            </w:pPr>
            <w:r w:rsidRPr="002C1D48">
              <w:rPr>
                <w:lang w:val="fr-FR"/>
              </w:rPr>
              <w:t>Paramètres hématologiques relatifs à la MAT, jour 183</w:t>
            </w:r>
          </w:p>
          <w:p w14:paraId="3C94815D" w14:textId="77777777" w:rsidR="00153142" w:rsidRPr="002C1D48" w:rsidRDefault="00153142" w:rsidP="00562A7E">
            <w:pPr>
              <w:pStyle w:val="C-TableText"/>
              <w:ind w:left="187"/>
              <w:rPr>
                <w:lang w:val="fr-FR"/>
              </w:rPr>
            </w:pPr>
            <w:r w:rsidRPr="002C1D48">
              <w:rPr>
                <w:lang w:val="fr-FR"/>
              </w:rPr>
              <w:t>Plaquettes (10</w:t>
            </w:r>
            <w:r w:rsidRPr="002C1D48">
              <w:rPr>
                <w:vertAlign w:val="superscript"/>
                <w:lang w:val="fr-FR"/>
              </w:rPr>
              <w:t>9</w:t>
            </w:r>
            <w:r w:rsidRPr="002C1D48">
              <w:rPr>
                <w:lang w:val="fr-FR"/>
              </w:rPr>
              <w:t>/L), sang</w:t>
            </w:r>
          </w:p>
          <w:p w14:paraId="2833B46A" w14:textId="77777777" w:rsidR="00153142" w:rsidRPr="002C1D48" w:rsidRDefault="00153142" w:rsidP="00562A7E">
            <w:pPr>
              <w:pStyle w:val="C-TableText"/>
              <w:ind w:left="360"/>
              <w:rPr>
                <w:lang w:val="fr-FR"/>
              </w:rPr>
            </w:pPr>
            <w:r w:rsidRPr="002C1D48">
              <w:rPr>
                <w:lang w:val="fr-FR"/>
              </w:rPr>
              <w:t>Moyenne (ET)</w:t>
            </w:r>
          </w:p>
          <w:p w14:paraId="629D0200" w14:textId="77777777" w:rsidR="00153142" w:rsidRPr="002C1D48" w:rsidRDefault="00153142" w:rsidP="00562A7E">
            <w:pPr>
              <w:pStyle w:val="C-TableText"/>
              <w:ind w:left="360"/>
              <w:rPr>
                <w:lang w:val="fr-FR"/>
              </w:rPr>
            </w:pPr>
            <w:r w:rsidRPr="002C1D48">
              <w:rPr>
                <w:lang w:val="fr-FR"/>
              </w:rPr>
              <w:t>Médiane</w:t>
            </w:r>
          </w:p>
          <w:p w14:paraId="3C629C62" w14:textId="77777777" w:rsidR="00153142" w:rsidRPr="002C1D48" w:rsidRDefault="00153142" w:rsidP="00562A7E">
            <w:pPr>
              <w:pStyle w:val="C-TableText"/>
              <w:ind w:left="187"/>
              <w:rPr>
                <w:lang w:val="fr-FR"/>
              </w:rPr>
            </w:pPr>
            <w:r w:rsidRPr="002C1D48">
              <w:rPr>
                <w:lang w:val="fr-FR"/>
              </w:rPr>
              <w:t>LDH (U/L), sérum</w:t>
            </w:r>
          </w:p>
          <w:p w14:paraId="2E162209" w14:textId="77777777" w:rsidR="00153142" w:rsidRPr="002C1D48" w:rsidRDefault="00153142" w:rsidP="00562A7E">
            <w:pPr>
              <w:pStyle w:val="C-TableText"/>
              <w:ind w:left="360"/>
              <w:rPr>
                <w:lang w:val="fr-FR"/>
              </w:rPr>
            </w:pPr>
            <w:r w:rsidRPr="002C1D48">
              <w:rPr>
                <w:lang w:val="fr-FR"/>
              </w:rPr>
              <w:t>Moyenne (ET)</w:t>
            </w:r>
          </w:p>
          <w:p w14:paraId="22248338" w14:textId="77777777" w:rsidR="00153142" w:rsidRPr="002C1D48" w:rsidRDefault="00153142" w:rsidP="00562A7E">
            <w:pPr>
              <w:pStyle w:val="C-TableText"/>
              <w:ind w:left="360"/>
              <w:rPr>
                <w:lang w:val="fr-FR"/>
              </w:rPr>
            </w:pPr>
            <w:r w:rsidRPr="002C1D48">
              <w:rPr>
                <w:lang w:val="fr-FR"/>
              </w:rPr>
              <w:t>Médiane</w:t>
            </w:r>
          </w:p>
        </w:tc>
        <w:tc>
          <w:tcPr>
            <w:tcW w:w="2610" w:type="dxa"/>
          </w:tcPr>
          <w:p w14:paraId="6DCACDEA" w14:textId="77777777" w:rsidR="00153142" w:rsidRPr="002C1D48" w:rsidRDefault="00153142" w:rsidP="00562A7E">
            <w:pPr>
              <w:pStyle w:val="C-TableText"/>
              <w:jc w:val="center"/>
              <w:rPr>
                <w:lang w:val="fr-FR"/>
              </w:rPr>
            </w:pPr>
            <w:r w:rsidRPr="002C1D48">
              <w:rPr>
                <w:lang w:val="fr-FR"/>
              </w:rPr>
              <w:t>Valeur observée (n = 48)</w:t>
            </w:r>
          </w:p>
          <w:p w14:paraId="184A6A4B" w14:textId="77777777" w:rsidR="00153142" w:rsidRPr="002C1D48" w:rsidRDefault="00153142" w:rsidP="00562A7E">
            <w:pPr>
              <w:pStyle w:val="C-TableText"/>
              <w:jc w:val="center"/>
              <w:rPr>
                <w:lang w:val="fr-FR"/>
              </w:rPr>
            </w:pPr>
          </w:p>
          <w:p w14:paraId="79DC8274" w14:textId="77777777" w:rsidR="00153142" w:rsidRPr="002C1D48" w:rsidRDefault="00153142" w:rsidP="00562A7E">
            <w:pPr>
              <w:pStyle w:val="C-TableText"/>
              <w:jc w:val="center"/>
              <w:rPr>
                <w:lang w:val="fr-FR"/>
              </w:rPr>
            </w:pPr>
          </w:p>
          <w:p w14:paraId="1B8599B9" w14:textId="77777777" w:rsidR="00153142" w:rsidRPr="002C1D48" w:rsidRDefault="00153142" w:rsidP="00562A7E">
            <w:pPr>
              <w:pStyle w:val="C-TableText"/>
              <w:jc w:val="center"/>
              <w:rPr>
                <w:lang w:val="fr-FR"/>
              </w:rPr>
            </w:pPr>
            <w:r w:rsidRPr="002C1D48">
              <w:rPr>
                <w:lang w:val="fr-FR"/>
              </w:rPr>
              <w:t>237,96 (73,528)</w:t>
            </w:r>
          </w:p>
          <w:p w14:paraId="6F67122A" w14:textId="77777777" w:rsidR="00153142" w:rsidRPr="002C1D48" w:rsidRDefault="00153142" w:rsidP="00562A7E">
            <w:pPr>
              <w:pStyle w:val="C-TableText"/>
              <w:jc w:val="center"/>
              <w:rPr>
                <w:lang w:val="fr-FR"/>
              </w:rPr>
            </w:pPr>
            <w:r w:rsidRPr="002C1D48">
              <w:rPr>
                <w:lang w:val="fr-FR"/>
              </w:rPr>
              <w:t>232,00</w:t>
            </w:r>
          </w:p>
          <w:p w14:paraId="6030CBCB" w14:textId="77777777" w:rsidR="00153142" w:rsidRPr="002C1D48" w:rsidRDefault="00153142" w:rsidP="00562A7E">
            <w:pPr>
              <w:pStyle w:val="C-TableText"/>
              <w:jc w:val="center"/>
              <w:rPr>
                <w:lang w:val="fr-FR"/>
              </w:rPr>
            </w:pPr>
          </w:p>
          <w:p w14:paraId="4B07125F" w14:textId="77777777" w:rsidR="00153142" w:rsidRPr="002C1D48" w:rsidRDefault="00153142" w:rsidP="00562A7E">
            <w:pPr>
              <w:pStyle w:val="C-TableText"/>
              <w:jc w:val="center"/>
              <w:rPr>
                <w:lang w:val="fr-FR"/>
              </w:rPr>
            </w:pPr>
            <w:r w:rsidRPr="002C1D48">
              <w:rPr>
                <w:lang w:val="fr-FR"/>
              </w:rPr>
              <w:t>194,46 (58,099)</w:t>
            </w:r>
          </w:p>
          <w:p w14:paraId="6958A85E" w14:textId="77777777" w:rsidR="00153142" w:rsidRPr="002C1D48" w:rsidRDefault="00153142" w:rsidP="00562A7E">
            <w:pPr>
              <w:pStyle w:val="C-TableText"/>
              <w:jc w:val="center"/>
              <w:rPr>
                <w:lang w:val="fr-FR"/>
              </w:rPr>
            </w:pPr>
            <w:r w:rsidRPr="002C1D48">
              <w:rPr>
                <w:lang w:val="fr-FR"/>
              </w:rPr>
              <w:t>176,50</w:t>
            </w:r>
          </w:p>
        </w:tc>
        <w:tc>
          <w:tcPr>
            <w:tcW w:w="2628" w:type="dxa"/>
          </w:tcPr>
          <w:p w14:paraId="09400088" w14:textId="77777777" w:rsidR="00153142" w:rsidRPr="002C1D48" w:rsidRDefault="00153142" w:rsidP="00562A7E">
            <w:pPr>
              <w:pStyle w:val="C-TableText"/>
              <w:jc w:val="center"/>
              <w:rPr>
                <w:lang w:val="fr-FR"/>
              </w:rPr>
            </w:pPr>
            <w:r w:rsidRPr="002C1D48">
              <w:rPr>
                <w:lang w:val="fr-FR"/>
              </w:rPr>
              <w:t>Variation par rapport à l’inclusion (n = 48)</w:t>
            </w:r>
          </w:p>
          <w:p w14:paraId="776127D6" w14:textId="77777777" w:rsidR="00153142" w:rsidRPr="002C1D48" w:rsidRDefault="00153142" w:rsidP="00562A7E">
            <w:pPr>
              <w:pStyle w:val="C-TableText"/>
              <w:jc w:val="center"/>
              <w:rPr>
                <w:lang w:val="fr-FR"/>
              </w:rPr>
            </w:pPr>
          </w:p>
          <w:p w14:paraId="6542330D" w14:textId="77777777" w:rsidR="00153142" w:rsidRPr="002C1D48" w:rsidRDefault="00153142" w:rsidP="00562A7E">
            <w:pPr>
              <w:pStyle w:val="C-TableText"/>
              <w:jc w:val="center"/>
              <w:rPr>
                <w:lang w:val="fr-FR"/>
              </w:rPr>
            </w:pPr>
            <w:r w:rsidRPr="002C1D48">
              <w:rPr>
                <w:lang w:val="fr-FR"/>
              </w:rPr>
              <w:t>114,79 (105,568)</w:t>
            </w:r>
          </w:p>
          <w:p w14:paraId="37AD72BC" w14:textId="77777777" w:rsidR="00153142" w:rsidRPr="002C1D48" w:rsidRDefault="00153142" w:rsidP="00562A7E">
            <w:pPr>
              <w:pStyle w:val="C-TableText"/>
              <w:jc w:val="center"/>
              <w:rPr>
                <w:lang w:val="fr-FR"/>
              </w:rPr>
            </w:pPr>
            <w:r w:rsidRPr="002C1D48">
              <w:rPr>
                <w:lang w:val="fr-FR"/>
              </w:rPr>
              <w:t>125,00</w:t>
            </w:r>
          </w:p>
          <w:p w14:paraId="14175730" w14:textId="77777777" w:rsidR="00153142" w:rsidRPr="002C1D48" w:rsidRDefault="00153142" w:rsidP="00562A7E">
            <w:pPr>
              <w:pStyle w:val="C-TableText"/>
              <w:jc w:val="center"/>
              <w:rPr>
                <w:lang w:val="fr-FR"/>
              </w:rPr>
            </w:pPr>
          </w:p>
          <w:p w14:paraId="5E788B73" w14:textId="77777777" w:rsidR="00153142" w:rsidRPr="002C1D48" w:rsidRDefault="00153142" w:rsidP="00562A7E">
            <w:pPr>
              <w:pStyle w:val="C-TableText"/>
              <w:jc w:val="center"/>
              <w:rPr>
                <w:lang w:val="fr-FR"/>
              </w:rPr>
            </w:pPr>
            <w:r w:rsidRPr="002C1D48">
              <w:rPr>
                <w:lang w:val="fr-FR"/>
              </w:rPr>
              <w:t>-519,83 (572,467)</w:t>
            </w:r>
          </w:p>
          <w:p w14:paraId="518AB1C3" w14:textId="77777777" w:rsidR="00153142" w:rsidRPr="002C1D48" w:rsidRDefault="00153142" w:rsidP="00562A7E">
            <w:pPr>
              <w:pStyle w:val="C-TableText"/>
              <w:jc w:val="center"/>
              <w:rPr>
                <w:lang w:val="fr-FR"/>
              </w:rPr>
            </w:pPr>
            <w:r w:rsidRPr="002C1D48">
              <w:rPr>
                <w:lang w:val="fr-FR"/>
              </w:rPr>
              <w:t>-310,75</w:t>
            </w:r>
          </w:p>
        </w:tc>
      </w:tr>
      <w:tr w:rsidR="00153142" w:rsidRPr="002C1D48" w14:paraId="4ECCD879" w14:textId="77777777" w:rsidTr="00562A7E">
        <w:trPr>
          <w:cantSplit/>
        </w:trPr>
        <w:tc>
          <w:tcPr>
            <w:tcW w:w="3510" w:type="dxa"/>
          </w:tcPr>
          <w:p w14:paraId="343CCA66" w14:textId="77777777" w:rsidR="00153142" w:rsidRPr="002C1D48" w:rsidRDefault="00153142" w:rsidP="00562A7E">
            <w:pPr>
              <w:pStyle w:val="C-TableText"/>
              <w:rPr>
                <w:lang w:val="fr-FR"/>
              </w:rPr>
            </w:pPr>
            <w:r w:rsidRPr="002C1D48">
              <w:rPr>
                <w:lang w:val="fr-FR"/>
              </w:rPr>
              <w:t>Augmentation de l’hémoglobine ≥ 20 g/L par rapport à l’inclusion avec une confirmation du résultat pendant la période d’évaluation initiale</w:t>
            </w:r>
          </w:p>
          <w:p w14:paraId="1B2D7191" w14:textId="77777777" w:rsidR="00153142" w:rsidRPr="002C1D48" w:rsidRDefault="00153142" w:rsidP="00562A7E">
            <w:pPr>
              <w:pStyle w:val="C-TableText"/>
              <w:ind w:left="187"/>
              <w:rPr>
                <w:lang w:val="fr-FR"/>
              </w:rPr>
            </w:pPr>
            <w:r>
              <w:rPr>
                <w:lang w:val="fr-FR"/>
              </w:rPr>
              <w:t>n/m</w:t>
            </w:r>
            <w:r w:rsidRPr="002C1D48">
              <w:rPr>
                <w:lang w:val="fr-FR"/>
              </w:rPr>
              <w:t xml:space="preserve"> </w:t>
            </w:r>
          </w:p>
          <w:p w14:paraId="396A783B" w14:textId="77777777" w:rsidR="00153142" w:rsidRPr="00CA30D8" w:rsidRDefault="00153142" w:rsidP="00562A7E">
            <w:pPr>
              <w:pStyle w:val="C-TableText"/>
              <w:rPr>
                <w:lang w:val="fr-FR"/>
              </w:rPr>
            </w:pPr>
            <w:r w:rsidRPr="00CA30D8">
              <w:rPr>
                <w:lang w:val="fr-FR"/>
              </w:rPr>
              <w:t>Proportion (IC à 95 %)**</w:t>
            </w:r>
          </w:p>
        </w:tc>
        <w:tc>
          <w:tcPr>
            <w:tcW w:w="5238" w:type="dxa"/>
            <w:gridSpan w:val="2"/>
          </w:tcPr>
          <w:p w14:paraId="44933DE2" w14:textId="77777777" w:rsidR="00153142" w:rsidRPr="002C1D48" w:rsidRDefault="00153142" w:rsidP="00562A7E">
            <w:pPr>
              <w:pStyle w:val="C-TableText"/>
              <w:jc w:val="center"/>
              <w:rPr>
                <w:lang w:val="fr-FR"/>
              </w:rPr>
            </w:pPr>
          </w:p>
          <w:p w14:paraId="5FB9E7C2" w14:textId="77777777" w:rsidR="00153142" w:rsidRPr="002C1D48" w:rsidRDefault="00153142" w:rsidP="00562A7E">
            <w:pPr>
              <w:pStyle w:val="C-TableText"/>
              <w:jc w:val="center"/>
              <w:rPr>
                <w:lang w:val="fr-FR"/>
              </w:rPr>
            </w:pPr>
          </w:p>
          <w:p w14:paraId="79FCE373" w14:textId="77777777" w:rsidR="00153142" w:rsidRPr="002C1D48" w:rsidRDefault="00153142" w:rsidP="00562A7E">
            <w:pPr>
              <w:pStyle w:val="C-TableText"/>
              <w:jc w:val="center"/>
              <w:rPr>
                <w:lang w:val="fr-FR"/>
              </w:rPr>
            </w:pPr>
          </w:p>
          <w:p w14:paraId="75AEBB25" w14:textId="77777777" w:rsidR="00153142" w:rsidRPr="002C1D48" w:rsidRDefault="00153142" w:rsidP="00562A7E">
            <w:pPr>
              <w:pStyle w:val="C-TableText"/>
              <w:jc w:val="center"/>
              <w:rPr>
                <w:lang w:val="fr-FR"/>
              </w:rPr>
            </w:pPr>
          </w:p>
          <w:p w14:paraId="4B4E6AC2" w14:textId="77777777" w:rsidR="00153142" w:rsidRPr="002C1D48" w:rsidRDefault="00153142" w:rsidP="00562A7E">
            <w:pPr>
              <w:pStyle w:val="C-TableText"/>
              <w:jc w:val="center"/>
              <w:rPr>
                <w:lang w:val="fr-FR"/>
              </w:rPr>
            </w:pPr>
            <w:r w:rsidRPr="002C1D48">
              <w:rPr>
                <w:lang w:val="fr-FR"/>
              </w:rPr>
              <w:t>40/56</w:t>
            </w:r>
          </w:p>
          <w:p w14:paraId="1A62791C" w14:textId="77777777" w:rsidR="00153142" w:rsidRPr="002C1D48" w:rsidRDefault="00153142" w:rsidP="00562A7E">
            <w:pPr>
              <w:pStyle w:val="C-TableText"/>
              <w:jc w:val="center"/>
              <w:rPr>
                <w:lang w:val="fr-FR"/>
              </w:rPr>
            </w:pPr>
            <w:r w:rsidRPr="002C1D48">
              <w:rPr>
                <w:lang w:val="fr-FR"/>
              </w:rPr>
              <w:t>0,714 (0,587</w:t>
            </w:r>
            <w:r>
              <w:rPr>
                <w:lang w:val="fr-FR"/>
              </w:rPr>
              <w:t> ;</w:t>
            </w:r>
            <w:r w:rsidRPr="002C1D48">
              <w:rPr>
                <w:lang w:val="fr-FR"/>
              </w:rPr>
              <w:t xml:space="preserve"> 0,842)</w:t>
            </w:r>
          </w:p>
        </w:tc>
      </w:tr>
      <w:tr w:rsidR="00153142" w:rsidRPr="002C1D48" w14:paraId="4715F7E1" w14:textId="77777777" w:rsidTr="00562A7E">
        <w:trPr>
          <w:cantSplit/>
        </w:trPr>
        <w:tc>
          <w:tcPr>
            <w:tcW w:w="3510" w:type="dxa"/>
          </w:tcPr>
          <w:p w14:paraId="239987BB" w14:textId="77777777" w:rsidR="00153142" w:rsidRPr="002C1D48" w:rsidRDefault="00153142" w:rsidP="00562A7E">
            <w:pPr>
              <w:pStyle w:val="C-TableText"/>
              <w:rPr>
                <w:lang w:val="fr-FR"/>
              </w:rPr>
            </w:pPr>
            <w:r w:rsidRPr="002C1D48">
              <w:rPr>
                <w:lang w:val="fr-FR"/>
              </w:rPr>
              <w:t>Modification du stade de l’IRC par rapport à l’inclusion, jour 183</w:t>
            </w:r>
          </w:p>
          <w:p w14:paraId="53F8C861" w14:textId="77777777" w:rsidR="00153142" w:rsidRPr="002C1D48" w:rsidRDefault="00153142" w:rsidP="00562A7E">
            <w:pPr>
              <w:pStyle w:val="C-TableText"/>
              <w:ind w:left="187"/>
              <w:rPr>
                <w:lang w:val="fr-FR"/>
              </w:rPr>
            </w:pPr>
            <w:r w:rsidRPr="002C1D48">
              <w:rPr>
                <w:lang w:val="fr-FR"/>
              </w:rPr>
              <w:t>Amélioration</w:t>
            </w:r>
            <w:r w:rsidRPr="002C1D48">
              <w:rPr>
                <w:sz w:val="22"/>
                <w:vertAlign w:val="superscript"/>
                <w:lang w:val="fr-FR"/>
              </w:rPr>
              <w:t>a</w:t>
            </w:r>
          </w:p>
          <w:p w14:paraId="0A2C1AF7" w14:textId="77777777" w:rsidR="00153142" w:rsidRPr="002C1D48" w:rsidRDefault="00153142" w:rsidP="00562A7E">
            <w:pPr>
              <w:pStyle w:val="C-TableText"/>
              <w:ind w:left="360"/>
              <w:rPr>
                <w:lang w:val="fr-FR"/>
              </w:rPr>
            </w:pPr>
            <w:r>
              <w:rPr>
                <w:lang w:val="fr-FR"/>
              </w:rPr>
              <w:t>n/m</w:t>
            </w:r>
          </w:p>
          <w:p w14:paraId="59133485" w14:textId="77777777" w:rsidR="00153142" w:rsidRPr="00CA30D8" w:rsidRDefault="00153142" w:rsidP="00562A7E">
            <w:pPr>
              <w:pStyle w:val="C-TableText"/>
              <w:ind w:left="360"/>
              <w:rPr>
                <w:lang w:val="fr-FR"/>
              </w:rPr>
            </w:pPr>
            <w:r w:rsidRPr="00CA30D8">
              <w:rPr>
                <w:lang w:val="fr-FR"/>
              </w:rPr>
              <w:t>Proportion (IC à 95 %)*</w:t>
            </w:r>
          </w:p>
          <w:p w14:paraId="50D2B466" w14:textId="77777777" w:rsidR="00153142" w:rsidRPr="002C1D48" w:rsidRDefault="00153142" w:rsidP="00562A7E">
            <w:pPr>
              <w:pStyle w:val="C-TableText"/>
              <w:ind w:left="187"/>
              <w:rPr>
                <w:lang w:val="fr-FR"/>
              </w:rPr>
            </w:pPr>
            <w:r w:rsidRPr="002C1D48">
              <w:rPr>
                <w:lang w:val="fr-FR"/>
              </w:rPr>
              <w:t>Détérioration</w:t>
            </w:r>
            <w:r w:rsidRPr="002C1D48">
              <w:rPr>
                <w:sz w:val="22"/>
                <w:vertAlign w:val="superscript"/>
                <w:lang w:val="fr-FR"/>
              </w:rPr>
              <w:t>b</w:t>
            </w:r>
          </w:p>
          <w:p w14:paraId="3E5F7DFA" w14:textId="77777777" w:rsidR="00153142" w:rsidRPr="002C1D48" w:rsidRDefault="00153142" w:rsidP="00562A7E">
            <w:pPr>
              <w:pStyle w:val="C-TableText"/>
              <w:ind w:left="360"/>
              <w:rPr>
                <w:lang w:val="fr-FR"/>
              </w:rPr>
            </w:pPr>
            <w:r>
              <w:rPr>
                <w:lang w:val="fr-FR"/>
              </w:rPr>
              <w:t>n/m</w:t>
            </w:r>
          </w:p>
          <w:p w14:paraId="7070C040" w14:textId="77777777" w:rsidR="00153142" w:rsidRPr="00CA30D8" w:rsidRDefault="00153142" w:rsidP="00562A7E">
            <w:pPr>
              <w:pStyle w:val="C-TableText"/>
              <w:ind w:left="360"/>
              <w:rPr>
                <w:lang w:val="fr-FR"/>
              </w:rPr>
            </w:pPr>
            <w:r w:rsidRPr="00CA30D8">
              <w:rPr>
                <w:lang w:val="fr-FR"/>
              </w:rPr>
              <w:t>Proportion (IC à 95 %)*</w:t>
            </w:r>
          </w:p>
        </w:tc>
        <w:tc>
          <w:tcPr>
            <w:tcW w:w="5238" w:type="dxa"/>
            <w:gridSpan w:val="2"/>
          </w:tcPr>
          <w:p w14:paraId="308C4EB0" w14:textId="77777777" w:rsidR="00153142" w:rsidRPr="002C1D48" w:rsidRDefault="00153142" w:rsidP="00562A7E">
            <w:pPr>
              <w:pStyle w:val="C-TableText"/>
              <w:jc w:val="center"/>
              <w:rPr>
                <w:lang w:val="fr-FR"/>
              </w:rPr>
            </w:pPr>
          </w:p>
          <w:p w14:paraId="11B37E19" w14:textId="77777777" w:rsidR="00153142" w:rsidRPr="002C1D48" w:rsidRDefault="00153142" w:rsidP="00562A7E">
            <w:pPr>
              <w:pStyle w:val="C-TableText"/>
              <w:jc w:val="center"/>
              <w:rPr>
                <w:lang w:val="fr-FR"/>
              </w:rPr>
            </w:pPr>
          </w:p>
          <w:p w14:paraId="2DF9357D" w14:textId="77777777" w:rsidR="00153142" w:rsidRPr="002C1D48" w:rsidRDefault="00153142" w:rsidP="00562A7E">
            <w:pPr>
              <w:pStyle w:val="C-TableText"/>
              <w:jc w:val="center"/>
              <w:rPr>
                <w:lang w:val="fr-FR"/>
              </w:rPr>
            </w:pPr>
          </w:p>
          <w:p w14:paraId="4C85BCEC" w14:textId="77777777" w:rsidR="00153142" w:rsidRPr="002C1D48" w:rsidRDefault="00153142" w:rsidP="00562A7E">
            <w:pPr>
              <w:pStyle w:val="C-TableText"/>
              <w:jc w:val="center"/>
              <w:rPr>
                <w:lang w:val="fr-FR"/>
              </w:rPr>
            </w:pPr>
            <w:r w:rsidRPr="002C1D48">
              <w:rPr>
                <w:lang w:val="fr-FR"/>
              </w:rPr>
              <w:t>32/47</w:t>
            </w:r>
          </w:p>
          <w:p w14:paraId="41AD92A2" w14:textId="77777777" w:rsidR="00153142" w:rsidRPr="002C1D48" w:rsidRDefault="00153142" w:rsidP="00562A7E">
            <w:pPr>
              <w:pStyle w:val="C-TableText"/>
              <w:jc w:val="center"/>
              <w:rPr>
                <w:lang w:val="fr-FR"/>
              </w:rPr>
            </w:pPr>
            <w:r w:rsidRPr="002C1D48">
              <w:rPr>
                <w:lang w:val="fr-FR"/>
              </w:rPr>
              <w:t>0,681 (0,529</w:t>
            </w:r>
            <w:r>
              <w:rPr>
                <w:lang w:val="fr-FR"/>
              </w:rPr>
              <w:t> ;</w:t>
            </w:r>
            <w:r w:rsidRPr="002C1D48">
              <w:rPr>
                <w:lang w:val="fr-FR"/>
              </w:rPr>
              <w:t xml:space="preserve"> 0,809)</w:t>
            </w:r>
          </w:p>
          <w:p w14:paraId="3ADF3615" w14:textId="77777777" w:rsidR="00153142" w:rsidRPr="002C1D48" w:rsidRDefault="00153142" w:rsidP="00562A7E">
            <w:pPr>
              <w:pStyle w:val="C-TableText"/>
              <w:jc w:val="center"/>
              <w:rPr>
                <w:lang w:val="fr-FR"/>
              </w:rPr>
            </w:pPr>
          </w:p>
          <w:p w14:paraId="202A8651" w14:textId="77777777" w:rsidR="00153142" w:rsidRPr="002C1D48" w:rsidRDefault="00153142" w:rsidP="00562A7E">
            <w:pPr>
              <w:pStyle w:val="C-TableText"/>
              <w:jc w:val="center"/>
              <w:rPr>
                <w:lang w:val="fr-FR"/>
              </w:rPr>
            </w:pPr>
            <w:r w:rsidRPr="002C1D48">
              <w:rPr>
                <w:lang w:val="fr-FR"/>
              </w:rPr>
              <w:t>2/13</w:t>
            </w:r>
          </w:p>
          <w:p w14:paraId="1A6F9E3B" w14:textId="77777777" w:rsidR="00153142" w:rsidRPr="002C1D48" w:rsidRDefault="00153142" w:rsidP="00562A7E">
            <w:pPr>
              <w:pStyle w:val="C-TableText"/>
              <w:jc w:val="center"/>
              <w:rPr>
                <w:lang w:val="fr-FR"/>
              </w:rPr>
            </w:pPr>
            <w:r w:rsidRPr="002C1D48">
              <w:rPr>
                <w:lang w:val="fr-FR"/>
              </w:rPr>
              <w:t>0,154 (0,019</w:t>
            </w:r>
            <w:r>
              <w:rPr>
                <w:lang w:val="fr-FR"/>
              </w:rPr>
              <w:t> ;</w:t>
            </w:r>
            <w:r w:rsidRPr="002C1D48">
              <w:rPr>
                <w:lang w:val="fr-FR"/>
              </w:rPr>
              <w:t xml:space="preserve"> 0,454)</w:t>
            </w:r>
          </w:p>
        </w:tc>
      </w:tr>
      <w:tr w:rsidR="00153142" w:rsidRPr="002C1D48" w14:paraId="24318538" w14:textId="77777777" w:rsidTr="00562A7E">
        <w:trPr>
          <w:cantSplit/>
        </w:trPr>
        <w:tc>
          <w:tcPr>
            <w:tcW w:w="3510" w:type="dxa"/>
          </w:tcPr>
          <w:p w14:paraId="30D3404A" w14:textId="77777777" w:rsidR="00153142" w:rsidRPr="002C1D48" w:rsidRDefault="00153142" w:rsidP="00562A7E">
            <w:pPr>
              <w:pStyle w:val="C-TableText"/>
              <w:rPr>
                <w:lang w:val="fr-FR"/>
              </w:rPr>
            </w:pPr>
            <w:r w:rsidRPr="002C1D48">
              <w:rPr>
                <w:lang w:val="fr-FR"/>
              </w:rPr>
              <w:t>DFGe (mL/min/1,73 m</w:t>
            </w:r>
            <w:r w:rsidRPr="002C1D48">
              <w:rPr>
                <w:vertAlign w:val="superscript"/>
                <w:lang w:val="fr-FR"/>
              </w:rPr>
              <w:t>2</w:t>
            </w:r>
            <w:r w:rsidRPr="002C1D48">
              <w:rPr>
                <w:lang w:val="fr-FR"/>
              </w:rPr>
              <w:t xml:space="preserve">), jour 183 </w:t>
            </w:r>
          </w:p>
          <w:p w14:paraId="335630A6" w14:textId="77777777" w:rsidR="00153142" w:rsidRPr="002C1D48" w:rsidRDefault="00153142" w:rsidP="00562A7E">
            <w:pPr>
              <w:pStyle w:val="C-TableText"/>
              <w:ind w:left="187"/>
              <w:rPr>
                <w:lang w:val="fr-FR"/>
              </w:rPr>
            </w:pPr>
            <w:r w:rsidRPr="002C1D48">
              <w:rPr>
                <w:lang w:val="fr-FR"/>
              </w:rPr>
              <w:t>Moyenne (ET)</w:t>
            </w:r>
          </w:p>
          <w:p w14:paraId="0C951B03" w14:textId="77777777" w:rsidR="00153142" w:rsidRPr="002C1D48" w:rsidRDefault="00153142" w:rsidP="00562A7E">
            <w:pPr>
              <w:pStyle w:val="C-TableText"/>
              <w:ind w:left="187"/>
              <w:rPr>
                <w:lang w:val="fr-FR"/>
              </w:rPr>
            </w:pPr>
            <w:r w:rsidRPr="002C1D48">
              <w:rPr>
                <w:lang w:val="fr-FR"/>
              </w:rPr>
              <w:t>Médiane</w:t>
            </w:r>
          </w:p>
        </w:tc>
        <w:tc>
          <w:tcPr>
            <w:tcW w:w="2610" w:type="dxa"/>
          </w:tcPr>
          <w:p w14:paraId="4F39F93D" w14:textId="77777777" w:rsidR="00153142" w:rsidRPr="002C1D48" w:rsidRDefault="00153142" w:rsidP="00562A7E">
            <w:pPr>
              <w:pStyle w:val="C-TableText"/>
              <w:jc w:val="center"/>
              <w:rPr>
                <w:lang w:val="fr-FR"/>
              </w:rPr>
            </w:pPr>
            <w:r w:rsidRPr="002C1D48">
              <w:rPr>
                <w:lang w:val="fr-FR"/>
              </w:rPr>
              <w:t>Valeur observée (n = 48)</w:t>
            </w:r>
          </w:p>
          <w:p w14:paraId="7E1B6702" w14:textId="77777777" w:rsidR="00153142" w:rsidRPr="002C1D48" w:rsidRDefault="00153142" w:rsidP="00562A7E">
            <w:pPr>
              <w:pStyle w:val="C-TableText"/>
              <w:jc w:val="center"/>
              <w:rPr>
                <w:lang w:val="fr-FR"/>
              </w:rPr>
            </w:pPr>
            <w:r w:rsidRPr="002C1D48">
              <w:rPr>
                <w:lang w:val="fr-FR"/>
              </w:rPr>
              <w:t>51,83 (39,162)</w:t>
            </w:r>
          </w:p>
          <w:p w14:paraId="7C4BAD5C" w14:textId="77777777" w:rsidR="00153142" w:rsidRPr="002C1D48" w:rsidRDefault="00153142" w:rsidP="00562A7E">
            <w:pPr>
              <w:pStyle w:val="C-TableText"/>
              <w:jc w:val="center"/>
              <w:rPr>
                <w:lang w:val="fr-FR"/>
              </w:rPr>
            </w:pPr>
            <w:r w:rsidRPr="002C1D48">
              <w:rPr>
                <w:lang w:val="fr-FR"/>
              </w:rPr>
              <w:t>40,00</w:t>
            </w:r>
          </w:p>
        </w:tc>
        <w:tc>
          <w:tcPr>
            <w:tcW w:w="2628" w:type="dxa"/>
          </w:tcPr>
          <w:p w14:paraId="7E46A984" w14:textId="77777777" w:rsidR="00153142" w:rsidRPr="002C1D48" w:rsidRDefault="00153142" w:rsidP="00562A7E">
            <w:pPr>
              <w:pStyle w:val="C-TableText"/>
              <w:jc w:val="center"/>
              <w:rPr>
                <w:lang w:val="fr-FR"/>
              </w:rPr>
            </w:pPr>
            <w:r w:rsidRPr="002C1D48">
              <w:rPr>
                <w:lang w:val="fr-FR"/>
              </w:rPr>
              <w:t>Variation par rapport à l’inclusion (n = 47)</w:t>
            </w:r>
          </w:p>
          <w:p w14:paraId="77E219F9" w14:textId="77777777" w:rsidR="00153142" w:rsidRPr="002C1D48" w:rsidRDefault="00153142" w:rsidP="00562A7E">
            <w:pPr>
              <w:pStyle w:val="C-TableText"/>
              <w:jc w:val="center"/>
              <w:rPr>
                <w:lang w:val="fr-FR"/>
              </w:rPr>
            </w:pPr>
            <w:r w:rsidRPr="002C1D48">
              <w:rPr>
                <w:lang w:val="fr-FR"/>
              </w:rPr>
              <w:t>34,80 (35,454)</w:t>
            </w:r>
          </w:p>
          <w:p w14:paraId="380B4A63" w14:textId="77777777" w:rsidR="00153142" w:rsidRPr="002C1D48" w:rsidRDefault="00153142" w:rsidP="00562A7E">
            <w:pPr>
              <w:pStyle w:val="C-TableText"/>
              <w:jc w:val="center"/>
              <w:rPr>
                <w:lang w:val="fr-FR"/>
              </w:rPr>
            </w:pPr>
            <w:r w:rsidRPr="002C1D48">
              <w:rPr>
                <w:lang w:val="fr-FR"/>
              </w:rPr>
              <w:t>29,00</w:t>
            </w:r>
          </w:p>
        </w:tc>
      </w:tr>
    </w:tbl>
    <w:p w14:paraId="1AD0733D" w14:textId="77777777" w:rsidR="00153142" w:rsidRPr="002C1D48" w:rsidRDefault="00153142" w:rsidP="000403E5">
      <w:pPr>
        <w:pStyle w:val="C-Footnote"/>
      </w:pPr>
      <w:r w:rsidRPr="002C1D48">
        <w:t xml:space="preserve">Note : n : nombre de patients avec des données disponibles pour une évaluation donnée lors de la visite du jour 183 ; m : nombre de patients répondant à un critère donné. Le stade de l’insuffisance rénale chronique (IRC) est déterminé d’après la classification en stades de l’insuffisance rénale chronique proposée par la </w:t>
      </w:r>
      <w:r w:rsidRPr="002C1D48">
        <w:rPr>
          <w:i/>
        </w:rPr>
        <w:t>National Kidney Foundation</w:t>
      </w:r>
      <w:r w:rsidRPr="002C1D48">
        <w:t xml:space="preserve">. Le stade 5 correspond au stade terminal et le stade 1 à la forme la moins avancée de la maladie. Le stade à l’inclusion est déterminé à partir du dernier DFGe disponible avant le début du traitement. Amélioration/détérioration : par rapport au stade de l’IRC à l’inclusion. * Les intervalles de confiance à 95 % (IC à 95 %) sont basés sur les limites de confiance exactes déterminées à l’aide de la méthode de </w:t>
      </w:r>
      <w:r>
        <w:lastRenderedPageBreak/>
        <w:t>ClopperPearson.</w:t>
      </w:r>
      <w:r w:rsidRPr="002C1D48">
        <w:t xml:space="preserve"> </w:t>
      </w:r>
      <w:r w:rsidRPr="002C1D48">
        <w:rPr>
          <w:vertAlign w:val="superscript"/>
        </w:rPr>
        <w:t xml:space="preserve">a </w:t>
      </w:r>
      <w:r w:rsidRPr="002C1D48">
        <w:t xml:space="preserve">Exclut les patients présentant une IRC de stade 1 à l’inclusion, car aucune amélioration n’est possible. </w:t>
      </w:r>
      <w:r w:rsidRPr="002C1D48">
        <w:rPr>
          <w:vertAlign w:val="superscript"/>
        </w:rPr>
        <w:t xml:space="preserve">b </w:t>
      </w:r>
      <w:r w:rsidRPr="002C1D48">
        <w:t>Exclut les patients présentant une IRC de stade 5 à l’inclusion, car aucune détérioration n’est possible.</w:t>
      </w:r>
    </w:p>
    <w:p w14:paraId="49E19FFC" w14:textId="77777777" w:rsidR="00153142" w:rsidRDefault="00153142" w:rsidP="000403E5">
      <w:pPr>
        <w:pStyle w:val="C-Footnote"/>
        <w:rPr>
          <w:rFonts w:ascii="Calibri" w:hAnsi="Calibri"/>
          <w:color w:val="FF3399"/>
        </w:rPr>
      </w:pPr>
      <w:r w:rsidRPr="002C1D48">
        <w:t>Abréviations : DFGe = débit de filtration glomérulaire estimé ; LDH = lactate déshydrogénase ; MAT = microangiopathie thrombotique.</w:t>
      </w:r>
      <w:r w:rsidRPr="002C1D48">
        <w:rPr>
          <w:rFonts w:ascii="Calibri" w:hAnsi="Calibri"/>
          <w:color w:val="FF3399"/>
        </w:rPr>
        <w:t xml:space="preserve"> </w:t>
      </w:r>
    </w:p>
    <w:p w14:paraId="6FC3628E" w14:textId="77777777" w:rsidR="00153142" w:rsidRPr="00E008FD" w:rsidRDefault="00153142" w:rsidP="000403E5">
      <w:pPr>
        <w:pStyle w:val="C-Footnote"/>
        <w:rPr>
          <w:rFonts w:cs="Times New Roman"/>
          <w:sz w:val="22"/>
          <w:szCs w:val="22"/>
        </w:rPr>
      </w:pPr>
    </w:p>
    <w:p w14:paraId="35A8E3E3" w14:textId="77777777" w:rsidR="00153142" w:rsidRPr="00E008FD" w:rsidRDefault="00153142" w:rsidP="000403E5">
      <w:pPr>
        <w:pStyle w:val="C-Footnote"/>
        <w:rPr>
          <w:rFonts w:cs="Times New Roman"/>
          <w:sz w:val="22"/>
          <w:szCs w:val="22"/>
        </w:rPr>
      </w:pPr>
      <w:bookmarkStart w:id="53" w:name="_Hlk177555304"/>
      <w:r w:rsidRPr="00E008FD">
        <w:rPr>
          <w:rFonts w:cs="Times New Roman"/>
          <w:sz w:val="22"/>
          <w:szCs w:val="22"/>
        </w:rPr>
        <w:t xml:space="preserve">L’analyse finale de l’efficacité effectuée sur les données de l’étude de tous les patients traités par le ravulizumab pendant une durée de traitement médiane de 130,36 semaines a confirmé que les réponses au traitement par le </w:t>
      </w:r>
      <w:r w:rsidRPr="00E008FD">
        <w:rPr>
          <w:sz w:val="22"/>
          <w:szCs w:val="22"/>
        </w:rPr>
        <w:t>ravulizumab observées au cours de la période d’évaluation principale ont persisté pendant toute la durée de l’étude.</w:t>
      </w:r>
    </w:p>
    <w:bookmarkEnd w:id="53"/>
    <w:p w14:paraId="2B3B5083" w14:textId="77777777" w:rsidR="00153142" w:rsidRDefault="00153142" w:rsidP="000403E5">
      <w:pPr>
        <w:pStyle w:val="C-Footnote"/>
      </w:pPr>
    </w:p>
    <w:p w14:paraId="1D8C6B49" w14:textId="77777777" w:rsidR="00153142" w:rsidRPr="005578E7" w:rsidRDefault="00153142" w:rsidP="000403E5">
      <w:pPr>
        <w:keepNext/>
        <w:widowControl w:val="0"/>
        <w:rPr>
          <w:i/>
          <w:iCs/>
          <w:szCs w:val="22"/>
          <w:lang w:val="fr-FR"/>
        </w:rPr>
      </w:pPr>
      <w:r>
        <w:rPr>
          <w:i/>
          <w:iCs/>
          <w:szCs w:val="22"/>
          <w:lang w:val="fr-FR"/>
        </w:rPr>
        <w:t>Myasthénie acquise</w:t>
      </w:r>
      <w:r w:rsidRPr="005578E7">
        <w:rPr>
          <w:i/>
          <w:iCs/>
          <w:szCs w:val="22"/>
          <w:lang w:val="fr-FR"/>
        </w:rPr>
        <w:t xml:space="preserve"> généralisée (</w:t>
      </w:r>
      <w:r>
        <w:rPr>
          <w:i/>
          <w:iCs/>
          <w:szCs w:val="22"/>
          <w:lang w:val="fr-FR"/>
        </w:rPr>
        <w:t>MG</w:t>
      </w:r>
      <w:r w:rsidRPr="005578E7">
        <w:rPr>
          <w:i/>
          <w:iCs/>
          <w:szCs w:val="22"/>
          <w:lang w:val="fr-FR"/>
        </w:rPr>
        <w:t>)</w:t>
      </w:r>
    </w:p>
    <w:p w14:paraId="2EFCA41D" w14:textId="77777777" w:rsidR="00153142" w:rsidRPr="005578E7" w:rsidRDefault="00153142" w:rsidP="000403E5">
      <w:pPr>
        <w:keepNext/>
        <w:widowControl w:val="0"/>
        <w:rPr>
          <w:i/>
          <w:iCs/>
          <w:szCs w:val="22"/>
          <w:u w:val="single"/>
          <w:lang w:val="fr-FR"/>
        </w:rPr>
      </w:pPr>
    </w:p>
    <w:p w14:paraId="2D30C926" w14:textId="77777777" w:rsidR="00153142" w:rsidRPr="005578E7" w:rsidRDefault="00153142" w:rsidP="000403E5">
      <w:pPr>
        <w:keepNext/>
        <w:widowControl w:val="0"/>
        <w:rPr>
          <w:i/>
          <w:iCs/>
          <w:szCs w:val="22"/>
          <w:u w:val="single"/>
          <w:lang w:val="fr-FR"/>
        </w:rPr>
      </w:pPr>
      <w:r w:rsidRPr="005578E7">
        <w:rPr>
          <w:i/>
          <w:iCs/>
          <w:szCs w:val="22"/>
          <w:u w:val="single"/>
          <w:lang w:val="fr-FR"/>
        </w:rPr>
        <w:t xml:space="preserve">Étude chez des patients adultes atteints de </w:t>
      </w:r>
      <w:r>
        <w:rPr>
          <w:i/>
          <w:iCs/>
          <w:szCs w:val="22"/>
          <w:u w:val="single"/>
          <w:lang w:val="fr-FR"/>
        </w:rPr>
        <w:t>MG</w:t>
      </w:r>
    </w:p>
    <w:p w14:paraId="43A17DC3" w14:textId="77777777" w:rsidR="00153142" w:rsidRPr="005578E7" w:rsidRDefault="00153142" w:rsidP="000403E5">
      <w:pPr>
        <w:keepNext/>
        <w:widowControl w:val="0"/>
        <w:rPr>
          <w:i/>
          <w:iCs/>
          <w:szCs w:val="22"/>
          <w:u w:val="single"/>
          <w:lang w:val="fr-FR"/>
        </w:rPr>
      </w:pPr>
    </w:p>
    <w:p w14:paraId="25627C35" w14:textId="77777777" w:rsidR="00153142" w:rsidRPr="005578E7" w:rsidRDefault="00153142" w:rsidP="000403E5">
      <w:pPr>
        <w:keepNext/>
        <w:widowControl w:val="0"/>
        <w:rPr>
          <w:szCs w:val="22"/>
          <w:lang w:val="fr-FR"/>
        </w:rPr>
      </w:pPr>
      <w:r w:rsidRPr="005578E7">
        <w:rPr>
          <w:szCs w:val="22"/>
          <w:lang w:val="fr-FR"/>
        </w:rPr>
        <w:t xml:space="preserve">L’efficacité et la sécurité du ravulizumab chez les patients adultes atteints de </w:t>
      </w:r>
      <w:r>
        <w:rPr>
          <w:szCs w:val="22"/>
          <w:lang w:val="fr-FR"/>
        </w:rPr>
        <w:t>MG</w:t>
      </w:r>
      <w:r w:rsidRPr="005578E7">
        <w:rPr>
          <w:szCs w:val="22"/>
          <w:lang w:val="fr-FR"/>
        </w:rPr>
        <w:t xml:space="preserve"> ont été évaluées dans une étude de phase III multicentrique, randomisée en double aveugle, contrôlée contre placebo (étude ALXN1210</w:t>
      </w:r>
      <w:r w:rsidRPr="005578E7">
        <w:rPr>
          <w:szCs w:val="22"/>
          <w:lang w:val="fr-FR"/>
        </w:rPr>
        <w:noBreakHyphen/>
        <w:t>MG</w:t>
      </w:r>
      <w:r w:rsidRPr="005578E7">
        <w:rPr>
          <w:szCs w:val="22"/>
          <w:lang w:val="fr-FR"/>
        </w:rPr>
        <w:noBreakHyphen/>
        <w:t xml:space="preserve">306). Les patients participant à cette étude pouvaient ensuite entrer dans une </w:t>
      </w:r>
      <w:r>
        <w:rPr>
          <w:szCs w:val="22"/>
          <w:lang w:val="fr-FR"/>
        </w:rPr>
        <w:t>période</w:t>
      </w:r>
      <w:r w:rsidRPr="005578E7">
        <w:rPr>
          <w:szCs w:val="22"/>
          <w:lang w:val="fr-FR"/>
        </w:rPr>
        <w:t xml:space="preserve"> d’extension en ouvert au cours de laquelle </w:t>
      </w:r>
      <w:r>
        <w:rPr>
          <w:szCs w:val="22"/>
          <w:lang w:val="fr-FR"/>
        </w:rPr>
        <w:t>ils</w:t>
      </w:r>
      <w:r w:rsidRPr="005578E7">
        <w:rPr>
          <w:szCs w:val="22"/>
          <w:lang w:val="fr-FR"/>
        </w:rPr>
        <w:t xml:space="preserve"> </w:t>
      </w:r>
      <w:r>
        <w:rPr>
          <w:szCs w:val="22"/>
          <w:lang w:val="fr-FR"/>
        </w:rPr>
        <w:t>ont tous reçu</w:t>
      </w:r>
      <w:r w:rsidRPr="005578E7">
        <w:rPr>
          <w:szCs w:val="22"/>
          <w:lang w:val="fr-FR"/>
        </w:rPr>
        <w:t xml:space="preserve"> le ravulizumab.</w:t>
      </w:r>
    </w:p>
    <w:p w14:paraId="4E43B2FA" w14:textId="77777777" w:rsidR="00153142" w:rsidRPr="005578E7" w:rsidRDefault="00153142" w:rsidP="000403E5">
      <w:pPr>
        <w:rPr>
          <w:szCs w:val="22"/>
          <w:lang w:val="fr-FR"/>
        </w:rPr>
      </w:pPr>
    </w:p>
    <w:p w14:paraId="163603BB" w14:textId="77777777" w:rsidR="00153142" w:rsidRPr="005578E7" w:rsidRDefault="00153142" w:rsidP="000403E5">
      <w:pPr>
        <w:rPr>
          <w:szCs w:val="22"/>
          <w:lang w:val="fr-FR"/>
        </w:rPr>
      </w:pPr>
      <w:r w:rsidRPr="005578E7">
        <w:rPr>
          <w:szCs w:val="22"/>
          <w:lang w:val="fr-FR"/>
        </w:rPr>
        <w:t xml:space="preserve">Des patients atteints de </w:t>
      </w:r>
      <w:r>
        <w:rPr>
          <w:szCs w:val="22"/>
          <w:lang w:val="fr-FR"/>
        </w:rPr>
        <w:t>MG</w:t>
      </w:r>
      <w:r w:rsidRPr="005578E7">
        <w:rPr>
          <w:szCs w:val="22"/>
          <w:lang w:val="fr-FR"/>
        </w:rPr>
        <w:t xml:space="preserve"> (diagnostiqué</w:t>
      </w:r>
      <w:r>
        <w:rPr>
          <w:szCs w:val="22"/>
          <w:lang w:val="fr-FR"/>
        </w:rPr>
        <w:t>s</w:t>
      </w:r>
      <w:r w:rsidRPr="005578E7">
        <w:rPr>
          <w:szCs w:val="22"/>
          <w:lang w:val="fr-FR"/>
        </w:rPr>
        <w:t xml:space="preserve"> depuis au moins 6 mois) ayant un test sérologique positif pour les anticorps anti</w:t>
      </w:r>
      <w:r w:rsidRPr="005578E7">
        <w:rPr>
          <w:szCs w:val="22"/>
          <w:lang w:val="fr-FR"/>
        </w:rPr>
        <w:noBreakHyphen/>
        <w:t>récepteurs de l’acétylcholine (</w:t>
      </w:r>
      <w:r>
        <w:rPr>
          <w:szCs w:val="22"/>
          <w:lang w:val="fr-FR"/>
        </w:rPr>
        <w:t>aRAc</w:t>
      </w:r>
      <w:r w:rsidRPr="005578E7">
        <w:rPr>
          <w:szCs w:val="22"/>
          <w:lang w:val="fr-FR"/>
        </w:rPr>
        <w:t xml:space="preserve">h), présentant une </w:t>
      </w:r>
      <w:r>
        <w:rPr>
          <w:szCs w:val="22"/>
          <w:lang w:val="fr-FR"/>
        </w:rPr>
        <w:t>myasthénie</w:t>
      </w:r>
      <w:r w:rsidRPr="005578E7">
        <w:rPr>
          <w:szCs w:val="22"/>
          <w:lang w:val="fr-FR"/>
        </w:rPr>
        <w:t xml:space="preserve"> de classes II à IV de la classification clinique de la MGFA (Myasthenia Gravis Foundation of America) et des symptômes persistants, </w:t>
      </w:r>
      <w:r>
        <w:rPr>
          <w:szCs w:val="22"/>
          <w:lang w:val="fr-FR"/>
        </w:rPr>
        <w:t xml:space="preserve">objectivés </w:t>
      </w:r>
      <w:r w:rsidRPr="005578E7">
        <w:rPr>
          <w:szCs w:val="22"/>
          <w:lang w:val="fr-FR"/>
        </w:rPr>
        <w:t>par un score total ≥ 6 sur l’échelle MG</w:t>
      </w:r>
      <w:r w:rsidRPr="005578E7">
        <w:rPr>
          <w:szCs w:val="22"/>
          <w:lang w:val="fr-FR"/>
        </w:rPr>
        <w:noBreakHyphen/>
        <w:t xml:space="preserve">ADL </w:t>
      </w:r>
      <w:r>
        <w:rPr>
          <w:szCs w:val="22"/>
          <w:lang w:val="fr-FR"/>
        </w:rPr>
        <w:t>(</w:t>
      </w:r>
      <w:r w:rsidRPr="005578E7">
        <w:rPr>
          <w:i/>
          <w:szCs w:val="22"/>
          <w:lang w:val="fr-FR"/>
        </w:rPr>
        <w:t>Myasthenia Gravis Activities of Daily Living</w:t>
      </w:r>
      <w:r w:rsidRPr="005578E7">
        <w:rPr>
          <w:szCs w:val="22"/>
          <w:lang w:val="fr-FR"/>
        </w:rPr>
        <w:t>)</w:t>
      </w:r>
      <w:r>
        <w:rPr>
          <w:szCs w:val="22"/>
          <w:lang w:val="fr-FR"/>
        </w:rPr>
        <w:t>,</w:t>
      </w:r>
      <w:r w:rsidRPr="005578E7">
        <w:rPr>
          <w:szCs w:val="22"/>
          <w:lang w:val="fr-FR"/>
        </w:rPr>
        <w:t xml:space="preserve"> ont été randomisés pour recevoir le ravulizumab (N = 86) ou le placebo (N = 89). Les patients </w:t>
      </w:r>
      <w:r>
        <w:rPr>
          <w:szCs w:val="22"/>
          <w:lang w:val="fr-FR"/>
        </w:rPr>
        <w:t>sous</w:t>
      </w:r>
      <w:r w:rsidRPr="005578E7">
        <w:rPr>
          <w:szCs w:val="22"/>
          <w:lang w:val="fr-FR"/>
        </w:rPr>
        <w:t xml:space="preserve"> traitement</w:t>
      </w:r>
      <w:r>
        <w:rPr>
          <w:szCs w:val="22"/>
          <w:lang w:val="fr-FR"/>
        </w:rPr>
        <w:t>s</w:t>
      </w:r>
      <w:r w:rsidRPr="005578E7">
        <w:rPr>
          <w:szCs w:val="22"/>
          <w:lang w:val="fr-FR"/>
        </w:rPr>
        <w:t xml:space="preserve"> immunosuppresseur</w:t>
      </w:r>
      <w:r>
        <w:rPr>
          <w:szCs w:val="22"/>
          <w:lang w:val="fr-FR"/>
        </w:rPr>
        <w:t>s</w:t>
      </w:r>
      <w:r w:rsidRPr="005578E7">
        <w:rPr>
          <w:szCs w:val="22"/>
          <w:lang w:val="fr-FR"/>
        </w:rPr>
        <w:t xml:space="preserve"> (corticoïdes, azathioprine, cyclophosphamide, ciclosporine, méthotrexate, mycophénolate mofétil ou tacrolimus) pouvaient poursuivre </w:t>
      </w:r>
      <w:r>
        <w:rPr>
          <w:szCs w:val="22"/>
          <w:lang w:val="fr-FR"/>
        </w:rPr>
        <w:t>c</w:t>
      </w:r>
      <w:r w:rsidRPr="005578E7">
        <w:rPr>
          <w:szCs w:val="22"/>
          <w:lang w:val="fr-FR"/>
        </w:rPr>
        <w:t>e traitement pendant toute la durée de l’étude. De plus, un traitement de secours (comprenant corticoïdes à dose élevée, EP/PP ou IgIV) était autorisé si un patient présentait une détérioratio</w:t>
      </w:r>
      <w:r>
        <w:rPr>
          <w:szCs w:val="22"/>
          <w:lang w:val="fr-FR"/>
        </w:rPr>
        <w:t>n clinique</w:t>
      </w:r>
      <w:r w:rsidRPr="005578E7">
        <w:rPr>
          <w:szCs w:val="22"/>
          <w:lang w:val="fr-FR"/>
        </w:rPr>
        <w:t>, telle que définie par le protocole de l’étude.</w:t>
      </w:r>
    </w:p>
    <w:p w14:paraId="3139C76B" w14:textId="77777777" w:rsidR="00153142" w:rsidRPr="005578E7" w:rsidRDefault="00153142" w:rsidP="000403E5">
      <w:pPr>
        <w:rPr>
          <w:szCs w:val="22"/>
          <w:lang w:val="fr-FR"/>
        </w:rPr>
      </w:pPr>
    </w:p>
    <w:p w14:paraId="10A42D57" w14:textId="77777777" w:rsidR="00153142" w:rsidRPr="005578E7" w:rsidRDefault="00153142" w:rsidP="000403E5">
      <w:pPr>
        <w:rPr>
          <w:szCs w:val="22"/>
          <w:lang w:val="fr-FR"/>
        </w:rPr>
      </w:pPr>
      <w:r w:rsidRPr="005578E7">
        <w:rPr>
          <w:szCs w:val="22"/>
          <w:lang w:val="fr-FR"/>
        </w:rPr>
        <w:t>Au total, 162 patients (92,6 %) ont terminé la période randomisée contrôlée de 26 semaines de l’étude ALXN1210</w:t>
      </w:r>
      <w:r w:rsidRPr="005578E7">
        <w:rPr>
          <w:szCs w:val="22"/>
          <w:lang w:val="fr-FR"/>
        </w:rPr>
        <w:noBreakHyphen/>
        <w:t>MG</w:t>
      </w:r>
      <w:r w:rsidRPr="005578E7">
        <w:rPr>
          <w:szCs w:val="22"/>
          <w:lang w:val="fr-FR"/>
        </w:rPr>
        <w:noBreakHyphen/>
        <w:t>306. Les caractéristiques initiales</w:t>
      </w:r>
      <w:r>
        <w:rPr>
          <w:szCs w:val="22"/>
          <w:lang w:val="fr-FR"/>
        </w:rPr>
        <w:t xml:space="preserve"> des patients</w:t>
      </w:r>
      <w:r w:rsidRPr="005578E7">
        <w:rPr>
          <w:szCs w:val="22"/>
          <w:lang w:val="fr-FR"/>
        </w:rPr>
        <w:t xml:space="preserve"> </w:t>
      </w:r>
      <w:r>
        <w:rPr>
          <w:szCs w:val="22"/>
          <w:lang w:val="fr-FR"/>
        </w:rPr>
        <w:t xml:space="preserve">sont présentées dans le </w:t>
      </w:r>
      <w:r w:rsidRPr="005578E7">
        <w:rPr>
          <w:szCs w:val="22"/>
          <w:lang w:val="fr-FR"/>
        </w:rPr>
        <w:t>tableau 1</w:t>
      </w:r>
      <w:r>
        <w:rPr>
          <w:szCs w:val="22"/>
          <w:lang w:val="fr-FR"/>
        </w:rPr>
        <w:t>3</w:t>
      </w:r>
      <w:r w:rsidRPr="005578E7">
        <w:rPr>
          <w:szCs w:val="22"/>
          <w:lang w:val="fr-FR"/>
        </w:rPr>
        <w:t>. La majorité des patients (97 %) inclus dans l’étude avaient reçu au moins un traitement immunomodulateur incluant médicaments immunosuppresseurs, EP/PP ou IgIV au cours des deux années précédant l’inclusion.</w:t>
      </w:r>
    </w:p>
    <w:p w14:paraId="056C1171" w14:textId="77777777" w:rsidR="00153142" w:rsidRPr="005578E7" w:rsidRDefault="00153142" w:rsidP="000403E5">
      <w:pPr>
        <w:rPr>
          <w:szCs w:val="22"/>
          <w:lang w:val="fr-FR"/>
        </w:rPr>
      </w:pPr>
    </w:p>
    <w:p w14:paraId="1DE5BD52" w14:textId="77777777" w:rsidR="00153142" w:rsidRPr="005578E7" w:rsidRDefault="00153142" w:rsidP="000403E5">
      <w:pPr>
        <w:pStyle w:val="Caption"/>
        <w:keepNext/>
        <w:keepLines/>
        <w:ind w:left="1418" w:hanging="1418"/>
        <w:rPr>
          <w:sz w:val="22"/>
          <w:szCs w:val="22"/>
          <w:lang w:val="fr-FR"/>
        </w:rPr>
      </w:pPr>
      <w:r w:rsidRPr="005578E7">
        <w:rPr>
          <w:sz w:val="22"/>
          <w:szCs w:val="22"/>
          <w:lang w:val="fr-FR"/>
        </w:rPr>
        <w:t>Tableau 1</w:t>
      </w:r>
      <w:r>
        <w:rPr>
          <w:sz w:val="22"/>
          <w:szCs w:val="22"/>
          <w:lang w:val="fr-FR"/>
        </w:rPr>
        <w:t>3</w:t>
      </w:r>
      <w:r w:rsidRPr="005578E7">
        <w:rPr>
          <w:sz w:val="22"/>
          <w:szCs w:val="22"/>
          <w:lang w:val="fr-FR"/>
        </w:rPr>
        <w:t> :</w:t>
      </w:r>
      <w:r w:rsidRPr="005578E7">
        <w:rPr>
          <w:sz w:val="22"/>
          <w:szCs w:val="22"/>
          <w:lang w:val="fr-FR"/>
        </w:rPr>
        <w:tab/>
        <w:t>Caractéristiques cliniques initiales dans l’étude ALXN1210</w:t>
      </w:r>
      <w:r w:rsidRPr="005578E7">
        <w:rPr>
          <w:sz w:val="22"/>
          <w:szCs w:val="22"/>
          <w:lang w:val="fr-FR"/>
        </w:rPr>
        <w:noBreakHyphen/>
        <w:t>MG</w:t>
      </w:r>
      <w:r w:rsidRPr="005578E7">
        <w:rPr>
          <w:sz w:val="22"/>
          <w:szCs w:val="22"/>
          <w:lang w:val="fr-FR"/>
        </w:rPr>
        <w:noBreakHyphen/>
        <w:t>306</w:t>
      </w:r>
    </w:p>
    <w:tbl>
      <w:tblPr>
        <w:tblStyle w:val="TableGrid"/>
        <w:tblW w:w="5000" w:type="pct"/>
        <w:tblLook w:val="04A0" w:firstRow="1" w:lastRow="0" w:firstColumn="1" w:lastColumn="0" w:noHBand="0" w:noVBand="1"/>
      </w:tblPr>
      <w:tblGrid>
        <w:gridCol w:w="3945"/>
        <w:gridCol w:w="1707"/>
        <w:gridCol w:w="1694"/>
        <w:gridCol w:w="1715"/>
      </w:tblGrid>
      <w:tr w:rsidR="00153142" w:rsidRPr="005578E7" w14:paraId="5B73B850" w14:textId="77777777" w:rsidTr="00562A7E">
        <w:trPr>
          <w:tblHeader/>
        </w:trPr>
        <w:tc>
          <w:tcPr>
            <w:tcW w:w="4064" w:type="dxa"/>
            <w:tcBorders>
              <w:top w:val="single" w:sz="4" w:space="0" w:color="auto"/>
              <w:left w:val="single" w:sz="4" w:space="0" w:color="auto"/>
            </w:tcBorders>
          </w:tcPr>
          <w:p w14:paraId="119CBF25" w14:textId="77777777" w:rsidR="00153142" w:rsidRPr="005578E7" w:rsidRDefault="00153142" w:rsidP="00562A7E">
            <w:pPr>
              <w:pStyle w:val="C-BodyText"/>
              <w:keepNext/>
              <w:spacing w:before="0" w:after="0"/>
              <w:rPr>
                <w:b/>
                <w:sz w:val="20"/>
                <w:lang w:val="fr-FR"/>
              </w:rPr>
            </w:pPr>
            <w:r w:rsidRPr="005578E7">
              <w:rPr>
                <w:b/>
                <w:sz w:val="20"/>
                <w:lang w:val="fr-FR"/>
              </w:rPr>
              <w:t>Paramètre</w:t>
            </w:r>
          </w:p>
        </w:tc>
        <w:tc>
          <w:tcPr>
            <w:tcW w:w="1743" w:type="dxa"/>
          </w:tcPr>
          <w:p w14:paraId="455DA570" w14:textId="77777777" w:rsidR="00153142" w:rsidRPr="005578E7" w:rsidRDefault="00153142" w:rsidP="00562A7E">
            <w:pPr>
              <w:pStyle w:val="C-BodyText"/>
              <w:keepNext/>
              <w:spacing w:before="0" w:after="0"/>
              <w:jc w:val="center"/>
              <w:rPr>
                <w:b/>
                <w:sz w:val="20"/>
                <w:lang w:val="fr-FR"/>
              </w:rPr>
            </w:pPr>
            <w:r w:rsidRPr="005578E7">
              <w:rPr>
                <w:b/>
                <w:sz w:val="20"/>
                <w:lang w:val="fr-FR"/>
              </w:rPr>
              <w:t>Statistique</w:t>
            </w:r>
          </w:p>
        </w:tc>
        <w:tc>
          <w:tcPr>
            <w:tcW w:w="1743" w:type="dxa"/>
          </w:tcPr>
          <w:p w14:paraId="34A09FF7" w14:textId="77777777" w:rsidR="00153142" w:rsidRPr="005578E7" w:rsidRDefault="00153142" w:rsidP="00562A7E">
            <w:pPr>
              <w:pStyle w:val="C-BodyText"/>
              <w:keepNext/>
              <w:spacing w:before="0" w:after="0"/>
              <w:jc w:val="center"/>
              <w:rPr>
                <w:b/>
                <w:sz w:val="20"/>
                <w:lang w:val="fr-FR"/>
              </w:rPr>
            </w:pPr>
            <w:r w:rsidRPr="005578E7">
              <w:rPr>
                <w:b/>
                <w:sz w:val="20"/>
                <w:lang w:val="fr-FR"/>
              </w:rPr>
              <w:t>Placebo</w:t>
            </w:r>
          </w:p>
          <w:p w14:paraId="11259E40" w14:textId="77777777" w:rsidR="00153142" w:rsidRPr="005578E7" w:rsidRDefault="00153142" w:rsidP="00562A7E">
            <w:pPr>
              <w:pStyle w:val="C-BodyText"/>
              <w:keepNext/>
              <w:spacing w:before="0" w:after="0"/>
              <w:jc w:val="center"/>
              <w:rPr>
                <w:b/>
                <w:sz w:val="20"/>
                <w:lang w:val="fr-FR"/>
              </w:rPr>
            </w:pPr>
            <w:r w:rsidRPr="005578E7">
              <w:rPr>
                <w:b/>
                <w:sz w:val="20"/>
                <w:lang w:val="fr-FR"/>
              </w:rPr>
              <w:t>(N = 89)</w:t>
            </w:r>
          </w:p>
        </w:tc>
        <w:tc>
          <w:tcPr>
            <w:tcW w:w="1737" w:type="dxa"/>
          </w:tcPr>
          <w:p w14:paraId="6B34B6B8" w14:textId="77777777" w:rsidR="00153142" w:rsidRPr="005578E7" w:rsidRDefault="00153142" w:rsidP="00562A7E">
            <w:pPr>
              <w:pStyle w:val="C-BodyText"/>
              <w:keepNext/>
              <w:spacing w:before="0" w:after="0"/>
              <w:jc w:val="center"/>
              <w:rPr>
                <w:b/>
                <w:bCs/>
                <w:sz w:val="16"/>
                <w:szCs w:val="16"/>
                <w:lang w:val="fr-FR"/>
              </w:rPr>
            </w:pPr>
            <w:r w:rsidRPr="005578E7">
              <w:rPr>
                <w:b/>
                <w:bCs/>
                <w:sz w:val="20"/>
                <w:szCs w:val="18"/>
                <w:lang w:val="fr-FR"/>
              </w:rPr>
              <w:t>Ravulizumab</w:t>
            </w:r>
          </w:p>
          <w:p w14:paraId="605296E5" w14:textId="77777777" w:rsidR="00153142" w:rsidRPr="005578E7" w:rsidRDefault="00153142" w:rsidP="00562A7E">
            <w:pPr>
              <w:pStyle w:val="C-BodyText"/>
              <w:keepNext/>
              <w:spacing w:before="0" w:after="0"/>
              <w:jc w:val="center"/>
              <w:rPr>
                <w:b/>
                <w:sz w:val="20"/>
                <w:lang w:val="fr-FR"/>
              </w:rPr>
            </w:pPr>
            <w:r w:rsidRPr="005578E7">
              <w:rPr>
                <w:b/>
                <w:sz w:val="20"/>
                <w:lang w:val="fr-FR"/>
              </w:rPr>
              <w:t>(N = 86)</w:t>
            </w:r>
          </w:p>
        </w:tc>
      </w:tr>
      <w:tr w:rsidR="00153142" w:rsidRPr="005578E7" w14:paraId="1637DE83" w14:textId="77777777" w:rsidTr="00562A7E">
        <w:tc>
          <w:tcPr>
            <w:tcW w:w="4064" w:type="dxa"/>
          </w:tcPr>
          <w:p w14:paraId="0172CF33" w14:textId="77777777" w:rsidR="00153142" w:rsidRPr="005578E7" w:rsidRDefault="00153142" w:rsidP="00562A7E">
            <w:pPr>
              <w:pStyle w:val="C-BodyText"/>
              <w:spacing w:before="0" w:after="0"/>
              <w:rPr>
                <w:b/>
                <w:sz w:val="20"/>
                <w:lang w:val="fr-FR"/>
              </w:rPr>
            </w:pPr>
            <w:r w:rsidRPr="005578E7">
              <w:rPr>
                <w:b/>
                <w:sz w:val="20"/>
                <w:lang w:val="fr-FR"/>
              </w:rPr>
              <w:t>Sexe</w:t>
            </w:r>
            <w:r w:rsidRPr="005578E7">
              <w:rPr>
                <w:b/>
                <w:sz w:val="20"/>
                <w:lang w:val="fr-FR"/>
              </w:rPr>
              <w:br/>
            </w:r>
            <w:r w:rsidRPr="005578E7">
              <w:rPr>
                <w:sz w:val="20"/>
                <w:lang w:val="fr-FR"/>
              </w:rPr>
              <w:t xml:space="preserve">  Masculin</w:t>
            </w:r>
            <w:r w:rsidRPr="005578E7">
              <w:rPr>
                <w:sz w:val="20"/>
                <w:lang w:val="fr-FR"/>
              </w:rPr>
              <w:br/>
              <w:t xml:space="preserve">  Féminin</w:t>
            </w:r>
          </w:p>
        </w:tc>
        <w:tc>
          <w:tcPr>
            <w:tcW w:w="1743" w:type="dxa"/>
          </w:tcPr>
          <w:p w14:paraId="2C838DDA" w14:textId="77777777" w:rsidR="00153142" w:rsidRPr="005578E7" w:rsidRDefault="00153142" w:rsidP="00562A7E">
            <w:pPr>
              <w:pStyle w:val="C-BodyText"/>
              <w:spacing w:before="0" w:after="0"/>
              <w:jc w:val="center"/>
              <w:rPr>
                <w:sz w:val="20"/>
                <w:lang w:val="fr-FR"/>
              </w:rPr>
            </w:pPr>
            <w:r w:rsidRPr="005578E7">
              <w:rPr>
                <w:sz w:val="20"/>
                <w:lang w:val="fr-FR"/>
              </w:rPr>
              <w:t>n (%)</w:t>
            </w:r>
          </w:p>
        </w:tc>
        <w:tc>
          <w:tcPr>
            <w:tcW w:w="1743" w:type="dxa"/>
          </w:tcPr>
          <w:p w14:paraId="4DE5B21F" w14:textId="77777777" w:rsidR="00153142" w:rsidRPr="005578E7" w:rsidRDefault="00153142" w:rsidP="00562A7E">
            <w:pPr>
              <w:pStyle w:val="C-BodyText"/>
              <w:spacing w:before="0" w:after="0"/>
              <w:jc w:val="center"/>
              <w:rPr>
                <w:sz w:val="20"/>
                <w:lang w:val="fr-FR"/>
              </w:rPr>
            </w:pPr>
            <w:r w:rsidRPr="005578E7">
              <w:rPr>
                <w:sz w:val="20"/>
                <w:lang w:val="fr-FR"/>
              </w:rPr>
              <w:br/>
              <w:t>44 (49</w:t>
            </w:r>
            <w:r>
              <w:rPr>
                <w:sz w:val="20"/>
                <w:lang w:val="fr-FR"/>
              </w:rPr>
              <w:t>,</w:t>
            </w:r>
            <w:r w:rsidRPr="005578E7">
              <w:rPr>
                <w:sz w:val="20"/>
                <w:lang w:val="fr-FR"/>
              </w:rPr>
              <w:t>4)</w:t>
            </w:r>
            <w:r w:rsidRPr="005578E7">
              <w:rPr>
                <w:sz w:val="20"/>
                <w:lang w:val="fr-FR"/>
              </w:rPr>
              <w:br/>
              <w:t>45 (50</w:t>
            </w:r>
            <w:r>
              <w:rPr>
                <w:sz w:val="20"/>
                <w:lang w:val="fr-FR"/>
              </w:rPr>
              <w:t>,</w:t>
            </w:r>
            <w:r w:rsidRPr="005578E7">
              <w:rPr>
                <w:sz w:val="20"/>
                <w:lang w:val="fr-FR"/>
              </w:rPr>
              <w:t>6)</w:t>
            </w:r>
          </w:p>
        </w:tc>
        <w:tc>
          <w:tcPr>
            <w:tcW w:w="1737" w:type="dxa"/>
          </w:tcPr>
          <w:p w14:paraId="7FEF3101" w14:textId="77777777" w:rsidR="00153142" w:rsidRPr="005578E7" w:rsidRDefault="00153142" w:rsidP="00562A7E">
            <w:pPr>
              <w:pStyle w:val="C-BodyText"/>
              <w:spacing w:before="0" w:after="0"/>
              <w:jc w:val="center"/>
              <w:rPr>
                <w:sz w:val="20"/>
                <w:lang w:val="fr-FR"/>
              </w:rPr>
            </w:pPr>
            <w:r w:rsidRPr="005578E7">
              <w:rPr>
                <w:sz w:val="20"/>
                <w:lang w:val="fr-FR"/>
              </w:rPr>
              <w:br/>
              <w:t>42 (48</w:t>
            </w:r>
            <w:r>
              <w:rPr>
                <w:sz w:val="20"/>
                <w:lang w:val="fr-FR"/>
              </w:rPr>
              <w:t>,</w:t>
            </w:r>
            <w:r w:rsidRPr="005578E7">
              <w:rPr>
                <w:sz w:val="20"/>
                <w:lang w:val="fr-FR"/>
              </w:rPr>
              <w:t>8)</w:t>
            </w:r>
            <w:r w:rsidRPr="005578E7">
              <w:rPr>
                <w:sz w:val="20"/>
                <w:lang w:val="fr-FR"/>
              </w:rPr>
              <w:br/>
              <w:t>44 (51</w:t>
            </w:r>
            <w:r>
              <w:rPr>
                <w:sz w:val="20"/>
                <w:lang w:val="fr-FR"/>
              </w:rPr>
              <w:t>,</w:t>
            </w:r>
            <w:r w:rsidRPr="005578E7">
              <w:rPr>
                <w:sz w:val="20"/>
                <w:lang w:val="fr-FR"/>
              </w:rPr>
              <w:t>2)</w:t>
            </w:r>
          </w:p>
        </w:tc>
      </w:tr>
      <w:tr w:rsidR="00153142" w:rsidRPr="005578E7" w14:paraId="5524000D" w14:textId="77777777" w:rsidTr="00562A7E">
        <w:tc>
          <w:tcPr>
            <w:tcW w:w="4064" w:type="dxa"/>
          </w:tcPr>
          <w:p w14:paraId="786017D6" w14:textId="77777777" w:rsidR="00153142" w:rsidRPr="005578E7" w:rsidRDefault="00153142" w:rsidP="00562A7E">
            <w:pPr>
              <w:pStyle w:val="C-BodyText"/>
              <w:spacing w:before="0" w:after="0"/>
              <w:rPr>
                <w:sz w:val="20"/>
                <w:lang w:val="fr-FR"/>
              </w:rPr>
            </w:pPr>
            <w:r w:rsidRPr="005578E7">
              <w:rPr>
                <w:b/>
                <w:sz w:val="20"/>
                <w:lang w:val="fr-FR"/>
              </w:rPr>
              <w:t>Âge lors de la première administration du médicament expérimental (ans)</w:t>
            </w:r>
          </w:p>
        </w:tc>
        <w:tc>
          <w:tcPr>
            <w:tcW w:w="1743" w:type="dxa"/>
          </w:tcPr>
          <w:p w14:paraId="197F5B30" w14:textId="77777777" w:rsidR="00153142" w:rsidRPr="005578E7" w:rsidRDefault="00153142" w:rsidP="00562A7E">
            <w:pPr>
              <w:pStyle w:val="C-BodyText"/>
              <w:spacing w:before="0" w:after="0"/>
              <w:jc w:val="center"/>
              <w:rPr>
                <w:sz w:val="20"/>
                <w:lang w:val="fr-FR"/>
              </w:rPr>
            </w:pPr>
            <w:r w:rsidRPr="005578E7">
              <w:rPr>
                <w:sz w:val="20"/>
                <w:lang w:val="fr-FR"/>
              </w:rPr>
              <w:t>Moyenne (ET) (min, max)</w:t>
            </w:r>
          </w:p>
        </w:tc>
        <w:tc>
          <w:tcPr>
            <w:tcW w:w="1743" w:type="dxa"/>
          </w:tcPr>
          <w:p w14:paraId="45DA1063" w14:textId="77777777" w:rsidR="00153142" w:rsidRPr="005578E7" w:rsidRDefault="00153142" w:rsidP="00562A7E">
            <w:pPr>
              <w:pStyle w:val="C-BodyText"/>
              <w:spacing w:before="0" w:after="0"/>
              <w:jc w:val="center"/>
              <w:rPr>
                <w:sz w:val="20"/>
                <w:lang w:val="fr-FR"/>
              </w:rPr>
            </w:pPr>
            <w:r w:rsidRPr="005578E7">
              <w:rPr>
                <w:sz w:val="20"/>
                <w:lang w:val="fr-FR"/>
              </w:rPr>
              <w:t>53</w:t>
            </w:r>
            <w:r>
              <w:rPr>
                <w:sz w:val="20"/>
                <w:lang w:val="fr-FR"/>
              </w:rPr>
              <w:t>,</w:t>
            </w:r>
            <w:r w:rsidRPr="005578E7">
              <w:rPr>
                <w:sz w:val="20"/>
                <w:lang w:val="fr-FR"/>
              </w:rPr>
              <w:t>3 (16</w:t>
            </w:r>
            <w:r>
              <w:rPr>
                <w:sz w:val="20"/>
                <w:lang w:val="fr-FR"/>
              </w:rPr>
              <w:t>,</w:t>
            </w:r>
            <w:r w:rsidRPr="005578E7">
              <w:rPr>
                <w:sz w:val="20"/>
                <w:lang w:val="fr-FR"/>
              </w:rPr>
              <w:t>05)</w:t>
            </w:r>
            <w:r w:rsidRPr="005578E7">
              <w:rPr>
                <w:sz w:val="20"/>
                <w:lang w:val="fr-FR"/>
              </w:rPr>
              <w:br/>
              <w:t>(20, 82)</w:t>
            </w:r>
          </w:p>
        </w:tc>
        <w:tc>
          <w:tcPr>
            <w:tcW w:w="1737" w:type="dxa"/>
          </w:tcPr>
          <w:p w14:paraId="59B37889" w14:textId="77777777" w:rsidR="00153142" w:rsidRPr="005578E7" w:rsidRDefault="00153142" w:rsidP="00562A7E">
            <w:pPr>
              <w:pStyle w:val="C-BodyText"/>
              <w:spacing w:before="0" w:after="0"/>
              <w:jc w:val="center"/>
              <w:rPr>
                <w:sz w:val="20"/>
                <w:lang w:val="fr-FR"/>
              </w:rPr>
            </w:pPr>
            <w:r w:rsidRPr="005578E7">
              <w:rPr>
                <w:sz w:val="20"/>
                <w:lang w:val="fr-FR"/>
              </w:rPr>
              <w:t>58</w:t>
            </w:r>
            <w:r>
              <w:rPr>
                <w:sz w:val="20"/>
                <w:lang w:val="fr-FR"/>
              </w:rPr>
              <w:t>,</w:t>
            </w:r>
            <w:r w:rsidRPr="005578E7">
              <w:rPr>
                <w:sz w:val="20"/>
                <w:lang w:val="fr-FR"/>
              </w:rPr>
              <w:t>0 (13</w:t>
            </w:r>
            <w:r>
              <w:rPr>
                <w:sz w:val="20"/>
                <w:lang w:val="fr-FR"/>
              </w:rPr>
              <w:t>,</w:t>
            </w:r>
            <w:r w:rsidRPr="005578E7">
              <w:rPr>
                <w:sz w:val="20"/>
                <w:lang w:val="fr-FR"/>
              </w:rPr>
              <w:t>82)</w:t>
            </w:r>
            <w:r w:rsidRPr="005578E7">
              <w:rPr>
                <w:sz w:val="20"/>
                <w:lang w:val="fr-FR"/>
              </w:rPr>
              <w:br/>
              <w:t>(19, 79)</w:t>
            </w:r>
          </w:p>
        </w:tc>
      </w:tr>
      <w:tr w:rsidR="00153142" w:rsidRPr="005578E7" w14:paraId="315B1462" w14:textId="77777777" w:rsidTr="00562A7E">
        <w:trPr>
          <w:trHeight w:val="340"/>
        </w:trPr>
        <w:tc>
          <w:tcPr>
            <w:tcW w:w="4064" w:type="dxa"/>
          </w:tcPr>
          <w:p w14:paraId="6122DC38" w14:textId="77777777" w:rsidR="00153142" w:rsidRPr="005578E7" w:rsidRDefault="00153142" w:rsidP="00562A7E">
            <w:pPr>
              <w:pStyle w:val="C-BodyText"/>
              <w:spacing w:before="0" w:after="0"/>
              <w:rPr>
                <w:b/>
                <w:sz w:val="20"/>
                <w:lang w:val="fr-FR"/>
              </w:rPr>
            </w:pPr>
            <w:r w:rsidRPr="005578E7">
              <w:rPr>
                <w:b/>
                <w:sz w:val="20"/>
                <w:lang w:val="fr-FR"/>
              </w:rPr>
              <w:t>Patients âgés de 65 ans et plus lors de l’inclusion dans l’étude</w:t>
            </w:r>
          </w:p>
        </w:tc>
        <w:tc>
          <w:tcPr>
            <w:tcW w:w="1743" w:type="dxa"/>
          </w:tcPr>
          <w:p w14:paraId="116746F5" w14:textId="77777777" w:rsidR="00153142" w:rsidRPr="005578E7" w:rsidRDefault="00153142" w:rsidP="00562A7E">
            <w:pPr>
              <w:pStyle w:val="C-BodyText"/>
              <w:spacing w:before="0" w:after="0"/>
              <w:jc w:val="center"/>
              <w:rPr>
                <w:sz w:val="20"/>
                <w:lang w:val="fr-FR"/>
              </w:rPr>
            </w:pPr>
            <w:r w:rsidRPr="005578E7">
              <w:rPr>
                <w:sz w:val="20"/>
                <w:lang w:val="fr-FR"/>
              </w:rPr>
              <w:t>n (%)</w:t>
            </w:r>
          </w:p>
        </w:tc>
        <w:tc>
          <w:tcPr>
            <w:tcW w:w="1743" w:type="dxa"/>
          </w:tcPr>
          <w:p w14:paraId="4219ED16" w14:textId="77777777" w:rsidR="00153142" w:rsidRPr="005578E7" w:rsidRDefault="00153142" w:rsidP="00562A7E">
            <w:pPr>
              <w:pStyle w:val="C-BodyText"/>
              <w:spacing w:before="0" w:after="0"/>
              <w:jc w:val="center"/>
              <w:rPr>
                <w:sz w:val="20"/>
                <w:lang w:val="fr-FR"/>
              </w:rPr>
            </w:pPr>
            <w:r w:rsidRPr="005578E7">
              <w:rPr>
                <w:sz w:val="20"/>
                <w:lang w:val="fr-FR"/>
              </w:rPr>
              <w:t>24 (27</w:t>
            </w:r>
            <w:r>
              <w:rPr>
                <w:sz w:val="20"/>
                <w:lang w:val="fr-FR"/>
              </w:rPr>
              <w:t>,</w:t>
            </w:r>
            <w:r w:rsidRPr="005578E7">
              <w:rPr>
                <w:sz w:val="20"/>
                <w:lang w:val="fr-FR"/>
              </w:rPr>
              <w:t>0)</w:t>
            </w:r>
          </w:p>
        </w:tc>
        <w:tc>
          <w:tcPr>
            <w:tcW w:w="1737" w:type="dxa"/>
          </w:tcPr>
          <w:p w14:paraId="77A934CA" w14:textId="77777777" w:rsidR="00153142" w:rsidRPr="005578E7" w:rsidRDefault="00153142" w:rsidP="00562A7E">
            <w:pPr>
              <w:pStyle w:val="C-BodyText"/>
              <w:spacing w:before="0" w:after="0"/>
              <w:jc w:val="center"/>
              <w:rPr>
                <w:sz w:val="20"/>
                <w:lang w:val="fr-FR"/>
              </w:rPr>
            </w:pPr>
            <w:r w:rsidRPr="005578E7">
              <w:rPr>
                <w:sz w:val="20"/>
                <w:lang w:val="fr-FR"/>
              </w:rPr>
              <w:t>30 (34</w:t>
            </w:r>
            <w:r>
              <w:rPr>
                <w:sz w:val="20"/>
                <w:lang w:val="fr-FR"/>
              </w:rPr>
              <w:t>,</w:t>
            </w:r>
            <w:r w:rsidRPr="005578E7">
              <w:rPr>
                <w:sz w:val="20"/>
                <w:lang w:val="fr-FR"/>
              </w:rPr>
              <w:t>9)</w:t>
            </w:r>
          </w:p>
        </w:tc>
      </w:tr>
      <w:tr w:rsidR="00153142" w:rsidRPr="005578E7" w14:paraId="52368638" w14:textId="77777777" w:rsidTr="00562A7E">
        <w:tc>
          <w:tcPr>
            <w:tcW w:w="4064" w:type="dxa"/>
          </w:tcPr>
          <w:p w14:paraId="0E29B5C4" w14:textId="77777777" w:rsidR="00153142" w:rsidRPr="005578E7" w:rsidRDefault="00153142" w:rsidP="00562A7E">
            <w:pPr>
              <w:pStyle w:val="C-BodyText"/>
              <w:spacing w:before="0" w:after="0"/>
              <w:rPr>
                <w:sz w:val="20"/>
                <w:lang w:val="fr-FR"/>
              </w:rPr>
            </w:pPr>
            <w:r w:rsidRPr="005578E7">
              <w:rPr>
                <w:b/>
                <w:sz w:val="20"/>
                <w:lang w:val="fr-FR"/>
              </w:rPr>
              <w:t xml:space="preserve">Ancienneté de la </w:t>
            </w:r>
            <w:r>
              <w:rPr>
                <w:b/>
                <w:sz w:val="20"/>
                <w:lang w:val="fr-FR"/>
              </w:rPr>
              <w:t>MG</w:t>
            </w:r>
            <w:r w:rsidRPr="005578E7">
              <w:rPr>
                <w:b/>
                <w:sz w:val="20"/>
                <w:lang w:val="fr-FR"/>
              </w:rPr>
              <w:t xml:space="preserve"> depuis le diagnostic (ans)</w:t>
            </w:r>
          </w:p>
        </w:tc>
        <w:tc>
          <w:tcPr>
            <w:tcW w:w="1743" w:type="dxa"/>
          </w:tcPr>
          <w:p w14:paraId="712EE296" w14:textId="77777777" w:rsidR="00153142" w:rsidRPr="005578E7" w:rsidRDefault="00153142" w:rsidP="00562A7E">
            <w:pPr>
              <w:pStyle w:val="C-BodyText"/>
              <w:spacing w:before="0" w:after="0"/>
              <w:jc w:val="center"/>
              <w:rPr>
                <w:sz w:val="20"/>
                <w:lang w:val="fr-FR"/>
              </w:rPr>
            </w:pPr>
            <w:r w:rsidRPr="005578E7">
              <w:rPr>
                <w:sz w:val="20"/>
                <w:lang w:val="fr-FR"/>
              </w:rPr>
              <w:t xml:space="preserve">Moyenne (ET) </w:t>
            </w:r>
            <w:r w:rsidRPr="005578E7">
              <w:rPr>
                <w:sz w:val="20"/>
                <w:lang w:val="fr-FR"/>
              </w:rPr>
              <w:br/>
              <w:t>(min, max)</w:t>
            </w:r>
            <w:r w:rsidRPr="005578E7">
              <w:rPr>
                <w:sz w:val="20"/>
                <w:lang w:val="fr-FR"/>
              </w:rPr>
              <w:br/>
              <w:t>Médiane</w:t>
            </w:r>
          </w:p>
        </w:tc>
        <w:tc>
          <w:tcPr>
            <w:tcW w:w="1743" w:type="dxa"/>
          </w:tcPr>
          <w:p w14:paraId="2EB79226" w14:textId="77777777" w:rsidR="00153142" w:rsidRPr="005578E7" w:rsidRDefault="00153142" w:rsidP="00562A7E">
            <w:pPr>
              <w:pStyle w:val="C-BodyText"/>
              <w:spacing w:before="0" w:after="0"/>
              <w:jc w:val="center"/>
              <w:rPr>
                <w:sz w:val="20"/>
                <w:lang w:val="fr-FR"/>
              </w:rPr>
            </w:pPr>
            <w:r w:rsidRPr="005578E7">
              <w:rPr>
                <w:sz w:val="20"/>
                <w:lang w:val="fr-FR"/>
              </w:rPr>
              <w:t>10</w:t>
            </w:r>
            <w:r>
              <w:rPr>
                <w:sz w:val="20"/>
                <w:lang w:val="fr-FR"/>
              </w:rPr>
              <w:t>,</w:t>
            </w:r>
            <w:r w:rsidRPr="005578E7">
              <w:rPr>
                <w:sz w:val="20"/>
                <w:lang w:val="fr-FR"/>
              </w:rPr>
              <w:t>0 (8</w:t>
            </w:r>
            <w:r>
              <w:rPr>
                <w:sz w:val="20"/>
                <w:lang w:val="fr-FR"/>
              </w:rPr>
              <w:t>,</w:t>
            </w:r>
            <w:r w:rsidRPr="005578E7">
              <w:rPr>
                <w:sz w:val="20"/>
                <w:lang w:val="fr-FR"/>
              </w:rPr>
              <w:t>90)</w:t>
            </w:r>
            <w:r w:rsidRPr="005578E7">
              <w:rPr>
                <w:sz w:val="20"/>
                <w:lang w:val="fr-FR"/>
              </w:rPr>
              <w:br/>
              <w:t>(0</w:t>
            </w:r>
            <w:r>
              <w:rPr>
                <w:sz w:val="20"/>
                <w:lang w:val="fr-FR"/>
              </w:rPr>
              <w:t>,</w:t>
            </w:r>
            <w:r w:rsidRPr="005578E7">
              <w:rPr>
                <w:sz w:val="20"/>
                <w:lang w:val="fr-FR"/>
              </w:rPr>
              <w:t>5, 36</w:t>
            </w:r>
            <w:r>
              <w:rPr>
                <w:sz w:val="20"/>
                <w:lang w:val="fr-FR"/>
              </w:rPr>
              <w:t>,</w:t>
            </w:r>
            <w:r w:rsidRPr="005578E7">
              <w:rPr>
                <w:sz w:val="20"/>
                <w:lang w:val="fr-FR"/>
              </w:rPr>
              <w:t>1)</w:t>
            </w:r>
            <w:r w:rsidRPr="005578E7">
              <w:rPr>
                <w:sz w:val="20"/>
                <w:lang w:val="fr-FR"/>
              </w:rPr>
              <w:br/>
              <w:t>7</w:t>
            </w:r>
            <w:r>
              <w:rPr>
                <w:sz w:val="20"/>
                <w:lang w:val="fr-FR"/>
              </w:rPr>
              <w:t>,</w:t>
            </w:r>
            <w:r w:rsidRPr="005578E7">
              <w:rPr>
                <w:sz w:val="20"/>
                <w:lang w:val="fr-FR"/>
              </w:rPr>
              <w:t>6</w:t>
            </w:r>
          </w:p>
        </w:tc>
        <w:tc>
          <w:tcPr>
            <w:tcW w:w="1737" w:type="dxa"/>
          </w:tcPr>
          <w:p w14:paraId="536E86CF" w14:textId="77777777" w:rsidR="00153142" w:rsidRPr="005578E7" w:rsidRDefault="00153142" w:rsidP="00562A7E">
            <w:pPr>
              <w:pStyle w:val="C-BodyText"/>
              <w:spacing w:before="0" w:after="0"/>
              <w:jc w:val="center"/>
              <w:rPr>
                <w:sz w:val="20"/>
                <w:lang w:val="fr-FR"/>
              </w:rPr>
            </w:pPr>
            <w:r w:rsidRPr="005578E7">
              <w:rPr>
                <w:sz w:val="20"/>
                <w:lang w:val="fr-FR"/>
              </w:rPr>
              <w:t>9</w:t>
            </w:r>
            <w:r>
              <w:rPr>
                <w:sz w:val="20"/>
                <w:lang w:val="fr-FR"/>
              </w:rPr>
              <w:t>,</w:t>
            </w:r>
            <w:r w:rsidRPr="005578E7">
              <w:rPr>
                <w:sz w:val="20"/>
                <w:lang w:val="fr-FR"/>
              </w:rPr>
              <w:t>8 (9</w:t>
            </w:r>
            <w:r>
              <w:rPr>
                <w:sz w:val="20"/>
                <w:lang w:val="fr-FR"/>
              </w:rPr>
              <w:t>,</w:t>
            </w:r>
            <w:r w:rsidRPr="005578E7">
              <w:rPr>
                <w:sz w:val="20"/>
                <w:lang w:val="fr-FR"/>
              </w:rPr>
              <w:t>68)</w:t>
            </w:r>
            <w:r w:rsidRPr="005578E7">
              <w:rPr>
                <w:sz w:val="20"/>
                <w:lang w:val="fr-FR"/>
              </w:rPr>
              <w:br/>
              <w:t>(0</w:t>
            </w:r>
            <w:r>
              <w:rPr>
                <w:sz w:val="20"/>
                <w:lang w:val="fr-FR"/>
              </w:rPr>
              <w:t>,</w:t>
            </w:r>
            <w:r w:rsidRPr="005578E7">
              <w:rPr>
                <w:sz w:val="20"/>
                <w:lang w:val="fr-FR"/>
              </w:rPr>
              <w:t>5, 39</w:t>
            </w:r>
            <w:r>
              <w:rPr>
                <w:sz w:val="20"/>
                <w:lang w:val="fr-FR"/>
              </w:rPr>
              <w:t>,</w:t>
            </w:r>
            <w:r w:rsidRPr="005578E7">
              <w:rPr>
                <w:sz w:val="20"/>
                <w:lang w:val="fr-FR"/>
              </w:rPr>
              <w:t>5)</w:t>
            </w:r>
            <w:r w:rsidRPr="005578E7">
              <w:rPr>
                <w:sz w:val="20"/>
                <w:lang w:val="fr-FR"/>
              </w:rPr>
              <w:br/>
              <w:t>5</w:t>
            </w:r>
            <w:r>
              <w:rPr>
                <w:sz w:val="20"/>
                <w:lang w:val="fr-FR"/>
              </w:rPr>
              <w:t>,</w:t>
            </w:r>
            <w:r w:rsidRPr="005578E7">
              <w:rPr>
                <w:sz w:val="20"/>
                <w:lang w:val="fr-FR"/>
              </w:rPr>
              <w:t>7</w:t>
            </w:r>
          </w:p>
        </w:tc>
      </w:tr>
      <w:tr w:rsidR="00153142" w:rsidRPr="005578E7" w14:paraId="33E216C7" w14:textId="77777777" w:rsidTr="00562A7E">
        <w:tc>
          <w:tcPr>
            <w:tcW w:w="4064" w:type="dxa"/>
          </w:tcPr>
          <w:p w14:paraId="10C7F614" w14:textId="77777777" w:rsidR="00153142" w:rsidRPr="005578E7" w:rsidRDefault="00153142" w:rsidP="00562A7E">
            <w:pPr>
              <w:pStyle w:val="C-BodyText"/>
              <w:spacing w:before="0" w:after="0"/>
              <w:rPr>
                <w:sz w:val="20"/>
                <w:lang w:val="fr-FR"/>
              </w:rPr>
            </w:pPr>
            <w:r w:rsidRPr="005578E7">
              <w:rPr>
                <w:b/>
                <w:sz w:val="20"/>
                <w:lang w:val="fr-FR"/>
              </w:rPr>
              <w:t>Score MG</w:t>
            </w:r>
            <w:r w:rsidRPr="005578E7">
              <w:rPr>
                <w:b/>
                <w:sz w:val="20"/>
                <w:lang w:val="fr-FR"/>
              </w:rPr>
              <w:noBreakHyphen/>
              <w:t xml:space="preserve">ADL </w:t>
            </w:r>
            <w:r>
              <w:rPr>
                <w:b/>
                <w:sz w:val="20"/>
                <w:lang w:val="fr-FR"/>
              </w:rPr>
              <w:t>lors de l’inclusion</w:t>
            </w:r>
          </w:p>
        </w:tc>
        <w:tc>
          <w:tcPr>
            <w:tcW w:w="1743" w:type="dxa"/>
          </w:tcPr>
          <w:p w14:paraId="623807AC" w14:textId="77777777" w:rsidR="00153142" w:rsidRPr="005578E7" w:rsidRDefault="00153142" w:rsidP="00562A7E">
            <w:pPr>
              <w:pStyle w:val="C-BodyText"/>
              <w:spacing w:before="0" w:after="0"/>
              <w:jc w:val="center"/>
              <w:rPr>
                <w:sz w:val="20"/>
                <w:lang w:val="fr-FR"/>
              </w:rPr>
            </w:pPr>
            <w:r w:rsidRPr="005578E7">
              <w:rPr>
                <w:sz w:val="20"/>
                <w:lang w:val="fr-FR"/>
              </w:rPr>
              <w:t xml:space="preserve">Moyenne (ET) </w:t>
            </w:r>
            <w:r w:rsidRPr="005578E7">
              <w:rPr>
                <w:sz w:val="20"/>
                <w:lang w:val="fr-FR"/>
              </w:rPr>
              <w:br/>
              <w:t>(min, max)</w:t>
            </w:r>
            <w:r w:rsidRPr="005578E7">
              <w:rPr>
                <w:sz w:val="20"/>
                <w:lang w:val="fr-FR"/>
              </w:rPr>
              <w:br/>
              <w:t>Médiane</w:t>
            </w:r>
          </w:p>
        </w:tc>
        <w:tc>
          <w:tcPr>
            <w:tcW w:w="1743" w:type="dxa"/>
          </w:tcPr>
          <w:p w14:paraId="1A8B4A59" w14:textId="77777777" w:rsidR="00153142" w:rsidRPr="005578E7" w:rsidRDefault="00153142" w:rsidP="00562A7E">
            <w:pPr>
              <w:pStyle w:val="C-BodyText"/>
              <w:spacing w:before="0" w:after="0"/>
              <w:jc w:val="center"/>
              <w:rPr>
                <w:sz w:val="20"/>
                <w:lang w:val="fr-FR"/>
              </w:rPr>
            </w:pPr>
            <w:r w:rsidRPr="005578E7">
              <w:rPr>
                <w:sz w:val="20"/>
                <w:lang w:val="fr-FR"/>
              </w:rPr>
              <w:t>8</w:t>
            </w:r>
            <w:r>
              <w:rPr>
                <w:sz w:val="20"/>
                <w:lang w:val="fr-FR"/>
              </w:rPr>
              <w:t>,</w:t>
            </w:r>
            <w:r w:rsidRPr="005578E7">
              <w:rPr>
                <w:sz w:val="20"/>
                <w:lang w:val="fr-FR"/>
              </w:rPr>
              <w:t>9 (2</w:t>
            </w:r>
            <w:r>
              <w:rPr>
                <w:sz w:val="20"/>
                <w:lang w:val="fr-FR"/>
              </w:rPr>
              <w:t>,</w:t>
            </w:r>
            <w:r w:rsidRPr="005578E7">
              <w:rPr>
                <w:sz w:val="20"/>
                <w:lang w:val="fr-FR"/>
              </w:rPr>
              <w:t>30)</w:t>
            </w:r>
            <w:r w:rsidRPr="005578E7">
              <w:rPr>
                <w:sz w:val="20"/>
                <w:lang w:val="fr-FR"/>
              </w:rPr>
              <w:br/>
              <w:t>(6</w:t>
            </w:r>
            <w:r>
              <w:rPr>
                <w:sz w:val="20"/>
                <w:lang w:val="fr-FR"/>
              </w:rPr>
              <w:t>,</w:t>
            </w:r>
            <w:r w:rsidRPr="005578E7">
              <w:rPr>
                <w:sz w:val="20"/>
                <w:lang w:val="fr-FR"/>
              </w:rPr>
              <w:t>0, 15</w:t>
            </w:r>
            <w:r>
              <w:rPr>
                <w:sz w:val="20"/>
                <w:lang w:val="fr-FR"/>
              </w:rPr>
              <w:t>,</w:t>
            </w:r>
            <w:r w:rsidRPr="005578E7">
              <w:rPr>
                <w:sz w:val="20"/>
                <w:lang w:val="fr-FR"/>
              </w:rPr>
              <w:t>0)</w:t>
            </w:r>
            <w:r w:rsidRPr="005578E7">
              <w:rPr>
                <w:sz w:val="20"/>
                <w:lang w:val="fr-FR"/>
              </w:rPr>
              <w:br/>
              <w:t>9</w:t>
            </w:r>
            <w:r>
              <w:rPr>
                <w:sz w:val="20"/>
                <w:lang w:val="fr-FR"/>
              </w:rPr>
              <w:t>,</w:t>
            </w:r>
            <w:r w:rsidRPr="005578E7">
              <w:rPr>
                <w:sz w:val="20"/>
                <w:lang w:val="fr-FR"/>
              </w:rPr>
              <w:t>0</w:t>
            </w:r>
          </w:p>
        </w:tc>
        <w:tc>
          <w:tcPr>
            <w:tcW w:w="1737" w:type="dxa"/>
          </w:tcPr>
          <w:p w14:paraId="6CAFEB48" w14:textId="77777777" w:rsidR="00153142" w:rsidRPr="005578E7" w:rsidRDefault="00153142" w:rsidP="00562A7E">
            <w:pPr>
              <w:pStyle w:val="C-BodyText"/>
              <w:spacing w:before="0" w:after="0"/>
              <w:jc w:val="center"/>
              <w:rPr>
                <w:sz w:val="20"/>
                <w:lang w:val="fr-FR"/>
              </w:rPr>
            </w:pPr>
            <w:r w:rsidRPr="005578E7">
              <w:rPr>
                <w:sz w:val="20"/>
                <w:lang w:val="fr-FR"/>
              </w:rPr>
              <w:t>9</w:t>
            </w:r>
            <w:r>
              <w:rPr>
                <w:sz w:val="20"/>
                <w:lang w:val="fr-FR"/>
              </w:rPr>
              <w:t>,</w:t>
            </w:r>
            <w:r w:rsidRPr="005578E7">
              <w:rPr>
                <w:sz w:val="20"/>
                <w:lang w:val="fr-FR"/>
              </w:rPr>
              <w:t>1 (2</w:t>
            </w:r>
            <w:r>
              <w:rPr>
                <w:sz w:val="20"/>
                <w:lang w:val="fr-FR"/>
              </w:rPr>
              <w:t>,</w:t>
            </w:r>
            <w:r w:rsidRPr="005578E7">
              <w:rPr>
                <w:sz w:val="20"/>
                <w:lang w:val="fr-FR"/>
              </w:rPr>
              <w:t>62)</w:t>
            </w:r>
            <w:r w:rsidRPr="005578E7">
              <w:rPr>
                <w:sz w:val="20"/>
                <w:lang w:val="fr-FR"/>
              </w:rPr>
              <w:br/>
              <w:t>(6</w:t>
            </w:r>
            <w:r>
              <w:rPr>
                <w:sz w:val="20"/>
                <w:lang w:val="fr-FR"/>
              </w:rPr>
              <w:t>,</w:t>
            </w:r>
            <w:r w:rsidRPr="005578E7">
              <w:rPr>
                <w:sz w:val="20"/>
                <w:lang w:val="fr-FR"/>
              </w:rPr>
              <w:t>0, 24</w:t>
            </w:r>
            <w:r>
              <w:rPr>
                <w:sz w:val="20"/>
                <w:lang w:val="fr-FR"/>
              </w:rPr>
              <w:t>,</w:t>
            </w:r>
            <w:r w:rsidRPr="005578E7">
              <w:rPr>
                <w:sz w:val="20"/>
                <w:lang w:val="fr-FR"/>
              </w:rPr>
              <w:t>0)</w:t>
            </w:r>
            <w:r w:rsidRPr="005578E7">
              <w:rPr>
                <w:sz w:val="20"/>
                <w:lang w:val="fr-FR"/>
              </w:rPr>
              <w:br/>
              <w:t>9</w:t>
            </w:r>
            <w:r>
              <w:rPr>
                <w:sz w:val="20"/>
                <w:lang w:val="fr-FR"/>
              </w:rPr>
              <w:t>,</w:t>
            </w:r>
            <w:r w:rsidRPr="005578E7">
              <w:rPr>
                <w:sz w:val="20"/>
                <w:lang w:val="fr-FR"/>
              </w:rPr>
              <w:t>0</w:t>
            </w:r>
          </w:p>
        </w:tc>
      </w:tr>
      <w:tr w:rsidR="00153142" w:rsidRPr="005578E7" w14:paraId="1426312E" w14:textId="77777777" w:rsidTr="00562A7E">
        <w:tc>
          <w:tcPr>
            <w:tcW w:w="4064" w:type="dxa"/>
          </w:tcPr>
          <w:p w14:paraId="0390A03F" w14:textId="77777777" w:rsidR="00153142" w:rsidRPr="005578E7" w:rsidRDefault="00153142" w:rsidP="00562A7E">
            <w:pPr>
              <w:pStyle w:val="C-BodyText"/>
              <w:spacing w:before="0" w:after="0"/>
              <w:rPr>
                <w:sz w:val="20"/>
                <w:lang w:val="fr-FR"/>
              </w:rPr>
            </w:pPr>
            <w:r w:rsidRPr="005578E7">
              <w:rPr>
                <w:b/>
                <w:sz w:val="20"/>
                <w:lang w:val="fr-FR"/>
              </w:rPr>
              <w:t xml:space="preserve">Score QMG </w:t>
            </w:r>
            <w:r>
              <w:rPr>
                <w:b/>
                <w:sz w:val="20"/>
                <w:lang w:val="fr-FR"/>
              </w:rPr>
              <w:t>lors de l’inclusion</w:t>
            </w:r>
          </w:p>
        </w:tc>
        <w:tc>
          <w:tcPr>
            <w:tcW w:w="1743" w:type="dxa"/>
          </w:tcPr>
          <w:p w14:paraId="5E603D18" w14:textId="77777777" w:rsidR="00153142" w:rsidRPr="005578E7" w:rsidRDefault="00153142" w:rsidP="00562A7E">
            <w:pPr>
              <w:pStyle w:val="C-BodyText"/>
              <w:spacing w:before="0" w:after="0"/>
              <w:jc w:val="center"/>
              <w:rPr>
                <w:sz w:val="20"/>
                <w:lang w:val="fr-FR"/>
              </w:rPr>
            </w:pPr>
            <w:r w:rsidRPr="005578E7">
              <w:rPr>
                <w:sz w:val="20"/>
                <w:lang w:val="fr-FR"/>
              </w:rPr>
              <w:t xml:space="preserve">Moyenne (ET) </w:t>
            </w:r>
            <w:r w:rsidRPr="005578E7">
              <w:rPr>
                <w:sz w:val="20"/>
                <w:lang w:val="fr-FR"/>
              </w:rPr>
              <w:br/>
              <w:t>(min, max)</w:t>
            </w:r>
            <w:r w:rsidRPr="005578E7">
              <w:rPr>
                <w:sz w:val="20"/>
                <w:lang w:val="fr-FR"/>
              </w:rPr>
              <w:br/>
              <w:t>Médiane</w:t>
            </w:r>
          </w:p>
        </w:tc>
        <w:tc>
          <w:tcPr>
            <w:tcW w:w="1743" w:type="dxa"/>
          </w:tcPr>
          <w:p w14:paraId="2D14A201" w14:textId="77777777" w:rsidR="00153142" w:rsidRPr="005578E7" w:rsidRDefault="00153142" w:rsidP="00562A7E">
            <w:pPr>
              <w:pStyle w:val="C-BodyText"/>
              <w:spacing w:before="0" w:after="0"/>
              <w:jc w:val="center"/>
              <w:rPr>
                <w:sz w:val="20"/>
                <w:lang w:val="fr-FR"/>
              </w:rPr>
            </w:pPr>
            <w:r w:rsidRPr="005578E7">
              <w:rPr>
                <w:sz w:val="20"/>
                <w:lang w:val="fr-FR"/>
              </w:rPr>
              <w:t>14</w:t>
            </w:r>
            <w:r>
              <w:rPr>
                <w:sz w:val="20"/>
                <w:lang w:val="fr-FR"/>
              </w:rPr>
              <w:t>,</w:t>
            </w:r>
            <w:r w:rsidRPr="005578E7">
              <w:rPr>
                <w:sz w:val="20"/>
                <w:lang w:val="fr-FR"/>
              </w:rPr>
              <w:t>5 (5</w:t>
            </w:r>
            <w:r>
              <w:rPr>
                <w:sz w:val="20"/>
                <w:lang w:val="fr-FR"/>
              </w:rPr>
              <w:t>,</w:t>
            </w:r>
            <w:r w:rsidRPr="005578E7">
              <w:rPr>
                <w:sz w:val="20"/>
                <w:lang w:val="fr-FR"/>
              </w:rPr>
              <w:t>26)</w:t>
            </w:r>
          </w:p>
          <w:p w14:paraId="0B97C381" w14:textId="77777777" w:rsidR="00153142" w:rsidRPr="005578E7" w:rsidRDefault="00153142" w:rsidP="00562A7E">
            <w:pPr>
              <w:pStyle w:val="C-BodyText"/>
              <w:spacing w:before="0" w:after="0"/>
              <w:jc w:val="center"/>
              <w:rPr>
                <w:sz w:val="20"/>
                <w:lang w:val="fr-FR"/>
              </w:rPr>
            </w:pPr>
            <w:r w:rsidRPr="005578E7">
              <w:rPr>
                <w:sz w:val="20"/>
                <w:lang w:val="fr-FR"/>
              </w:rPr>
              <w:t>(2</w:t>
            </w:r>
            <w:r>
              <w:rPr>
                <w:sz w:val="20"/>
                <w:lang w:val="fr-FR"/>
              </w:rPr>
              <w:t>,</w:t>
            </w:r>
            <w:r w:rsidRPr="005578E7">
              <w:rPr>
                <w:sz w:val="20"/>
                <w:lang w:val="fr-FR"/>
              </w:rPr>
              <w:t>0, 27</w:t>
            </w:r>
            <w:r>
              <w:rPr>
                <w:sz w:val="20"/>
                <w:lang w:val="fr-FR"/>
              </w:rPr>
              <w:t>,</w:t>
            </w:r>
            <w:r w:rsidRPr="005578E7">
              <w:rPr>
                <w:sz w:val="20"/>
                <w:lang w:val="fr-FR"/>
              </w:rPr>
              <w:t>0)</w:t>
            </w:r>
            <w:r w:rsidRPr="005578E7">
              <w:rPr>
                <w:sz w:val="20"/>
                <w:lang w:val="fr-FR"/>
              </w:rPr>
              <w:br/>
              <w:t>14</w:t>
            </w:r>
            <w:r>
              <w:rPr>
                <w:sz w:val="20"/>
                <w:lang w:val="fr-FR"/>
              </w:rPr>
              <w:t>,</w:t>
            </w:r>
            <w:r w:rsidRPr="005578E7">
              <w:rPr>
                <w:sz w:val="20"/>
                <w:lang w:val="fr-FR"/>
              </w:rPr>
              <w:t>0</w:t>
            </w:r>
          </w:p>
        </w:tc>
        <w:tc>
          <w:tcPr>
            <w:tcW w:w="1737" w:type="dxa"/>
          </w:tcPr>
          <w:p w14:paraId="5833D5BF" w14:textId="77777777" w:rsidR="00153142" w:rsidRPr="005578E7" w:rsidRDefault="00153142" w:rsidP="00562A7E">
            <w:pPr>
              <w:pStyle w:val="C-BodyText"/>
              <w:spacing w:before="0" w:after="0"/>
              <w:jc w:val="center"/>
              <w:rPr>
                <w:sz w:val="20"/>
                <w:lang w:val="fr-FR"/>
              </w:rPr>
            </w:pPr>
            <w:r w:rsidRPr="005578E7">
              <w:rPr>
                <w:sz w:val="20"/>
                <w:lang w:val="fr-FR"/>
              </w:rPr>
              <w:t>14</w:t>
            </w:r>
            <w:r>
              <w:rPr>
                <w:sz w:val="20"/>
                <w:lang w:val="fr-FR"/>
              </w:rPr>
              <w:t>,</w:t>
            </w:r>
            <w:r w:rsidRPr="005578E7">
              <w:rPr>
                <w:sz w:val="20"/>
                <w:lang w:val="fr-FR"/>
              </w:rPr>
              <w:t>8 (5</w:t>
            </w:r>
            <w:r>
              <w:rPr>
                <w:sz w:val="20"/>
                <w:lang w:val="fr-FR"/>
              </w:rPr>
              <w:t>,</w:t>
            </w:r>
            <w:r w:rsidRPr="005578E7">
              <w:rPr>
                <w:sz w:val="20"/>
                <w:lang w:val="fr-FR"/>
              </w:rPr>
              <w:t>21)</w:t>
            </w:r>
          </w:p>
          <w:p w14:paraId="579BEED4" w14:textId="77777777" w:rsidR="00153142" w:rsidRPr="005578E7" w:rsidRDefault="00153142" w:rsidP="00562A7E">
            <w:pPr>
              <w:pStyle w:val="C-BodyText"/>
              <w:spacing w:before="0" w:after="0"/>
              <w:jc w:val="center"/>
              <w:rPr>
                <w:sz w:val="20"/>
                <w:lang w:val="fr-FR"/>
              </w:rPr>
            </w:pPr>
            <w:r w:rsidRPr="005578E7">
              <w:rPr>
                <w:sz w:val="20"/>
                <w:lang w:val="fr-FR"/>
              </w:rPr>
              <w:t>(6</w:t>
            </w:r>
            <w:r>
              <w:rPr>
                <w:sz w:val="20"/>
                <w:lang w:val="fr-FR"/>
              </w:rPr>
              <w:t>,</w:t>
            </w:r>
            <w:r w:rsidRPr="005578E7">
              <w:rPr>
                <w:sz w:val="20"/>
                <w:lang w:val="fr-FR"/>
              </w:rPr>
              <w:t>0, 39</w:t>
            </w:r>
            <w:r>
              <w:rPr>
                <w:sz w:val="20"/>
                <w:lang w:val="fr-FR"/>
              </w:rPr>
              <w:t>,</w:t>
            </w:r>
            <w:r w:rsidRPr="005578E7">
              <w:rPr>
                <w:sz w:val="20"/>
                <w:lang w:val="fr-FR"/>
              </w:rPr>
              <w:t>0)</w:t>
            </w:r>
            <w:r w:rsidRPr="005578E7">
              <w:rPr>
                <w:sz w:val="20"/>
                <w:lang w:val="fr-FR"/>
              </w:rPr>
              <w:br/>
              <w:t>15</w:t>
            </w:r>
            <w:r>
              <w:rPr>
                <w:sz w:val="20"/>
                <w:lang w:val="fr-FR"/>
              </w:rPr>
              <w:t>,</w:t>
            </w:r>
            <w:r w:rsidRPr="005578E7">
              <w:rPr>
                <w:sz w:val="20"/>
                <w:lang w:val="fr-FR"/>
              </w:rPr>
              <w:t>0</w:t>
            </w:r>
          </w:p>
        </w:tc>
      </w:tr>
      <w:tr w:rsidR="00153142" w:rsidRPr="005578E7" w14:paraId="7119FD20" w14:textId="77777777" w:rsidTr="00562A7E">
        <w:trPr>
          <w:cantSplit/>
        </w:trPr>
        <w:tc>
          <w:tcPr>
            <w:tcW w:w="4064" w:type="dxa"/>
          </w:tcPr>
          <w:p w14:paraId="18397659" w14:textId="77777777" w:rsidR="00153142" w:rsidRPr="005578E7" w:rsidRDefault="00153142" w:rsidP="00562A7E">
            <w:pPr>
              <w:pStyle w:val="C-BodyText"/>
              <w:spacing w:before="0" w:after="0"/>
              <w:rPr>
                <w:b/>
                <w:sz w:val="20"/>
                <w:lang w:val="fr-FR"/>
              </w:rPr>
            </w:pPr>
            <w:r w:rsidRPr="005578E7">
              <w:rPr>
                <w:b/>
                <w:sz w:val="20"/>
                <w:lang w:val="fr-FR"/>
              </w:rPr>
              <w:lastRenderedPageBreak/>
              <w:t>Classification MGFA lors de l’inclusion</w:t>
            </w:r>
            <w:r w:rsidRPr="005578E7">
              <w:rPr>
                <w:sz w:val="20"/>
                <w:lang w:val="fr-FR"/>
              </w:rPr>
              <w:br/>
              <w:t xml:space="preserve">  Classe II (faiblesse légère) </w:t>
            </w:r>
            <w:r w:rsidRPr="005578E7">
              <w:rPr>
                <w:sz w:val="20"/>
                <w:lang w:val="fr-FR"/>
              </w:rPr>
              <w:br/>
              <w:t xml:space="preserve">  Classe III (faiblesse modérée)</w:t>
            </w:r>
            <w:r w:rsidRPr="005578E7">
              <w:rPr>
                <w:sz w:val="20"/>
                <w:lang w:val="fr-FR"/>
              </w:rPr>
              <w:br/>
              <w:t xml:space="preserve">  Classe IV (faiblesse sévère) </w:t>
            </w:r>
          </w:p>
        </w:tc>
        <w:tc>
          <w:tcPr>
            <w:tcW w:w="1743" w:type="dxa"/>
          </w:tcPr>
          <w:p w14:paraId="6F7DF67E" w14:textId="77777777" w:rsidR="00153142" w:rsidRPr="005578E7" w:rsidRDefault="00153142" w:rsidP="00562A7E">
            <w:pPr>
              <w:pStyle w:val="C-BodyText"/>
              <w:spacing w:before="0" w:after="0"/>
              <w:jc w:val="center"/>
              <w:rPr>
                <w:sz w:val="20"/>
                <w:lang w:val="fr-FR"/>
              </w:rPr>
            </w:pPr>
            <w:r w:rsidRPr="005578E7">
              <w:rPr>
                <w:sz w:val="20"/>
                <w:lang w:val="fr-FR"/>
              </w:rPr>
              <w:t>n (%)</w:t>
            </w:r>
          </w:p>
        </w:tc>
        <w:tc>
          <w:tcPr>
            <w:tcW w:w="1743" w:type="dxa"/>
          </w:tcPr>
          <w:p w14:paraId="4E662886" w14:textId="77777777" w:rsidR="00153142" w:rsidRPr="005578E7" w:rsidRDefault="00153142" w:rsidP="00562A7E">
            <w:pPr>
              <w:pStyle w:val="C-BodyText"/>
              <w:spacing w:before="0" w:after="0"/>
              <w:jc w:val="center"/>
              <w:rPr>
                <w:sz w:val="20"/>
                <w:lang w:val="fr-FR"/>
              </w:rPr>
            </w:pPr>
            <w:r w:rsidRPr="005578E7">
              <w:rPr>
                <w:sz w:val="20"/>
                <w:lang w:val="fr-FR"/>
              </w:rPr>
              <w:br/>
              <w:t>39 (44)</w:t>
            </w:r>
          </w:p>
          <w:p w14:paraId="402D741F" w14:textId="77777777" w:rsidR="00153142" w:rsidRPr="005578E7" w:rsidRDefault="00153142" w:rsidP="00562A7E">
            <w:pPr>
              <w:pStyle w:val="C-BodyText"/>
              <w:spacing w:before="0" w:after="0"/>
              <w:jc w:val="center"/>
              <w:rPr>
                <w:sz w:val="20"/>
                <w:lang w:val="fr-FR"/>
              </w:rPr>
            </w:pPr>
            <w:r w:rsidRPr="005578E7">
              <w:rPr>
                <w:sz w:val="20"/>
                <w:lang w:val="fr-FR"/>
              </w:rPr>
              <w:t>45 (51)</w:t>
            </w:r>
          </w:p>
          <w:p w14:paraId="2ACCA221" w14:textId="77777777" w:rsidR="00153142" w:rsidRPr="005578E7" w:rsidRDefault="00153142" w:rsidP="00562A7E">
            <w:pPr>
              <w:pStyle w:val="C-BodyText"/>
              <w:spacing w:before="0" w:after="0"/>
              <w:jc w:val="center"/>
              <w:rPr>
                <w:sz w:val="20"/>
                <w:lang w:val="fr-FR"/>
              </w:rPr>
            </w:pPr>
            <w:r w:rsidRPr="005578E7">
              <w:rPr>
                <w:sz w:val="20"/>
                <w:lang w:val="fr-FR"/>
              </w:rPr>
              <w:t>5 (6)</w:t>
            </w:r>
          </w:p>
        </w:tc>
        <w:tc>
          <w:tcPr>
            <w:tcW w:w="1737" w:type="dxa"/>
          </w:tcPr>
          <w:p w14:paraId="07748FCD" w14:textId="77777777" w:rsidR="00153142" w:rsidRPr="005578E7" w:rsidRDefault="00153142" w:rsidP="00562A7E">
            <w:pPr>
              <w:pStyle w:val="C-BodyText"/>
              <w:spacing w:before="0" w:after="0"/>
              <w:jc w:val="center"/>
              <w:rPr>
                <w:sz w:val="20"/>
                <w:lang w:val="fr-FR"/>
              </w:rPr>
            </w:pPr>
            <w:r w:rsidRPr="005578E7">
              <w:rPr>
                <w:sz w:val="20"/>
                <w:lang w:val="fr-FR"/>
              </w:rPr>
              <w:br/>
              <w:t>39 (45)</w:t>
            </w:r>
          </w:p>
          <w:p w14:paraId="1DBD6DB6" w14:textId="77777777" w:rsidR="00153142" w:rsidRPr="005578E7" w:rsidRDefault="00153142" w:rsidP="00562A7E">
            <w:pPr>
              <w:pStyle w:val="C-BodyText"/>
              <w:spacing w:before="0" w:after="0"/>
              <w:jc w:val="center"/>
              <w:rPr>
                <w:sz w:val="20"/>
                <w:lang w:val="fr-FR"/>
              </w:rPr>
            </w:pPr>
            <w:r w:rsidRPr="005578E7">
              <w:rPr>
                <w:sz w:val="20"/>
                <w:lang w:val="fr-FR"/>
              </w:rPr>
              <w:t>41 (48)</w:t>
            </w:r>
          </w:p>
          <w:p w14:paraId="0726A87A" w14:textId="77777777" w:rsidR="00153142" w:rsidRPr="005578E7" w:rsidRDefault="00153142" w:rsidP="00562A7E">
            <w:pPr>
              <w:pStyle w:val="C-BodyText"/>
              <w:spacing w:before="0" w:after="0"/>
              <w:jc w:val="center"/>
              <w:rPr>
                <w:sz w:val="20"/>
                <w:lang w:val="fr-FR"/>
              </w:rPr>
            </w:pPr>
            <w:r w:rsidRPr="005578E7">
              <w:rPr>
                <w:sz w:val="20"/>
                <w:lang w:val="fr-FR"/>
              </w:rPr>
              <w:t>6 (7)</w:t>
            </w:r>
          </w:p>
        </w:tc>
      </w:tr>
      <w:tr w:rsidR="00153142" w:rsidRPr="005578E7" w14:paraId="65A25664" w14:textId="77777777" w:rsidTr="00562A7E">
        <w:tc>
          <w:tcPr>
            <w:tcW w:w="4064" w:type="dxa"/>
          </w:tcPr>
          <w:p w14:paraId="0D10A64B" w14:textId="77777777" w:rsidR="00153142" w:rsidRPr="005578E7" w:rsidRDefault="00153142" w:rsidP="00562A7E">
            <w:pPr>
              <w:pStyle w:val="C-BodyText"/>
              <w:spacing w:before="0" w:after="0"/>
              <w:rPr>
                <w:b/>
                <w:sz w:val="20"/>
                <w:lang w:val="fr-FR"/>
              </w:rPr>
            </w:pPr>
            <w:r w:rsidRPr="005578E7">
              <w:rPr>
                <w:b/>
                <w:sz w:val="20"/>
                <w:lang w:val="fr-FR"/>
              </w:rPr>
              <w:t>Antécédents d’intubati</w:t>
            </w:r>
            <w:r>
              <w:rPr>
                <w:b/>
                <w:sz w:val="20"/>
                <w:lang w:val="fr-FR"/>
              </w:rPr>
              <w:t>on depuis le diagnostic (classe </w:t>
            </w:r>
            <w:r w:rsidRPr="005578E7">
              <w:rPr>
                <w:b/>
                <w:sz w:val="20"/>
                <w:lang w:val="fr-FR"/>
              </w:rPr>
              <w:t>V de la MGFA)</w:t>
            </w:r>
          </w:p>
        </w:tc>
        <w:tc>
          <w:tcPr>
            <w:tcW w:w="1743" w:type="dxa"/>
          </w:tcPr>
          <w:p w14:paraId="52C853DA" w14:textId="77777777" w:rsidR="00153142" w:rsidRPr="005578E7" w:rsidRDefault="00153142" w:rsidP="00562A7E">
            <w:pPr>
              <w:pStyle w:val="C-BodyText"/>
              <w:spacing w:before="0" w:after="0"/>
              <w:jc w:val="center"/>
              <w:rPr>
                <w:sz w:val="20"/>
                <w:lang w:val="fr-FR"/>
              </w:rPr>
            </w:pPr>
            <w:r w:rsidRPr="005578E7">
              <w:rPr>
                <w:sz w:val="20"/>
                <w:lang w:val="fr-FR"/>
              </w:rPr>
              <w:t>n (%)</w:t>
            </w:r>
          </w:p>
        </w:tc>
        <w:tc>
          <w:tcPr>
            <w:tcW w:w="1743" w:type="dxa"/>
          </w:tcPr>
          <w:p w14:paraId="6A45AC68" w14:textId="77777777" w:rsidR="00153142" w:rsidRPr="005578E7" w:rsidRDefault="00153142" w:rsidP="00562A7E">
            <w:pPr>
              <w:pStyle w:val="C-BodyText"/>
              <w:spacing w:before="0" w:after="0"/>
              <w:jc w:val="center"/>
              <w:rPr>
                <w:sz w:val="20"/>
                <w:lang w:val="fr-FR"/>
              </w:rPr>
            </w:pPr>
            <w:r w:rsidRPr="005578E7">
              <w:rPr>
                <w:sz w:val="20"/>
                <w:lang w:val="fr-FR"/>
              </w:rPr>
              <w:t>9 (10</w:t>
            </w:r>
            <w:r>
              <w:rPr>
                <w:sz w:val="20"/>
                <w:lang w:val="fr-FR"/>
              </w:rPr>
              <w:t>,</w:t>
            </w:r>
            <w:r w:rsidRPr="005578E7">
              <w:rPr>
                <w:sz w:val="20"/>
                <w:lang w:val="fr-FR"/>
              </w:rPr>
              <w:t>1)</w:t>
            </w:r>
          </w:p>
        </w:tc>
        <w:tc>
          <w:tcPr>
            <w:tcW w:w="1737" w:type="dxa"/>
          </w:tcPr>
          <w:p w14:paraId="0DF4064C" w14:textId="77777777" w:rsidR="00153142" w:rsidRPr="005578E7" w:rsidRDefault="00153142" w:rsidP="00562A7E">
            <w:pPr>
              <w:pStyle w:val="C-BodyText"/>
              <w:spacing w:before="0" w:after="0"/>
              <w:jc w:val="center"/>
              <w:rPr>
                <w:sz w:val="20"/>
                <w:lang w:val="fr-FR"/>
              </w:rPr>
            </w:pPr>
            <w:r w:rsidRPr="005578E7">
              <w:rPr>
                <w:sz w:val="20"/>
                <w:lang w:val="fr-FR"/>
              </w:rPr>
              <w:t>8 (9</w:t>
            </w:r>
            <w:r>
              <w:rPr>
                <w:sz w:val="20"/>
                <w:lang w:val="fr-FR"/>
              </w:rPr>
              <w:t>,</w:t>
            </w:r>
            <w:r w:rsidRPr="005578E7">
              <w:rPr>
                <w:sz w:val="20"/>
                <w:lang w:val="fr-FR"/>
              </w:rPr>
              <w:t>3)</w:t>
            </w:r>
          </w:p>
        </w:tc>
      </w:tr>
      <w:tr w:rsidR="00153142" w:rsidRPr="005578E7" w14:paraId="7E8C71C2" w14:textId="77777777" w:rsidTr="00562A7E">
        <w:tc>
          <w:tcPr>
            <w:tcW w:w="4064" w:type="dxa"/>
          </w:tcPr>
          <w:p w14:paraId="1FD930CB" w14:textId="77777777" w:rsidR="00153142" w:rsidRPr="005578E7" w:rsidRDefault="00153142" w:rsidP="00562A7E">
            <w:pPr>
              <w:pStyle w:val="C-BodyText"/>
              <w:spacing w:before="0" w:after="0"/>
              <w:rPr>
                <w:b/>
                <w:sz w:val="20"/>
                <w:lang w:val="fr-FR"/>
              </w:rPr>
            </w:pPr>
            <w:r w:rsidRPr="005578E7">
              <w:rPr>
                <w:b/>
                <w:sz w:val="20"/>
                <w:lang w:val="fr-FR"/>
              </w:rPr>
              <w:t>Nombre de patients ayant présenté des poussées de la M</w:t>
            </w:r>
            <w:r>
              <w:rPr>
                <w:b/>
                <w:sz w:val="20"/>
                <w:lang w:val="fr-FR"/>
              </w:rPr>
              <w:t>A</w:t>
            </w:r>
            <w:r w:rsidRPr="005578E7">
              <w:rPr>
                <w:b/>
                <w:sz w:val="20"/>
                <w:lang w:val="fr-FR"/>
              </w:rPr>
              <w:t xml:space="preserve"> depuis le diagnostic</w:t>
            </w:r>
            <w:r w:rsidRPr="005578E7">
              <w:rPr>
                <w:b/>
                <w:sz w:val="20"/>
                <w:vertAlign w:val="superscript"/>
                <w:lang w:val="fr-FR"/>
              </w:rPr>
              <w:t>a</w:t>
            </w:r>
          </w:p>
        </w:tc>
        <w:tc>
          <w:tcPr>
            <w:tcW w:w="1743" w:type="dxa"/>
          </w:tcPr>
          <w:p w14:paraId="6A3195E3" w14:textId="77777777" w:rsidR="00153142" w:rsidRPr="005578E7" w:rsidRDefault="00153142" w:rsidP="00562A7E">
            <w:pPr>
              <w:pStyle w:val="C-BodyText"/>
              <w:spacing w:before="0" w:after="0"/>
              <w:jc w:val="center"/>
              <w:rPr>
                <w:sz w:val="20"/>
                <w:lang w:val="fr-FR"/>
              </w:rPr>
            </w:pPr>
            <w:r w:rsidRPr="005578E7">
              <w:rPr>
                <w:sz w:val="20"/>
                <w:lang w:val="fr-FR"/>
              </w:rPr>
              <w:t>n (%)</w:t>
            </w:r>
          </w:p>
        </w:tc>
        <w:tc>
          <w:tcPr>
            <w:tcW w:w="1743" w:type="dxa"/>
          </w:tcPr>
          <w:p w14:paraId="0B5023DF" w14:textId="77777777" w:rsidR="00153142" w:rsidRPr="005578E7" w:rsidRDefault="00153142" w:rsidP="00562A7E">
            <w:pPr>
              <w:pStyle w:val="C-BodyText"/>
              <w:spacing w:before="0" w:after="0"/>
              <w:jc w:val="center"/>
              <w:rPr>
                <w:sz w:val="20"/>
                <w:lang w:val="fr-FR"/>
              </w:rPr>
            </w:pPr>
            <w:r w:rsidRPr="005578E7">
              <w:rPr>
                <w:sz w:val="20"/>
                <w:lang w:val="fr-FR"/>
              </w:rPr>
              <w:t>17 (19</w:t>
            </w:r>
            <w:r>
              <w:rPr>
                <w:sz w:val="20"/>
                <w:lang w:val="fr-FR"/>
              </w:rPr>
              <w:t>,</w:t>
            </w:r>
            <w:r w:rsidRPr="005578E7">
              <w:rPr>
                <w:sz w:val="20"/>
                <w:lang w:val="fr-FR"/>
              </w:rPr>
              <w:t>1)</w:t>
            </w:r>
          </w:p>
        </w:tc>
        <w:tc>
          <w:tcPr>
            <w:tcW w:w="1737" w:type="dxa"/>
          </w:tcPr>
          <w:p w14:paraId="1C7CE5E6" w14:textId="77777777" w:rsidR="00153142" w:rsidRPr="005578E7" w:rsidRDefault="00153142" w:rsidP="00562A7E">
            <w:pPr>
              <w:pStyle w:val="C-BodyText"/>
              <w:spacing w:before="0" w:after="0"/>
              <w:jc w:val="center"/>
              <w:rPr>
                <w:sz w:val="20"/>
                <w:lang w:val="fr-FR"/>
              </w:rPr>
            </w:pPr>
            <w:r w:rsidRPr="005578E7">
              <w:rPr>
                <w:sz w:val="20"/>
                <w:lang w:val="fr-FR"/>
              </w:rPr>
              <w:t>21 (24</w:t>
            </w:r>
            <w:r>
              <w:rPr>
                <w:sz w:val="20"/>
                <w:lang w:val="fr-FR"/>
              </w:rPr>
              <w:t>,</w:t>
            </w:r>
            <w:r w:rsidRPr="005578E7">
              <w:rPr>
                <w:sz w:val="20"/>
                <w:lang w:val="fr-FR"/>
              </w:rPr>
              <w:t>4)</w:t>
            </w:r>
          </w:p>
        </w:tc>
      </w:tr>
      <w:tr w:rsidR="00153142" w:rsidRPr="005578E7" w14:paraId="42C9C0EA" w14:textId="77777777" w:rsidTr="00562A7E">
        <w:tc>
          <w:tcPr>
            <w:tcW w:w="4064" w:type="dxa"/>
          </w:tcPr>
          <w:p w14:paraId="6CF50B12" w14:textId="77777777" w:rsidR="00153142" w:rsidRPr="005578E7" w:rsidRDefault="00153142" w:rsidP="00562A7E">
            <w:pPr>
              <w:pStyle w:val="C-BodyText"/>
              <w:spacing w:before="0" w:after="0"/>
              <w:rPr>
                <w:b/>
                <w:sz w:val="20"/>
                <w:lang w:val="fr-FR"/>
              </w:rPr>
            </w:pPr>
            <w:r w:rsidRPr="005578E7">
              <w:rPr>
                <w:b/>
                <w:bCs/>
                <w:sz w:val="20"/>
                <w:lang w:val="fr-FR"/>
              </w:rPr>
              <w:t>Nombre de traitements immunosuppresseurs stables</w:t>
            </w:r>
            <w:r w:rsidRPr="005578E7">
              <w:rPr>
                <w:b/>
                <w:bCs/>
                <w:sz w:val="20"/>
                <w:vertAlign w:val="superscript"/>
                <w:lang w:val="fr-FR"/>
              </w:rPr>
              <w:t>b</w:t>
            </w:r>
            <w:r w:rsidRPr="005578E7">
              <w:rPr>
                <w:b/>
                <w:bCs/>
                <w:sz w:val="20"/>
                <w:lang w:val="fr-FR"/>
              </w:rPr>
              <w:t xml:space="preserve"> lors de l’inclusion dans l’étude</w:t>
            </w:r>
          </w:p>
          <w:p w14:paraId="0FB6AB73" w14:textId="77777777" w:rsidR="00153142" w:rsidRPr="005578E7" w:rsidRDefault="00153142" w:rsidP="00562A7E">
            <w:pPr>
              <w:pStyle w:val="C-BodyText"/>
              <w:spacing w:before="0" w:after="0"/>
              <w:rPr>
                <w:sz w:val="20"/>
                <w:lang w:val="fr-FR"/>
              </w:rPr>
            </w:pPr>
            <w:r w:rsidRPr="005578E7">
              <w:rPr>
                <w:sz w:val="20"/>
                <w:lang w:val="fr-FR"/>
              </w:rPr>
              <w:t>0</w:t>
            </w:r>
          </w:p>
          <w:p w14:paraId="6DDC22A2" w14:textId="77777777" w:rsidR="00153142" w:rsidRPr="005578E7" w:rsidRDefault="00153142" w:rsidP="00562A7E">
            <w:pPr>
              <w:pStyle w:val="C-BodyText"/>
              <w:spacing w:before="0" w:after="0"/>
              <w:rPr>
                <w:b/>
                <w:sz w:val="20"/>
                <w:lang w:val="fr-FR"/>
              </w:rPr>
            </w:pPr>
            <w:r>
              <w:rPr>
                <w:sz w:val="20"/>
                <w:lang w:val="fr-FR"/>
              </w:rPr>
              <w:t>1</w:t>
            </w:r>
            <w:r>
              <w:rPr>
                <w:sz w:val="20"/>
                <w:lang w:val="fr-FR"/>
              </w:rPr>
              <w:br/>
              <w:t>≥ </w:t>
            </w:r>
            <w:r w:rsidRPr="005578E7">
              <w:rPr>
                <w:sz w:val="20"/>
                <w:lang w:val="fr-FR"/>
              </w:rPr>
              <w:t>2</w:t>
            </w:r>
          </w:p>
        </w:tc>
        <w:tc>
          <w:tcPr>
            <w:tcW w:w="1743" w:type="dxa"/>
          </w:tcPr>
          <w:p w14:paraId="3129821C" w14:textId="77777777" w:rsidR="00153142" w:rsidRPr="005578E7" w:rsidRDefault="00153142" w:rsidP="00562A7E">
            <w:pPr>
              <w:pStyle w:val="C-BodyText"/>
              <w:spacing w:before="0" w:after="0"/>
              <w:jc w:val="center"/>
              <w:rPr>
                <w:sz w:val="20"/>
                <w:lang w:val="fr-FR"/>
              </w:rPr>
            </w:pPr>
            <w:r w:rsidRPr="005578E7">
              <w:rPr>
                <w:sz w:val="20"/>
                <w:lang w:val="fr-FR"/>
              </w:rPr>
              <w:t>n (%)</w:t>
            </w:r>
          </w:p>
        </w:tc>
        <w:tc>
          <w:tcPr>
            <w:tcW w:w="1743" w:type="dxa"/>
          </w:tcPr>
          <w:p w14:paraId="20713D52" w14:textId="77777777" w:rsidR="00153142" w:rsidRPr="005578E7" w:rsidRDefault="00153142" w:rsidP="00562A7E">
            <w:pPr>
              <w:pStyle w:val="C-BodyText"/>
              <w:spacing w:before="0" w:after="0"/>
              <w:jc w:val="center"/>
              <w:rPr>
                <w:sz w:val="20"/>
                <w:lang w:val="fr-FR"/>
              </w:rPr>
            </w:pPr>
            <w:r w:rsidRPr="005578E7">
              <w:rPr>
                <w:sz w:val="20"/>
                <w:lang w:val="fr-FR"/>
              </w:rPr>
              <w:br/>
            </w:r>
            <w:r>
              <w:rPr>
                <w:sz w:val="20"/>
                <w:lang w:val="fr-FR"/>
              </w:rPr>
              <w:br/>
            </w:r>
            <w:r w:rsidRPr="005578E7">
              <w:rPr>
                <w:sz w:val="20"/>
                <w:lang w:val="fr-FR"/>
              </w:rPr>
              <w:br/>
              <w:t>8 (9</w:t>
            </w:r>
            <w:r>
              <w:rPr>
                <w:sz w:val="20"/>
                <w:lang w:val="fr-FR"/>
              </w:rPr>
              <w:t>,</w:t>
            </w:r>
            <w:r w:rsidRPr="005578E7">
              <w:rPr>
                <w:sz w:val="20"/>
                <w:lang w:val="fr-FR"/>
              </w:rPr>
              <w:t>0)</w:t>
            </w:r>
            <w:r w:rsidRPr="005578E7">
              <w:rPr>
                <w:sz w:val="20"/>
                <w:lang w:val="fr-FR"/>
              </w:rPr>
              <w:br/>
              <w:t>34 (38</w:t>
            </w:r>
            <w:r>
              <w:rPr>
                <w:sz w:val="20"/>
                <w:lang w:val="fr-FR"/>
              </w:rPr>
              <w:t>,</w:t>
            </w:r>
            <w:r w:rsidRPr="005578E7">
              <w:rPr>
                <w:sz w:val="20"/>
                <w:lang w:val="fr-FR"/>
              </w:rPr>
              <w:t>2)</w:t>
            </w:r>
            <w:r w:rsidRPr="005578E7">
              <w:rPr>
                <w:sz w:val="20"/>
                <w:lang w:val="fr-FR"/>
              </w:rPr>
              <w:br/>
              <w:t>47 (52</w:t>
            </w:r>
            <w:r>
              <w:rPr>
                <w:sz w:val="20"/>
                <w:lang w:val="fr-FR"/>
              </w:rPr>
              <w:t>,</w:t>
            </w:r>
            <w:r w:rsidRPr="005578E7">
              <w:rPr>
                <w:sz w:val="20"/>
                <w:lang w:val="fr-FR"/>
              </w:rPr>
              <w:t>8)</w:t>
            </w:r>
          </w:p>
        </w:tc>
        <w:tc>
          <w:tcPr>
            <w:tcW w:w="1737" w:type="dxa"/>
          </w:tcPr>
          <w:p w14:paraId="334A41C4" w14:textId="77777777" w:rsidR="00153142" w:rsidRPr="005578E7" w:rsidRDefault="00153142" w:rsidP="00562A7E">
            <w:pPr>
              <w:pStyle w:val="C-BodyText"/>
              <w:spacing w:before="0" w:after="0"/>
              <w:jc w:val="center"/>
              <w:rPr>
                <w:sz w:val="20"/>
                <w:lang w:val="fr-FR"/>
              </w:rPr>
            </w:pPr>
            <w:r w:rsidRPr="005578E7">
              <w:rPr>
                <w:sz w:val="20"/>
                <w:lang w:val="fr-FR"/>
              </w:rPr>
              <w:br/>
            </w:r>
            <w:r>
              <w:rPr>
                <w:sz w:val="20"/>
                <w:lang w:val="fr-FR"/>
              </w:rPr>
              <w:br/>
            </w:r>
            <w:r w:rsidRPr="005578E7">
              <w:rPr>
                <w:sz w:val="20"/>
                <w:lang w:val="fr-FR"/>
              </w:rPr>
              <w:br/>
              <w:t>10 (11</w:t>
            </w:r>
            <w:r>
              <w:rPr>
                <w:sz w:val="20"/>
                <w:lang w:val="fr-FR"/>
              </w:rPr>
              <w:t>,</w:t>
            </w:r>
            <w:r w:rsidRPr="005578E7">
              <w:rPr>
                <w:sz w:val="20"/>
                <w:lang w:val="fr-FR"/>
              </w:rPr>
              <w:t>6)</w:t>
            </w:r>
            <w:r w:rsidRPr="005578E7">
              <w:rPr>
                <w:sz w:val="20"/>
                <w:lang w:val="fr-FR"/>
              </w:rPr>
              <w:br/>
              <w:t>40 (46</w:t>
            </w:r>
            <w:r>
              <w:rPr>
                <w:sz w:val="20"/>
                <w:lang w:val="fr-FR"/>
              </w:rPr>
              <w:t>,</w:t>
            </w:r>
            <w:r w:rsidRPr="005578E7">
              <w:rPr>
                <w:sz w:val="20"/>
                <w:lang w:val="fr-FR"/>
              </w:rPr>
              <w:t>5)</w:t>
            </w:r>
            <w:r w:rsidRPr="005578E7">
              <w:rPr>
                <w:sz w:val="20"/>
                <w:lang w:val="fr-FR"/>
              </w:rPr>
              <w:br/>
              <w:t>36 (41</w:t>
            </w:r>
            <w:r>
              <w:rPr>
                <w:sz w:val="20"/>
                <w:lang w:val="fr-FR"/>
              </w:rPr>
              <w:t>,</w:t>
            </w:r>
            <w:r w:rsidRPr="005578E7">
              <w:rPr>
                <w:sz w:val="20"/>
                <w:lang w:val="fr-FR"/>
              </w:rPr>
              <w:t>9)</w:t>
            </w:r>
          </w:p>
        </w:tc>
      </w:tr>
    </w:tbl>
    <w:p w14:paraId="50FA9A23" w14:textId="77777777" w:rsidR="00153142" w:rsidRPr="005578E7" w:rsidRDefault="00153142" w:rsidP="000403E5">
      <w:pPr>
        <w:pStyle w:val="C-TableFootnote"/>
        <w:rPr>
          <w:lang w:val="fr-FR"/>
        </w:rPr>
      </w:pPr>
      <w:r w:rsidRPr="005578E7">
        <w:rPr>
          <w:rFonts w:cs="Times New Roman"/>
          <w:vertAlign w:val="superscript"/>
          <w:lang w:val="fr-FR"/>
        </w:rPr>
        <w:t>a</w:t>
      </w:r>
      <w:r>
        <w:rPr>
          <w:rFonts w:cs="Times New Roman"/>
          <w:vertAlign w:val="superscript"/>
          <w:lang w:val="fr-FR"/>
        </w:rPr>
        <w:tab/>
      </w:r>
      <w:r w:rsidRPr="005578E7">
        <w:rPr>
          <w:rFonts w:cs="Times New Roman"/>
          <w:lang w:val="fr-FR"/>
        </w:rPr>
        <w:t>Les données concernant les antécédents de poussées de la M</w:t>
      </w:r>
      <w:r>
        <w:rPr>
          <w:rFonts w:cs="Times New Roman"/>
          <w:lang w:val="fr-FR"/>
        </w:rPr>
        <w:t>A</w:t>
      </w:r>
      <w:r w:rsidRPr="005578E7">
        <w:rPr>
          <w:rFonts w:cs="Times New Roman"/>
          <w:lang w:val="fr-FR"/>
        </w:rPr>
        <w:t xml:space="preserve"> étaient collectées dans le cadre de l’anamnèse et les poussées n’étaient pas évaluées conformément à la définition du protocole de l’étude clinique.</w:t>
      </w:r>
    </w:p>
    <w:p w14:paraId="38F81558" w14:textId="77777777" w:rsidR="00153142" w:rsidRPr="005578E7" w:rsidRDefault="00153142" w:rsidP="000403E5">
      <w:pPr>
        <w:pStyle w:val="C-TableFootnote"/>
        <w:rPr>
          <w:lang w:val="fr-FR"/>
        </w:rPr>
      </w:pPr>
      <w:r w:rsidRPr="005578E7">
        <w:rPr>
          <w:rFonts w:cs="Times New Roman"/>
          <w:vertAlign w:val="superscript"/>
          <w:lang w:val="fr-FR"/>
        </w:rPr>
        <w:t>b</w:t>
      </w:r>
      <w:r>
        <w:rPr>
          <w:rFonts w:cs="Times New Roman"/>
          <w:lang w:val="fr-FR"/>
        </w:rPr>
        <w:tab/>
      </w:r>
      <w:r w:rsidRPr="005578E7">
        <w:rPr>
          <w:rFonts w:cs="Times New Roman"/>
          <w:lang w:val="fr-FR"/>
        </w:rPr>
        <w:t>Les traitements immunosuppresseurs comprennent : corticoïdes, azathioprine, cyclophosphamide, ciclosporine, méthotrexate, mycophénolate mofétil ou tacrolimus.</w:t>
      </w:r>
    </w:p>
    <w:p w14:paraId="2057A8A3" w14:textId="77777777" w:rsidR="00153142" w:rsidRPr="005578E7" w:rsidRDefault="00153142" w:rsidP="000403E5">
      <w:pPr>
        <w:rPr>
          <w:iCs/>
          <w:sz w:val="20"/>
          <w:lang w:val="fr-FR"/>
        </w:rPr>
      </w:pPr>
      <w:r w:rsidRPr="00A079C8">
        <w:rPr>
          <w:sz w:val="20"/>
          <w:lang w:val="fr-FR"/>
        </w:rPr>
        <w:t>Abréviations : max = maximum ; min = minimum ; MA = myasthénie acquise ; MGADL = </w:t>
      </w:r>
      <w:r w:rsidRPr="00A079C8">
        <w:rPr>
          <w:i/>
          <w:sz w:val="20"/>
          <w:lang w:val="fr-FR"/>
        </w:rPr>
        <w:t xml:space="preserve">Myasthenia Gravis Activities of Daily Living </w:t>
      </w:r>
      <w:r w:rsidRPr="00A079C8">
        <w:rPr>
          <w:lang w:val="fr-FR"/>
        </w:rPr>
        <w:t>-</w:t>
      </w:r>
      <w:r w:rsidRPr="00BC5E6F">
        <w:rPr>
          <w:sz w:val="20"/>
          <w:lang w:val="fr-FR"/>
        </w:rPr>
        <w:t xml:space="preserve"> échelle d’évaluation du retentissement de la myasthénie acquise sur les activités de la vie quotidienne</w:t>
      </w:r>
      <w:r>
        <w:rPr>
          <w:sz w:val="20"/>
          <w:lang w:val="fr-FR"/>
        </w:rPr>
        <w:t> </w:t>
      </w:r>
      <w:r w:rsidRPr="00BC5E6F">
        <w:rPr>
          <w:sz w:val="20"/>
          <w:lang w:val="fr-FR"/>
        </w:rPr>
        <w:t>;</w:t>
      </w:r>
      <w:r w:rsidRPr="00A079C8">
        <w:rPr>
          <w:sz w:val="20"/>
          <w:lang w:val="fr-FR"/>
        </w:rPr>
        <w:t xml:space="preserve"> MGFA = Myasthenia Gravis Foundation of America ; QMG = </w:t>
      </w:r>
      <w:r w:rsidRPr="00A079C8">
        <w:rPr>
          <w:i/>
          <w:sz w:val="20"/>
          <w:lang w:val="fr-FR"/>
        </w:rPr>
        <w:t>Quantitative Myasthenia Gravis</w:t>
      </w:r>
      <w:r w:rsidRPr="00A079C8">
        <w:rPr>
          <w:sz w:val="20"/>
          <w:lang w:val="fr-FR"/>
        </w:rPr>
        <w:t>; ET = </w:t>
      </w:r>
      <w:r w:rsidRPr="0D22A3EC">
        <w:rPr>
          <w:sz w:val="20"/>
          <w:lang w:val="fr-FR"/>
        </w:rPr>
        <w:t>écart</w:t>
      </w:r>
      <w:r>
        <w:rPr>
          <w:sz w:val="20"/>
          <w:lang w:val="fr-FR"/>
        </w:rPr>
        <w:t xml:space="preserve"> </w:t>
      </w:r>
      <w:r w:rsidRPr="0D22A3EC">
        <w:rPr>
          <w:sz w:val="20"/>
          <w:lang w:val="fr-FR"/>
        </w:rPr>
        <w:t>type</w:t>
      </w:r>
      <w:r w:rsidRPr="00A079C8">
        <w:rPr>
          <w:sz w:val="20"/>
          <w:lang w:val="fr-FR"/>
        </w:rPr>
        <w:t>.</w:t>
      </w:r>
    </w:p>
    <w:p w14:paraId="5DED3C9F" w14:textId="77777777" w:rsidR="00153142" w:rsidRPr="005578E7" w:rsidRDefault="00153142" w:rsidP="000403E5">
      <w:pPr>
        <w:pStyle w:val="C-BodyText"/>
        <w:rPr>
          <w:sz w:val="22"/>
          <w:szCs w:val="22"/>
          <w:lang w:val="fr-FR"/>
        </w:rPr>
      </w:pPr>
      <w:r w:rsidRPr="005578E7">
        <w:rPr>
          <w:sz w:val="22"/>
          <w:szCs w:val="22"/>
          <w:lang w:val="fr-FR"/>
        </w:rPr>
        <w:t>Le critère d’évaluation principal était la variation du score MG</w:t>
      </w:r>
      <w:r w:rsidRPr="005578E7">
        <w:rPr>
          <w:sz w:val="22"/>
          <w:szCs w:val="22"/>
          <w:lang w:val="fr-FR"/>
        </w:rPr>
        <w:noBreakHyphen/>
        <w:t xml:space="preserve">ADL </w:t>
      </w:r>
      <w:r>
        <w:rPr>
          <w:sz w:val="22"/>
          <w:szCs w:val="22"/>
          <w:lang w:val="fr-FR"/>
        </w:rPr>
        <w:t>total</w:t>
      </w:r>
      <w:r w:rsidRPr="005578E7">
        <w:rPr>
          <w:sz w:val="22"/>
          <w:szCs w:val="22"/>
          <w:lang w:val="fr-FR"/>
        </w:rPr>
        <w:t xml:space="preserve"> à la semaine 26 par rapport à l’inclusion.</w:t>
      </w:r>
    </w:p>
    <w:p w14:paraId="713B7D92" w14:textId="77777777" w:rsidR="00153142" w:rsidRPr="005578E7" w:rsidRDefault="00153142" w:rsidP="000403E5">
      <w:pPr>
        <w:pStyle w:val="C-BodyText"/>
        <w:spacing w:before="0" w:after="0" w:line="240" w:lineRule="atLeast"/>
        <w:rPr>
          <w:sz w:val="22"/>
          <w:szCs w:val="22"/>
          <w:lang w:val="fr-FR"/>
        </w:rPr>
      </w:pPr>
      <w:r w:rsidRPr="005578E7">
        <w:rPr>
          <w:sz w:val="22"/>
          <w:szCs w:val="22"/>
          <w:lang w:val="fr-FR"/>
        </w:rPr>
        <w:t>Les critères d’évaluation secondaires, portant également sur les variations par rapport à l’inclusion</w:t>
      </w:r>
      <w:r w:rsidRPr="00A85844">
        <w:rPr>
          <w:sz w:val="22"/>
          <w:szCs w:val="22"/>
          <w:lang w:val="fr-FR"/>
        </w:rPr>
        <w:t xml:space="preserve"> </w:t>
      </w:r>
      <w:r w:rsidRPr="005578E7">
        <w:rPr>
          <w:sz w:val="22"/>
          <w:szCs w:val="22"/>
          <w:lang w:val="fr-FR"/>
        </w:rPr>
        <w:t>à la semaine 26, étaient la variation du score total de l’échelle QMG (</w:t>
      </w:r>
      <w:r w:rsidRPr="005578E7">
        <w:rPr>
          <w:i/>
          <w:sz w:val="22"/>
          <w:szCs w:val="22"/>
          <w:lang w:val="fr-FR"/>
        </w:rPr>
        <w:t>Quantitative Myasthenia Gravis</w:t>
      </w:r>
      <w:r w:rsidRPr="005578E7">
        <w:rPr>
          <w:sz w:val="22"/>
          <w:szCs w:val="22"/>
          <w:lang w:val="fr-FR"/>
        </w:rPr>
        <w:t>), le pourcentage de patients présentant des améliorations d’au moins 5 points et 3 points respectivement des scores QMG et MG</w:t>
      </w:r>
      <w:r w:rsidRPr="005578E7">
        <w:rPr>
          <w:sz w:val="22"/>
          <w:szCs w:val="22"/>
          <w:lang w:val="fr-FR"/>
        </w:rPr>
        <w:noBreakHyphen/>
        <w:t>ADL</w:t>
      </w:r>
      <w:r>
        <w:rPr>
          <w:sz w:val="22"/>
          <w:szCs w:val="22"/>
          <w:lang w:val="fr-FR"/>
        </w:rPr>
        <w:t xml:space="preserve"> totaux</w:t>
      </w:r>
      <w:r w:rsidRPr="005578E7">
        <w:rPr>
          <w:sz w:val="22"/>
          <w:szCs w:val="22"/>
          <w:lang w:val="fr-FR"/>
        </w:rPr>
        <w:t>, ainsi que les variations des scores d’évaluation de la qualité de vie.</w:t>
      </w:r>
    </w:p>
    <w:p w14:paraId="124D33C4" w14:textId="77777777" w:rsidR="00153142" w:rsidRDefault="00153142" w:rsidP="000403E5">
      <w:pPr>
        <w:rPr>
          <w:szCs w:val="22"/>
          <w:lang w:val="fr-FR"/>
        </w:rPr>
      </w:pPr>
    </w:p>
    <w:p w14:paraId="36C7A512" w14:textId="77777777" w:rsidR="00153142" w:rsidRPr="005578E7" w:rsidRDefault="00153142" w:rsidP="000403E5">
      <w:pPr>
        <w:rPr>
          <w:szCs w:val="22"/>
          <w:lang w:val="fr-FR"/>
        </w:rPr>
      </w:pPr>
      <w:r w:rsidRPr="005578E7">
        <w:rPr>
          <w:szCs w:val="22"/>
          <w:lang w:val="fr-FR"/>
        </w:rPr>
        <w:t xml:space="preserve">Par rapport au placebo, une </w:t>
      </w:r>
      <w:r>
        <w:rPr>
          <w:szCs w:val="22"/>
          <w:lang w:val="fr-FR"/>
        </w:rPr>
        <w:t>variation</w:t>
      </w:r>
      <w:r w:rsidRPr="005578E7">
        <w:rPr>
          <w:szCs w:val="22"/>
          <w:lang w:val="fr-FR"/>
        </w:rPr>
        <w:t xml:space="preserve"> statistiquement significative</w:t>
      </w:r>
      <w:r>
        <w:rPr>
          <w:szCs w:val="22"/>
          <w:lang w:val="fr-FR"/>
        </w:rPr>
        <w:t xml:space="preserve"> </w:t>
      </w:r>
      <w:r w:rsidRPr="005578E7">
        <w:rPr>
          <w:szCs w:val="22"/>
          <w:lang w:val="fr-FR"/>
        </w:rPr>
        <w:t>du score MG</w:t>
      </w:r>
      <w:r w:rsidRPr="005578E7">
        <w:rPr>
          <w:szCs w:val="22"/>
          <w:lang w:val="fr-FR"/>
        </w:rPr>
        <w:noBreakHyphen/>
        <w:t>ADL total</w:t>
      </w:r>
      <w:r>
        <w:rPr>
          <w:szCs w:val="22"/>
          <w:lang w:val="fr-FR"/>
        </w:rPr>
        <w:t xml:space="preserve"> a été observée avec le ravulizumab.</w:t>
      </w:r>
      <w:r w:rsidRPr="005578E7">
        <w:rPr>
          <w:szCs w:val="22"/>
          <w:lang w:val="fr-FR"/>
        </w:rPr>
        <w:t xml:space="preserve"> Les résultats des critères d’évaluation principal et secondaires sont présentés dans le tableau 1</w:t>
      </w:r>
      <w:r>
        <w:rPr>
          <w:szCs w:val="22"/>
          <w:lang w:val="fr-FR"/>
        </w:rPr>
        <w:t>4</w:t>
      </w:r>
      <w:r w:rsidRPr="005578E7">
        <w:rPr>
          <w:szCs w:val="22"/>
          <w:lang w:val="fr-FR"/>
        </w:rPr>
        <w:t>.</w:t>
      </w:r>
    </w:p>
    <w:p w14:paraId="2414663A" w14:textId="77777777" w:rsidR="00153142" w:rsidRPr="005578E7" w:rsidRDefault="00153142" w:rsidP="000403E5">
      <w:pPr>
        <w:rPr>
          <w:szCs w:val="22"/>
          <w:lang w:val="fr-FR"/>
        </w:rPr>
      </w:pPr>
    </w:p>
    <w:p w14:paraId="3DA28BDF" w14:textId="77777777" w:rsidR="00153142" w:rsidRPr="005578E7" w:rsidRDefault="00153142" w:rsidP="000403E5">
      <w:pPr>
        <w:keepNext/>
        <w:widowControl w:val="0"/>
        <w:rPr>
          <w:b/>
          <w:bCs/>
          <w:lang w:val="fr-FR"/>
        </w:rPr>
      </w:pPr>
      <w:r w:rsidRPr="005578E7">
        <w:rPr>
          <w:b/>
          <w:bCs/>
          <w:lang w:val="fr-FR"/>
        </w:rPr>
        <w:t>Tableau 1</w:t>
      </w:r>
      <w:r>
        <w:rPr>
          <w:b/>
          <w:bCs/>
          <w:lang w:val="fr-FR"/>
        </w:rPr>
        <w:t>4</w:t>
      </w:r>
      <w:r w:rsidRPr="005578E7">
        <w:rPr>
          <w:b/>
          <w:bCs/>
          <w:lang w:val="fr-FR"/>
        </w:rPr>
        <w:t> :</w:t>
      </w:r>
      <w:r w:rsidRPr="005578E7">
        <w:rPr>
          <w:b/>
          <w:bCs/>
          <w:lang w:val="fr-FR"/>
        </w:rPr>
        <w:tab/>
        <w:t>Analyses des critères d’évaluation de l’effi</w:t>
      </w:r>
      <w:r>
        <w:rPr>
          <w:b/>
          <w:bCs/>
          <w:lang w:val="fr-FR"/>
        </w:rPr>
        <w:t>cacité principal et secondaires</w:t>
      </w:r>
    </w:p>
    <w:tbl>
      <w:tblPr>
        <w:tblStyle w:val="TableGrid1"/>
        <w:tblW w:w="5000" w:type="pct"/>
        <w:tblLook w:val="04A0" w:firstRow="1" w:lastRow="0" w:firstColumn="1" w:lastColumn="0" w:noHBand="0" w:noVBand="1"/>
      </w:tblPr>
      <w:tblGrid>
        <w:gridCol w:w="1809"/>
        <w:gridCol w:w="1315"/>
        <w:gridCol w:w="1458"/>
        <w:gridCol w:w="1373"/>
        <w:gridCol w:w="1606"/>
        <w:gridCol w:w="1500"/>
      </w:tblGrid>
      <w:tr w:rsidR="00153142" w:rsidRPr="004E29E1" w14:paraId="277A45F6" w14:textId="77777777" w:rsidTr="00562A7E">
        <w:tc>
          <w:tcPr>
            <w:tcW w:w="1815" w:type="dxa"/>
          </w:tcPr>
          <w:p w14:paraId="1FDCCAD2" w14:textId="77777777" w:rsidR="00153142" w:rsidRPr="005578E7" w:rsidRDefault="00153142" w:rsidP="00562A7E">
            <w:pPr>
              <w:keepNext/>
              <w:widowControl w:val="0"/>
              <w:rPr>
                <w:rFonts w:ascii="Times New Roman" w:eastAsiaTheme="minorHAnsi" w:hAnsi="Times New Roman"/>
                <w:b/>
                <w:sz w:val="20"/>
                <w:lang w:val="fr-FR"/>
              </w:rPr>
            </w:pPr>
            <w:r w:rsidRPr="005578E7">
              <w:rPr>
                <w:rFonts w:ascii="Times New Roman" w:eastAsiaTheme="minorHAnsi" w:hAnsi="Times New Roman"/>
                <w:b/>
                <w:sz w:val="20"/>
                <w:lang w:val="fr-FR"/>
              </w:rPr>
              <w:t>Critères d’évaluation de l’efficacité à la semaine 26</w:t>
            </w:r>
          </w:p>
        </w:tc>
        <w:tc>
          <w:tcPr>
            <w:tcW w:w="1361" w:type="dxa"/>
          </w:tcPr>
          <w:p w14:paraId="745DA7D6" w14:textId="77777777" w:rsidR="00153142" w:rsidRPr="005578E7" w:rsidRDefault="00153142" w:rsidP="00562A7E">
            <w:pPr>
              <w:keepNext/>
              <w:widowControl w:val="0"/>
              <w:jc w:val="center"/>
              <w:rPr>
                <w:rFonts w:ascii="Times New Roman" w:eastAsiaTheme="minorHAnsi" w:hAnsi="Times New Roman"/>
                <w:b/>
                <w:sz w:val="20"/>
                <w:lang w:val="fr-FR"/>
              </w:rPr>
            </w:pPr>
            <w:r w:rsidRPr="005578E7">
              <w:rPr>
                <w:rFonts w:ascii="Times New Roman" w:eastAsiaTheme="minorHAnsi" w:hAnsi="Times New Roman"/>
                <w:b/>
                <w:sz w:val="20"/>
                <w:lang w:val="fr-FR"/>
              </w:rPr>
              <w:t>Placebo</w:t>
            </w:r>
          </w:p>
          <w:p w14:paraId="47FCBCDF" w14:textId="77777777" w:rsidR="00153142" w:rsidRPr="005578E7" w:rsidRDefault="00153142" w:rsidP="00562A7E">
            <w:pPr>
              <w:keepNext/>
              <w:widowControl w:val="0"/>
              <w:jc w:val="center"/>
              <w:rPr>
                <w:rFonts w:ascii="Times New Roman" w:eastAsiaTheme="minorHAnsi" w:hAnsi="Times New Roman"/>
                <w:b/>
                <w:sz w:val="20"/>
                <w:lang w:val="fr-FR"/>
              </w:rPr>
            </w:pPr>
            <w:r w:rsidRPr="005578E7">
              <w:rPr>
                <w:rFonts w:ascii="Times New Roman" w:eastAsiaTheme="minorHAnsi" w:hAnsi="Times New Roman"/>
                <w:b/>
                <w:sz w:val="20"/>
                <w:lang w:val="fr-FR"/>
              </w:rPr>
              <w:t>(N = 89)</w:t>
            </w:r>
          </w:p>
          <w:p w14:paraId="45E681DD" w14:textId="77777777" w:rsidR="00153142" w:rsidRPr="005578E7" w:rsidRDefault="00153142" w:rsidP="00562A7E">
            <w:pPr>
              <w:keepNext/>
              <w:widowControl w:val="0"/>
              <w:jc w:val="center"/>
              <w:rPr>
                <w:rFonts w:ascii="Times New Roman" w:eastAsiaTheme="minorHAnsi" w:hAnsi="Times New Roman"/>
                <w:b/>
                <w:sz w:val="20"/>
                <w:lang w:val="fr-FR"/>
              </w:rPr>
            </w:pPr>
            <w:r w:rsidRPr="005578E7">
              <w:rPr>
                <w:rFonts w:ascii="Times New Roman" w:eastAsiaTheme="minorHAnsi" w:hAnsi="Times New Roman"/>
                <w:b/>
                <w:sz w:val="20"/>
                <w:lang w:val="fr-FR"/>
              </w:rPr>
              <w:t xml:space="preserve">Moyenne des MC (ETM) </w:t>
            </w:r>
          </w:p>
        </w:tc>
        <w:tc>
          <w:tcPr>
            <w:tcW w:w="1473" w:type="dxa"/>
          </w:tcPr>
          <w:p w14:paraId="3710E6BC" w14:textId="77777777" w:rsidR="00153142" w:rsidRPr="005578E7" w:rsidRDefault="00153142" w:rsidP="00562A7E">
            <w:pPr>
              <w:keepNext/>
              <w:widowControl w:val="0"/>
              <w:jc w:val="center"/>
              <w:rPr>
                <w:rFonts w:ascii="Times New Roman" w:eastAsiaTheme="minorHAnsi" w:hAnsi="Times New Roman"/>
                <w:b/>
                <w:sz w:val="20"/>
                <w:lang w:val="fr-FR"/>
              </w:rPr>
            </w:pPr>
            <w:r w:rsidRPr="005578E7">
              <w:rPr>
                <w:rFonts w:ascii="Times New Roman" w:eastAsiaTheme="minorHAnsi" w:hAnsi="Times New Roman"/>
                <w:b/>
                <w:sz w:val="20"/>
                <w:lang w:val="fr-FR"/>
              </w:rPr>
              <w:t>Ravulizumab</w:t>
            </w:r>
          </w:p>
          <w:p w14:paraId="1E707FE8" w14:textId="77777777" w:rsidR="00153142" w:rsidRPr="005578E7" w:rsidRDefault="00153142" w:rsidP="00562A7E">
            <w:pPr>
              <w:keepNext/>
              <w:widowControl w:val="0"/>
              <w:jc w:val="center"/>
              <w:rPr>
                <w:rFonts w:ascii="Times New Roman" w:eastAsiaTheme="minorHAnsi" w:hAnsi="Times New Roman"/>
                <w:b/>
                <w:sz w:val="20"/>
                <w:lang w:val="fr-FR"/>
              </w:rPr>
            </w:pPr>
            <w:r w:rsidRPr="005578E7">
              <w:rPr>
                <w:rFonts w:ascii="Times New Roman" w:eastAsiaTheme="minorHAnsi" w:hAnsi="Times New Roman"/>
                <w:b/>
                <w:sz w:val="20"/>
                <w:lang w:val="fr-FR"/>
              </w:rPr>
              <w:t>(N = 86)</w:t>
            </w:r>
          </w:p>
          <w:p w14:paraId="5CE7B74E" w14:textId="77777777" w:rsidR="00153142" w:rsidRPr="005578E7" w:rsidRDefault="00153142" w:rsidP="00562A7E">
            <w:pPr>
              <w:keepNext/>
              <w:widowControl w:val="0"/>
              <w:jc w:val="center"/>
              <w:rPr>
                <w:rFonts w:ascii="Times New Roman" w:eastAsiaTheme="minorHAnsi" w:hAnsi="Times New Roman"/>
                <w:b/>
                <w:sz w:val="20"/>
                <w:lang w:val="fr-FR"/>
              </w:rPr>
            </w:pPr>
            <w:r w:rsidRPr="005578E7">
              <w:rPr>
                <w:rFonts w:ascii="Times New Roman" w:eastAsiaTheme="minorHAnsi" w:hAnsi="Times New Roman"/>
                <w:b/>
                <w:sz w:val="20"/>
                <w:lang w:val="fr-FR"/>
              </w:rPr>
              <w:t>Moyenne des MC (ETM)</w:t>
            </w:r>
          </w:p>
        </w:tc>
        <w:tc>
          <w:tcPr>
            <w:tcW w:w="1381" w:type="dxa"/>
          </w:tcPr>
          <w:p w14:paraId="407004E0" w14:textId="77777777" w:rsidR="00153142" w:rsidRPr="005578E7" w:rsidRDefault="00153142" w:rsidP="00562A7E">
            <w:pPr>
              <w:keepNext/>
              <w:widowControl w:val="0"/>
              <w:jc w:val="center"/>
              <w:rPr>
                <w:rFonts w:ascii="Times New Roman" w:eastAsiaTheme="minorHAnsi" w:hAnsi="Times New Roman"/>
                <w:b/>
                <w:sz w:val="20"/>
                <w:lang w:val="fr-FR"/>
              </w:rPr>
            </w:pPr>
            <w:r w:rsidRPr="005578E7">
              <w:rPr>
                <w:rFonts w:ascii="Times New Roman" w:eastAsiaTheme="minorHAnsi" w:hAnsi="Times New Roman"/>
                <w:b/>
                <w:sz w:val="20"/>
                <w:lang w:val="fr-FR"/>
              </w:rPr>
              <w:t>Statistique pour la comparaison</w:t>
            </w:r>
          </w:p>
        </w:tc>
        <w:tc>
          <w:tcPr>
            <w:tcW w:w="1679" w:type="dxa"/>
          </w:tcPr>
          <w:p w14:paraId="2477E18A" w14:textId="77777777" w:rsidR="00153142" w:rsidRPr="005578E7" w:rsidRDefault="00153142" w:rsidP="00562A7E">
            <w:pPr>
              <w:keepNext/>
              <w:widowControl w:val="0"/>
              <w:jc w:val="center"/>
              <w:rPr>
                <w:rFonts w:ascii="Times New Roman" w:eastAsiaTheme="minorHAnsi" w:hAnsi="Times New Roman"/>
                <w:b/>
                <w:sz w:val="20"/>
                <w:lang w:val="fr-FR"/>
              </w:rPr>
            </w:pPr>
            <w:r w:rsidRPr="005578E7">
              <w:rPr>
                <w:rFonts w:ascii="Times New Roman" w:eastAsiaTheme="minorHAnsi" w:hAnsi="Times New Roman"/>
                <w:b/>
                <w:sz w:val="20"/>
                <w:lang w:val="fr-FR"/>
              </w:rPr>
              <w:t>Effet du traitement</w:t>
            </w:r>
            <w:r w:rsidRPr="005578E7">
              <w:rPr>
                <w:rFonts w:ascii="Times New Roman" w:eastAsiaTheme="minorHAnsi" w:hAnsi="Times New Roman"/>
                <w:b/>
                <w:sz w:val="20"/>
                <w:lang w:val="fr-FR"/>
              </w:rPr>
              <w:br/>
              <w:t>(IC à 95 %)</w:t>
            </w:r>
          </w:p>
        </w:tc>
        <w:tc>
          <w:tcPr>
            <w:tcW w:w="1578" w:type="dxa"/>
          </w:tcPr>
          <w:p w14:paraId="26142EA5" w14:textId="77777777" w:rsidR="00153142" w:rsidRPr="005578E7" w:rsidRDefault="00153142" w:rsidP="00562A7E">
            <w:pPr>
              <w:keepNext/>
              <w:widowControl w:val="0"/>
              <w:jc w:val="center"/>
              <w:rPr>
                <w:rFonts w:ascii="Times New Roman" w:eastAsiaTheme="minorHAnsi" w:hAnsi="Times New Roman"/>
                <w:b/>
                <w:sz w:val="20"/>
                <w:lang w:val="fr-FR"/>
              </w:rPr>
            </w:pPr>
            <w:r w:rsidRPr="005578E7">
              <w:rPr>
                <w:rFonts w:ascii="Times New Roman" w:eastAsiaTheme="minorHAnsi" w:hAnsi="Times New Roman"/>
                <w:b/>
                <w:sz w:val="20"/>
                <w:lang w:val="fr-FR"/>
              </w:rPr>
              <w:t>Valeur p</w:t>
            </w:r>
          </w:p>
          <w:p w14:paraId="6F4E3CAA" w14:textId="77777777" w:rsidR="00153142" w:rsidRPr="005578E7" w:rsidRDefault="00153142" w:rsidP="00562A7E">
            <w:pPr>
              <w:keepNext/>
              <w:widowControl w:val="0"/>
              <w:jc w:val="center"/>
              <w:rPr>
                <w:rFonts w:ascii="Times New Roman" w:eastAsiaTheme="minorHAnsi" w:hAnsi="Times New Roman"/>
                <w:b/>
                <w:sz w:val="20"/>
                <w:lang w:val="fr-FR"/>
              </w:rPr>
            </w:pPr>
            <w:r w:rsidRPr="005578E7">
              <w:rPr>
                <w:rFonts w:ascii="Times New Roman" w:eastAsiaTheme="minorHAnsi" w:hAnsi="Times New Roman"/>
                <w:b/>
                <w:sz w:val="20"/>
                <w:lang w:val="fr-FR"/>
              </w:rPr>
              <w:t>(selon un modèle à effets mixtes pour mesures répétées)</w:t>
            </w:r>
          </w:p>
        </w:tc>
      </w:tr>
      <w:tr w:rsidR="00153142" w:rsidRPr="005578E7" w14:paraId="2EA394BE" w14:textId="77777777" w:rsidTr="00562A7E">
        <w:tc>
          <w:tcPr>
            <w:tcW w:w="1815" w:type="dxa"/>
          </w:tcPr>
          <w:p w14:paraId="18DAC01E" w14:textId="77777777" w:rsidR="00153142" w:rsidRPr="005578E7" w:rsidRDefault="00153142" w:rsidP="00562A7E">
            <w:pPr>
              <w:keepNext/>
              <w:widowControl w:val="0"/>
              <w:rPr>
                <w:rFonts w:ascii="Times New Roman" w:eastAsiaTheme="minorHAnsi" w:hAnsi="Times New Roman"/>
                <w:sz w:val="20"/>
                <w:lang w:val="fr-FR"/>
              </w:rPr>
            </w:pPr>
            <w:r w:rsidRPr="005578E7">
              <w:rPr>
                <w:rFonts w:ascii="Times New Roman" w:eastAsiaTheme="minorHAnsi" w:hAnsi="Times New Roman"/>
                <w:sz w:val="20"/>
                <w:lang w:val="fr-FR"/>
              </w:rPr>
              <w:t>MG</w:t>
            </w:r>
            <w:r w:rsidRPr="005578E7">
              <w:rPr>
                <w:rFonts w:ascii="Times New Roman" w:eastAsiaTheme="minorHAnsi" w:hAnsi="Times New Roman"/>
                <w:sz w:val="20"/>
                <w:lang w:val="fr-FR"/>
              </w:rPr>
              <w:noBreakHyphen/>
              <w:t>ADL</w:t>
            </w:r>
          </w:p>
        </w:tc>
        <w:tc>
          <w:tcPr>
            <w:tcW w:w="1361" w:type="dxa"/>
          </w:tcPr>
          <w:p w14:paraId="1B08F8E5" w14:textId="77777777" w:rsidR="00153142" w:rsidRPr="005578E7" w:rsidRDefault="00153142" w:rsidP="00562A7E">
            <w:pPr>
              <w:keepNext/>
              <w:widowControl w:val="0"/>
              <w:jc w:val="center"/>
              <w:rPr>
                <w:rFonts w:ascii="Times New Roman" w:eastAsiaTheme="minorEastAsia" w:hAnsi="Times New Roman"/>
                <w:sz w:val="20"/>
                <w:szCs w:val="20"/>
                <w:lang w:val="fr-FR"/>
              </w:rPr>
            </w:pPr>
            <w:r w:rsidRPr="7F4CE1B2">
              <w:rPr>
                <w:rFonts w:ascii="Times New Roman" w:eastAsiaTheme="minorEastAsia" w:hAnsi="Times New Roman"/>
                <w:sz w:val="20"/>
                <w:szCs w:val="20"/>
                <w:lang w:val="fr-FR"/>
              </w:rPr>
              <w:t>-1,4 (0,37)</w:t>
            </w:r>
          </w:p>
        </w:tc>
        <w:tc>
          <w:tcPr>
            <w:tcW w:w="1473" w:type="dxa"/>
          </w:tcPr>
          <w:p w14:paraId="4241334C" w14:textId="77777777" w:rsidR="00153142" w:rsidRPr="005578E7" w:rsidRDefault="00153142" w:rsidP="00562A7E">
            <w:pPr>
              <w:keepNext/>
              <w:widowControl w:val="0"/>
              <w:jc w:val="center"/>
              <w:rPr>
                <w:rFonts w:ascii="Times New Roman" w:eastAsiaTheme="minorEastAsia" w:hAnsi="Times New Roman"/>
                <w:sz w:val="20"/>
                <w:szCs w:val="20"/>
                <w:lang w:val="fr-FR"/>
              </w:rPr>
            </w:pPr>
            <w:r w:rsidRPr="7F4CE1B2">
              <w:rPr>
                <w:rFonts w:ascii="Times New Roman" w:eastAsiaTheme="minorEastAsia" w:hAnsi="Times New Roman"/>
                <w:sz w:val="20"/>
                <w:szCs w:val="20"/>
                <w:lang w:val="fr-FR"/>
              </w:rPr>
              <w:t>-3,1 (0,38)</w:t>
            </w:r>
          </w:p>
        </w:tc>
        <w:tc>
          <w:tcPr>
            <w:tcW w:w="1381" w:type="dxa"/>
          </w:tcPr>
          <w:p w14:paraId="5A59B6BC" w14:textId="77777777" w:rsidR="00153142" w:rsidRPr="005578E7" w:rsidRDefault="00153142" w:rsidP="00562A7E">
            <w:pPr>
              <w:keepNext/>
              <w:widowControl w:val="0"/>
              <w:jc w:val="center"/>
              <w:rPr>
                <w:rFonts w:ascii="Times New Roman" w:eastAsiaTheme="minorHAnsi" w:hAnsi="Times New Roman"/>
                <w:sz w:val="20"/>
                <w:lang w:val="fr-FR"/>
              </w:rPr>
            </w:pPr>
            <w:r w:rsidRPr="005578E7">
              <w:rPr>
                <w:rFonts w:ascii="Times New Roman" w:eastAsiaTheme="minorHAnsi" w:hAnsi="Times New Roman"/>
                <w:sz w:val="20"/>
                <w:lang w:val="fr-FR"/>
              </w:rPr>
              <w:t>Différence de la variation par rapport au score initial</w:t>
            </w:r>
          </w:p>
        </w:tc>
        <w:tc>
          <w:tcPr>
            <w:tcW w:w="1679" w:type="dxa"/>
          </w:tcPr>
          <w:p w14:paraId="3EC4391E" w14:textId="77777777" w:rsidR="00153142" w:rsidRPr="005578E7" w:rsidRDefault="00153142" w:rsidP="00562A7E">
            <w:pPr>
              <w:keepNext/>
              <w:widowControl w:val="0"/>
              <w:jc w:val="center"/>
              <w:rPr>
                <w:rFonts w:ascii="Times New Roman" w:eastAsiaTheme="minorEastAsia" w:hAnsi="Times New Roman"/>
                <w:sz w:val="20"/>
                <w:szCs w:val="20"/>
                <w:lang w:val="fr-FR"/>
              </w:rPr>
            </w:pPr>
            <w:r w:rsidRPr="7F4CE1B2">
              <w:rPr>
                <w:rFonts w:ascii="Times New Roman" w:eastAsiaTheme="minorEastAsia" w:hAnsi="Times New Roman"/>
                <w:sz w:val="20"/>
                <w:szCs w:val="20"/>
                <w:lang w:val="fr-FR"/>
              </w:rPr>
              <w:t xml:space="preserve">-1,6 (-2,6 ; </w:t>
            </w:r>
            <w:r>
              <w:rPr>
                <w:rFonts w:ascii="Times New Roman" w:eastAsiaTheme="minorEastAsia" w:hAnsi="Times New Roman"/>
                <w:sz w:val="20"/>
                <w:szCs w:val="20"/>
                <w:lang w:val="fr-FR"/>
              </w:rPr>
              <w:t>-</w:t>
            </w:r>
            <w:r w:rsidRPr="7F4CE1B2">
              <w:rPr>
                <w:rFonts w:ascii="Times New Roman" w:eastAsiaTheme="minorEastAsia" w:hAnsi="Times New Roman"/>
                <w:sz w:val="20"/>
                <w:szCs w:val="20"/>
                <w:lang w:val="fr-FR"/>
              </w:rPr>
              <w:t>0,7)</w:t>
            </w:r>
          </w:p>
        </w:tc>
        <w:tc>
          <w:tcPr>
            <w:tcW w:w="1578" w:type="dxa"/>
          </w:tcPr>
          <w:p w14:paraId="08D0002E" w14:textId="77777777" w:rsidR="00153142" w:rsidRPr="005578E7" w:rsidRDefault="00153142" w:rsidP="00562A7E">
            <w:pPr>
              <w:keepNext/>
              <w:widowControl w:val="0"/>
              <w:jc w:val="center"/>
              <w:rPr>
                <w:rFonts w:ascii="Times New Roman" w:eastAsiaTheme="minorHAnsi" w:hAnsi="Times New Roman"/>
                <w:sz w:val="20"/>
                <w:lang w:val="fr-FR"/>
              </w:rPr>
            </w:pPr>
            <w:r w:rsidRPr="005578E7">
              <w:rPr>
                <w:rFonts w:ascii="Times New Roman" w:eastAsiaTheme="minorHAnsi" w:hAnsi="Times New Roman"/>
                <w:sz w:val="20"/>
                <w:lang w:val="fr-FR"/>
              </w:rPr>
              <w:t>0</w:t>
            </w:r>
            <w:r>
              <w:rPr>
                <w:rFonts w:ascii="Times New Roman" w:eastAsiaTheme="minorHAnsi" w:hAnsi="Times New Roman"/>
                <w:sz w:val="20"/>
                <w:lang w:val="fr-FR"/>
              </w:rPr>
              <w:t>,</w:t>
            </w:r>
            <w:r w:rsidRPr="005578E7">
              <w:rPr>
                <w:rFonts w:ascii="Times New Roman" w:eastAsiaTheme="minorHAnsi" w:hAnsi="Times New Roman"/>
                <w:sz w:val="20"/>
                <w:lang w:val="fr-FR"/>
              </w:rPr>
              <w:t>0009</w:t>
            </w:r>
          </w:p>
        </w:tc>
      </w:tr>
      <w:tr w:rsidR="00153142" w:rsidRPr="005578E7" w14:paraId="748166E1" w14:textId="77777777" w:rsidTr="00562A7E">
        <w:tc>
          <w:tcPr>
            <w:tcW w:w="1815" w:type="dxa"/>
          </w:tcPr>
          <w:p w14:paraId="548E010F" w14:textId="77777777" w:rsidR="00153142" w:rsidRPr="005578E7" w:rsidRDefault="00153142" w:rsidP="00562A7E">
            <w:pPr>
              <w:rPr>
                <w:rFonts w:ascii="Times New Roman" w:eastAsiaTheme="minorHAnsi" w:hAnsi="Times New Roman"/>
                <w:sz w:val="20"/>
                <w:lang w:val="fr-FR"/>
              </w:rPr>
            </w:pPr>
            <w:r w:rsidRPr="005578E7">
              <w:rPr>
                <w:rFonts w:ascii="Times New Roman" w:eastAsiaTheme="minorHAnsi" w:hAnsi="Times New Roman"/>
                <w:sz w:val="20"/>
                <w:lang w:val="fr-FR"/>
              </w:rPr>
              <w:t>QMG</w:t>
            </w:r>
          </w:p>
        </w:tc>
        <w:tc>
          <w:tcPr>
            <w:tcW w:w="1361" w:type="dxa"/>
          </w:tcPr>
          <w:p w14:paraId="66CB7397" w14:textId="77777777" w:rsidR="00153142" w:rsidRPr="005578E7" w:rsidRDefault="00153142" w:rsidP="00562A7E">
            <w:pPr>
              <w:jc w:val="center"/>
              <w:rPr>
                <w:rFonts w:ascii="Times New Roman" w:eastAsiaTheme="minorEastAsia" w:hAnsi="Times New Roman"/>
                <w:sz w:val="20"/>
                <w:szCs w:val="20"/>
                <w:lang w:val="fr-FR"/>
              </w:rPr>
            </w:pPr>
            <w:r w:rsidRPr="7F4CE1B2">
              <w:rPr>
                <w:rFonts w:ascii="Times New Roman" w:eastAsiaTheme="minorEastAsia" w:hAnsi="Times New Roman"/>
                <w:sz w:val="20"/>
                <w:szCs w:val="20"/>
                <w:lang w:val="fr-FR"/>
              </w:rPr>
              <w:t>-0,8 (0,45)</w:t>
            </w:r>
          </w:p>
        </w:tc>
        <w:tc>
          <w:tcPr>
            <w:tcW w:w="1473" w:type="dxa"/>
          </w:tcPr>
          <w:p w14:paraId="261E4B36" w14:textId="77777777" w:rsidR="00153142" w:rsidRPr="005578E7" w:rsidRDefault="00153142" w:rsidP="00562A7E">
            <w:pPr>
              <w:jc w:val="center"/>
              <w:rPr>
                <w:rFonts w:ascii="Times New Roman" w:eastAsiaTheme="minorEastAsia" w:hAnsi="Times New Roman"/>
                <w:sz w:val="20"/>
                <w:szCs w:val="20"/>
                <w:lang w:val="fr-FR"/>
              </w:rPr>
            </w:pPr>
            <w:r w:rsidRPr="7F4CE1B2">
              <w:rPr>
                <w:rFonts w:ascii="Times New Roman" w:eastAsiaTheme="minorEastAsia" w:hAnsi="Times New Roman"/>
                <w:sz w:val="20"/>
                <w:szCs w:val="20"/>
                <w:lang w:val="fr-FR"/>
              </w:rPr>
              <w:t>-2,8 (0,46)</w:t>
            </w:r>
          </w:p>
        </w:tc>
        <w:tc>
          <w:tcPr>
            <w:tcW w:w="1381" w:type="dxa"/>
          </w:tcPr>
          <w:p w14:paraId="73382AE9" w14:textId="77777777" w:rsidR="00153142" w:rsidRPr="005578E7" w:rsidRDefault="00153142" w:rsidP="00562A7E">
            <w:pPr>
              <w:jc w:val="center"/>
              <w:rPr>
                <w:rFonts w:ascii="Times New Roman" w:eastAsiaTheme="minorHAnsi" w:hAnsi="Times New Roman"/>
                <w:sz w:val="20"/>
                <w:lang w:val="fr-FR"/>
              </w:rPr>
            </w:pPr>
            <w:r w:rsidRPr="005578E7">
              <w:rPr>
                <w:rFonts w:ascii="Times New Roman" w:eastAsiaTheme="minorHAnsi" w:hAnsi="Times New Roman"/>
                <w:sz w:val="20"/>
                <w:lang w:val="fr-FR"/>
              </w:rPr>
              <w:t>Différence de la variation par rapport au score initial</w:t>
            </w:r>
          </w:p>
        </w:tc>
        <w:tc>
          <w:tcPr>
            <w:tcW w:w="1679" w:type="dxa"/>
          </w:tcPr>
          <w:p w14:paraId="4CD313BF" w14:textId="77777777" w:rsidR="00153142" w:rsidRPr="005578E7" w:rsidRDefault="00153142" w:rsidP="00562A7E">
            <w:pPr>
              <w:jc w:val="center"/>
              <w:rPr>
                <w:rFonts w:ascii="Times New Roman" w:eastAsiaTheme="minorEastAsia" w:hAnsi="Times New Roman"/>
                <w:sz w:val="20"/>
                <w:szCs w:val="20"/>
                <w:lang w:val="fr-FR"/>
              </w:rPr>
            </w:pPr>
            <w:r w:rsidRPr="7F4CE1B2">
              <w:rPr>
                <w:rFonts w:ascii="Times New Roman" w:eastAsiaTheme="minorEastAsia" w:hAnsi="Times New Roman"/>
                <w:sz w:val="20"/>
                <w:szCs w:val="20"/>
                <w:lang w:val="fr-FR"/>
              </w:rPr>
              <w:t xml:space="preserve">-2,0 (-3,2 ; </w:t>
            </w:r>
            <w:r>
              <w:rPr>
                <w:rFonts w:ascii="Times New Roman" w:eastAsiaTheme="minorEastAsia" w:hAnsi="Times New Roman"/>
                <w:sz w:val="20"/>
                <w:szCs w:val="20"/>
                <w:lang w:val="fr-FR"/>
              </w:rPr>
              <w:t>-</w:t>
            </w:r>
            <w:r w:rsidRPr="7F4CE1B2">
              <w:rPr>
                <w:rFonts w:ascii="Times New Roman" w:eastAsiaTheme="minorEastAsia" w:hAnsi="Times New Roman"/>
                <w:sz w:val="20"/>
                <w:szCs w:val="20"/>
                <w:lang w:val="fr-FR"/>
              </w:rPr>
              <w:t>0,8)</w:t>
            </w:r>
          </w:p>
        </w:tc>
        <w:tc>
          <w:tcPr>
            <w:tcW w:w="1578" w:type="dxa"/>
          </w:tcPr>
          <w:p w14:paraId="58A95DD4" w14:textId="77777777" w:rsidR="00153142" w:rsidRPr="005578E7" w:rsidRDefault="00153142" w:rsidP="00562A7E">
            <w:pPr>
              <w:jc w:val="center"/>
              <w:rPr>
                <w:rFonts w:ascii="Times New Roman" w:eastAsiaTheme="minorHAnsi" w:hAnsi="Times New Roman"/>
                <w:sz w:val="20"/>
                <w:lang w:val="fr-FR"/>
              </w:rPr>
            </w:pPr>
            <w:r w:rsidRPr="005578E7">
              <w:rPr>
                <w:rFonts w:ascii="Times New Roman" w:eastAsiaTheme="minorHAnsi" w:hAnsi="Times New Roman"/>
                <w:sz w:val="20"/>
                <w:lang w:val="fr-FR"/>
              </w:rPr>
              <w:t>0</w:t>
            </w:r>
            <w:r>
              <w:rPr>
                <w:rFonts w:ascii="Times New Roman" w:eastAsiaTheme="minorHAnsi" w:hAnsi="Times New Roman"/>
                <w:sz w:val="20"/>
                <w:lang w:val="fr-FR"/>
              </w:rPr>
              <w:t>,</w:t>
            </w:r>
            <w:r w:rsidRPr="005578E7">
              <w:rPr>
                <w:rFonts w:ascii="Times New Roman" w:eastAsiaTheme="minorHAnsi" w:hAnsi="Times New Roman"/>
                <w:sz w:val="20"/>
                <w:lang w:val="fr-FR"/>
              </w:rPr>
              <w:t>0009</w:t>
            </w:r>
          </w:p>
        </w:tc>
      </w:tr>
      <w:tr w:rsidR="00153142" w:rsidRPr="005578E7" w14:paraId="0F25BEB7" w14:textId="77777777" w:rsidTr="00562A7E">
        <w:tc>
          <w:tcPr>
            <w:tcW w:w="1815" w:type="dxa"/>
          </w:tcPr>
          <w:p w14:paraId="2354AFEA" w14:textId="77777777" w:rsidR="00153142" w:rsidRPr="005578E7" w:rsidRDefault="00153142" w:rsidP="00562A7E">
            <w:pPr>
              <w:rPr>
                <w:rFonts w:ascii="Times New Roman" w:eastAsiaTheme="minorHAnsi" w:hAnsi="Times New Roman"/>
                <w:sz w:val="20"/>
                <w:lang w:val="fr-FR"/>
              </w:rPr>
            </w:pPr>
            <w:r w:rsidRPr="005578E7">
              <w:rPr>
                <w:rFonts w:ascii="Times New Roman" w:eastAsiaTheme="minorHAnsi" w:hAnsi="Times New Roman"/>
                <w:sz w:val="20"/>
                <w:lang w:val="fr-FR"/>
              </w:rPr>
              <w:t>MG</w:t>
            </w:r>
            <w:r w:rsidRPr="005578E7">
              <w:rPr>
                <w:rFonts w:ascii="Times New Roman" w:eastAsiaTheme="minorHAnsi" w:hAnsi="Times New Roman"/>
                <w:sz w:val="20"/>
                <w:lang w:val="fr-FR"/>
              </w:rPr>
              <w:noBreakHyphen/>
              <w:t>QoL15r</w:t>
            </w:r>
          </w:p>
        </w:tc>
        <w:tc>
          <w:tcPr>
            <w:tcW w:w="1361" w:type="dxa"/>
          </w:tcPr>
          <w:p w14:paraId="02ED6653" w14:textId="77777777" w:rsidR="00153142" w:rsidRPr="005578E7" w:rsidRDefault="00153142" w:rsidP="00562A7E">
            <w:pPr>
              <w:jc w:val="center"/>
              <w:rPr>
                <w:rFonts w:ascii="Times New Roman" w:eastAsiaTheme="minorEastAsia" w:hAnsi="Times New Roman"/>
                <w:sz w:val="20"/>
                <w:szCs w:val="20"/>
                <w:lang w:val="fr-FR"/>
              </w:rPr>
            </w:pPr>
            <w:r w:rsidRPr="7F4CE1B2">
              <w:rPr>
                <w:rFonts w:ascii="Times New Roman" w:eastAsiaTheme="minorEastAsia" w:hAnsi="Times New Roman"/>
                <w:sz w:val="20"/>
                <w:szCs w:val="20"/>
                <w:lang w:val="fr-FR"/>
              </w:rPr>
              <w:t>-1,6 (0,70)</w:t>
            </w:r>
          </w:p>
        </w:tc>
        <w:tc>
          <w:tcPr>
            <w:tcW w:w="1473" w:type="dxa"/>
          </w:tcPr>
          <w:p w14:paraId="687B281C" w14:textId="77777777" w:rsidR="00153142" w:rsidRPr="005578E7" w:rsidRDefault="00153142" w:rsidP="00562A7E">
            <w:pPr>
              <w:jc w:val="center"/>
              <w:rPr>
                <w:rFonts w:ascii="Times New Roman" w:eastAsiaTheme="minorEastAsia" w:hAnsi="Times New Roman"/>
                <w:sz w:val="20"/>
                <w:szCs w:val="20"/>
                <w:lang w:val="fr-FR"/>
              </w:rPr>
            </w:pPr>
            <w:r w:rsidRPr="7F4CE1B2">
              <w:rPr>
                <w:rFonts w:ascii="Times New Roman" w:eastAsiaTheme="minorEastAsia" w:hAnsi="Times New Roman"/>
                <w:sz w:val="20"/>
                <w:szCs w:val="20"/>
                <w:lang w:val="fr-FR"/>
              </w:rPr>
              <w:t>-3,3 (0,71)</w:t>
            </w:r>
          </w:p>
        </w:tc>
        <w:tc>
          <w:tcPr>
            <w:tcW w:w="1381" w:type="dxa"/>
          </w:tcPr>
          <w:p w14:paraId="57BEAF96" w14:textId="77777777" w:rsidR="00153142" w:rsidRPr="005578E7" w:rsidRDefault="00153142" w:rsidP="00562A7E">
            <w:pPr>
              <w:jc w:val="center"/>
              <w:rPr>
                <w:rFonts w:ascii="Times New Roman" w:eastAsiaTheme="minorHAnsi" w:hAnsi="Times New Roman"/>
                <w:sz w:val="20"/>
                <w:lang w:val="fr-FR"/>
              </w:rPr>
            </w:pPr>
            <w:r w:rsidRPr="005578E7">
              <w:rPr>
                <w:rFonts w:ascii="Times New Roman" w:eastAsiaTheme="minorHAnsi" w:hAnsi="Times New Roman"/>
                <w:sz w:val="20"/>
                <w:lang w:val="fr-FR"/>
              </w:rPr>
              <w:t xml:space="preserve">Différence de la variation </w:t>
            </w:r>
            <w:r w:rsidRPr="005578E7">
              <w:rPr>
                <w:rFonts w:ascii="Times New Roman" w:eastAsiaTheme="minorHAnsi" w:hAnsi="Times New Roman"/>
                <w:sz w:val="20"/>
                <w:lang w:val="fr-FR"/>
              </w:rPr>
              <w:lastRenderedPageBreak/>
              <w:t>par rapport au score initial</w:t>
            </w:r>
          </w:p>
        </w:tc>
        <w:tc>
          <w:tcPr>
            <w:tcW w:w="1679" w:type="dxa"/>
          </w:tcPr>
          <w:p w14:paraId="4962F02C" w14:textId="77777777" w:rsidR="00153142" w:rsidRPr="005578E7" w:rsidRDefault="00153142" w:rsidP="00562A7E">
            <w:pPr>
              <w:jc w:val="center"/>
              <w:rPr>
                <w:rFonts w:ascii="Times New Roman" w:eastAsiaTheme="minorEastAsia" w:hAnsi="Times New Roman"/>
                <w:sz w:val="20"/>
                <w:szCs w:val="20"/>
                <w:lang w:val="fr-FR"/>
              </w:rPr>
            </w:pPr>
            <w:r w:rsidRPr="7F4CE1B2">
              <w:rPr>
                <w:rFonts w:ascii="Times New Roman" w:eastAsiaTheme="minorEastAsia" w:hAnsi="Times New Roman"/>
                <w:sz w:val="20"/>
                <w:szCs w:val="20"/>
                <w:lang w:val="fr-FR"/>
              </w:rPr>
              <w:lastRenderedPageBreak/>
              <w:t>-1,7 (-3,4 ; 0,1)</w:t>
            </w:r>
          </w:p>
        </w:tc>
        <w:tc>
          <w:tcPr>
            <w:tcW w:w="1578" w:type="dxa"/>
          </w:tcPr>
          <w:p w14:paraId="73A4AA4A" w14:textId="77777777" w:rsidR="00153142" w:rsidRPr="005578E7" w:rsidRDefault="00153142" w:rsidP="00562A7E">
            <w:pPr>
              <w:jc w:val="center"/>
              <w:rPr>
                <w:rFonts w:ascii="Times New Roman" w:eastAsiaTheme="minorHAnsi" w:hAnsi="Times New Roman"/>
                <w:sz w:val="20"/>
                <w:lang w:val="fr-FR"/>
              </w:rPr>
            </w:pPr>
            <w:r w:rsidRPr="005578E7">
              <w:rPr>
                <w:rFonts w:ascii="Times New Roman" w:eastAsiaTheme="minorHAnsi" w:hAnsi="Times New Roman"/>
                <w:sz w:val="20"/>
                <w:lang w:val="fr-FR"/>
              </w:rPr>
              <w:t>0</w:t>
            </w:r>
            <w:r>
              <w:rPr>
                <w:rFonts w:ascii="Times New Roman" w:eastAsiaTheme="minorHAnsi" w:hAnsi="Times New Roman"/>
                <w:sz w:val="20"/>
                <w:lang w:val="fr-FR"/>
              </w:rPr>
              <w:t>,</w:t>
            </w:r>
            <w:r w:rsidRPr="005578E7">
              <w:rPr>
                <w:rFonts w:ascii="Times New Roman" w:eastAsiaTheme="minorHAnsi" w:hAnsi="Times New Roman"/>
                <w:sz w:val="20"/>
                <w:lang w:val="fr-FR"/>
              </w:rPr>
              <w:t>0636</w:t>
            </w:r>
          </w:p>
        </w:tc>
      </w:tr>
      <w:tr w:rsidR="00153142" w:rsidRPr="005578E7" w14:paraId="1FDC11A3" w14:textId="77777777" w:rsidTr="00562A7E">
        <w:tc>
          <w:tcPr>
            <w:tcW w:w="1815" w:type="dxa"/>
          </w:tcPr>
          <w:p w14:paraId="36122043" w14:textId="77777777" w:rsidR="00153142" w:rsidRPr="005578E7" w:rsidRDefault="00153142" w:rsidP="00562A7E">
            <w:pPr>
              <w:rPr>
                <w:rFonts w:ascii="Times New Roman" w:eastAsiaTheme="minorHAnsi" w:hAnsi="Times New Roman"/>
                <w:sz w:val="20"/>
                <w:lang w:val="fr-FR"/>
              </w:rPr>
            </w:pPr>
            <w:r w:rsidRPr="005578E7">
              <w:rPr>
                <w:rFonts w:ascii="Times New Roman" w:eastAsiaTheme="minorHAnsi" w:hAnsi="Times New Roman"/>
                <w:sz w:val="20"/>
                <w:lang w:val="fr-FR"/>
              </w:rPr>
              <w:t>Neuro</w:t>
            </w:r>
            <w:r w:rsidRPr="005578E7">
              <w:rPr>
                <w:rFonts w:ascii="Times New Roman" w:eastAsiaTheme="minorHAnsi" w:hAnsi="Times New Roman"/>
                <w:sz w:val="20"/>
                <w:lang w:val="fr-FR"/>
              </w:rPr>
              <w:noBreakHyphen/>
              <w:t>QoL</w:t>
            </w:r>
            <w:r w:rsidRPr="005578E7">
              <w:rPr>
                <w:rFonts w:ascii="Times New Roman" w:eastAsiaTheme="minorHAnsi" w:hAnsi="Times New Roman"/>
                <w:sz w:val="20"/>
                <w:lang w:val="fr-FR"/>
              </w:rPr>
              <w:noBreakHyphen/>
              <w:t>fatigue</w:t>
            </w:r>
          </w:p>
        </w:tc>
        <w:tc>
          <w:tcPr>
            <w:tcW w:w="1361" w:type="dxa"/>
          </w:tcPr>
          <w:p w14:paraId="706C8380" w14:textId="77777777" w:rsidR="00153142" w:rsidRPr="005578E7" w:rsidRDefault="00153142" w:rsidP="00562A7E">
            <w:pPr>
              <w:jc w:val="center"/>
              <w:rPr>
                <w:rFonts w:ascii="Times New Roman" w:eastAsiaTheme="minorEastAsia" w:hAnsi="Times New Roman"/>
                <w:sz w:val="20"/>
                <w:szCs w:val="20"/>
                <w:lang w:val="fr-FR"/>
              </w:rPr>
            </w:pPr>
            <w:r w:rsidRPr="7F4CE1B2">
              <w:rPr>
                <w:rFonts w:ascii="Times New Roman" w:eastAsiaTheme="minorEastAsia" w:hAnsi="Times New Roman"/>
                <w:sz w:val="20"/>
                <w:szCs w:val="20"/>
                <w:lang w:val="fr-FR"/>
              </w:rPr>
              <w:t>-4,8 (1,87)</w:t>
            </w:r>
          </w:p>
        </w:tc>
        <w:tc>
          <w:tcPr>
            <w:tcW w:w="1473" w:type="dxa"/>
          </w:tcPr>
          <w:p w14:paraId="0DFDCB8D" w14:textId="77777777" w:rsidR="00153142" w:rsidRPr="005578E7" w:rsidRDefault="00153142" w:rsidP="00562A7E">
            <w:pPr>
              <w:jc w:val="center"/>
              <w:rPr>
                <w:rFonts w:ascii="Times New Roman" w:eastAsiaTheme="minorEastAsia" w:hAnsi="Times New Roman"/>
                <w:sz w:val="20"/>
                <w:szCs w:val="20"/>
                <w:lang w:val="fr-FR"/>
              </w:rPr>
            </w:pPr>
            <w:r w:rsidRPr="7F4CE1B2">
              <w:rPr>
                <w:rFonts w:ascii="Times New Roman" w:eastAsiaTheme="minorEastAsia" w:hAnsi="Times New Roman"/>
                <w:sz w:val="20"/>
                <w:szCs w:val="20"/>
                <w:lang w:val="fr-FR"/>
              </w:rPr>
              <w:t>-7,0 (1,92)</w:t>
            </w:r>
          </w:p>
        </w:tc>
        <w:tc>
          <w:tcPr>
            <w:tcW w:w="1381" w:type="dxa"/>
          </w:tcPr>
          <w:p w14:paraId="5C76920C" w14:textId="77777777" w:rsidR="00153142" w:rsidRPr="005578E7" w:rsidRDefault="00153142" w:rsidP="00562A7E">
            <w:pPr>
              <w:jc w:val="center"/>
              <w:rPr>
                <w:rFonts w:ascii="Times New Roman" w:eastAsiaTheme="minorHAnsi" w:hAnsi="Times New Roman"/>
                <w:sz w:val="20"/>
                <w:lang w:val="fr-FR"/>
              </w:rPr>
            </w:pPr>
            <w:r w:rsidRPr="005578E7">
              <w:rPr>
                <w:rFonts w:ascii="Times New Roman" w:eastAsiaTheme="minorHAnsi" w:hAnsi="Times New Roman"/>
                <w:sz w:val="20"/>
                <w:lang w:val="fr-FR"/>
              </w:rPr>
              <w:t>Différence de la variation par rapport au score initial</w:t>
            </w:r>
          </w:p>
        </w:tc>
        <w:tc>
          <w:tcPr>
            <w:tcW w:w="1679" w:type="dxa"/>
          </w:tcPr>
          <w:p w14:paraId="4BCDCE8B" w14:textId="77777777" w:rsidR="00153142" w:rsidRPr="005578E7" w:rsidRDefault="00153142" w:rsidP="00562A7E">
            <w:pPr>
              <w:jc w:val="center"/>
              <w:rPr>
                <w:rFonts w:ascii="Times New Roman" w:eastAsiaTheme="minorEastAsia" w:hAnsi="Times New Roman"/>
                <w:sz w:val="20"/>
                <w:szCs w:val="20"/>
                <w:lang w:val="fr-FR"/>
              </w:rPr>
            </w:pPr>
            <w:r w:rsidRPr="7F4CE1B2">
              <w:rPr>
                <w:rFonts w:ascii="Times New Roman" w:eastAsiaTheme="minorEastAsia" w:hAnsi="Times New Roman"/>
                <w:sz w:val="20"/>
                <w:szCs w:val="20"/>
                <w:lang w:val="fr-FR"/>
              </w:rPr>
              <w:t>-2,2 (-6,9 ; 2,6)</w:t>
            </w:r>
          </w:p>
        </w:tc>
        <w:tc>
          <w:tcPr>
            <w:tcW w:w="1578" w:type="dxa"/>
          </w:tcPr>
          <w:p w14:paraId="317991D3" w14:textId="77777777" w:rsidR="00153142" w:rsidRPr="005578E7" w:rsidRDefault="00153142" w:rsidP="00562A7E">
            <w:pPr>
              <w:jc w:val="center"/>
              <w:rPr>
                <w:rFonts w:ascii="Times New Roman" w:eastAsiaTheme="minorHAnsi" w:hAnsi="Times New Roman"/>
                <w:sz w:val="20"/>
                <w:lang w:val="fr-FR"/>
              </w:rPr>
            </w:pPr>
            <w:r w:rsidRPr="005578E7">
              <w:rPr>
                <w:rFonts w:ascii="Times New Roman" w:eastAsiaTheme="minorEastAsia" w:hAnsi="Times New Roman"/>
                <w:sz w:val="20"/>
                <w:lang w:val="fr-FR"/>
              </w:rPr>
              <w:t>0</w:t>
            </w:r>
            <w:r>
              <w:rPr>
                <w:rFonts w:ascii="Times New Roman" w:eastAsiaTheme="minorEastAsia" w:hAnsi="Times New Roman"/>
                <w:sz w:val="20"/>
                <w:lang w:val="fr-FR"/>
              </w:rPr>
              <w:t>,</w:t>
            </w:r>
            <w:r w:rsidRPr="005578E7">
              <w:rPr>
                <w:rFonts w:ascii="Times New Roman" w:eastAsiaTheme="minorEastAsia" w:hAnsi="Times New Roman"/>
                <w:sz w:val="20"/>
                <w:lang w:val="fr-FR"/>
              </w:rPr>
              <w:t>3734</w:t>
            </w:r>
            <w:r>
              <w:rPr>
                <w:rFonts w:ascii="Times New Roman" w:eastAsiaTheme="minorHAnsi" w:hAnsi="Times New Roman"/>
                <w:bCs/>
                <w:sz w:val="20"/>
                <w:vertAlign w:val="superscript"/>
                <w:lang w:val="fr-FR"/>
              </w:rPr>
              <w:t>a</w:t>
            </w:r>
          </w:p>
        </w:tc>
      </w:tr>
    </w:tbl>
    <w:p w14:paraId="589D66B7" w14:textId="77777777" w:rsidR="00153142" w:rsidRPr="005578E7" w:rsidRDefault="00153142" w:rsidP="000403E5">
      <w:pPr>
        <w:pStyle w:val="C-TableFootnote"/>
        <w:rPr>
          <w:lang w:val="fr-FR"/>
        </w:rPr>
      </w:pPr>
      <w:r w:rsidRPr="005578E7">
        <w:rPr>
          <w:vertAlign w:val="superscript"/>
          <w:lang w:val="fr-FR"/>
        </w:rPr>
        <w:t>a</w:t>
      </w:r>
      <w:r>
        <w:rPr>
          <w:lang w:val="fr-FR"/>
        </w:rPr>
        <w:tab/>
      </w:r>
      <w:r w:rsidRPr="005578E7">
        <w:rPr>
          <w:lang w:val="fr-FR"/>
        </w:rPr>
        <w:t>Il n’a pas été effectué de tests formels de la significativité statistique pour le critère d’évaluation ; une valeur p nominale était présentée.</w:t>
      </w:r>
    </w:p>
    <w:p w14:paraId="297A65C8" w14:textId="77777777" w:rsidR="00153142" w:rsidRPr="005578E7" w:rsidRDefault="00153142" w:rsidP="000403E5">
      <w:pPr>
        <w:pStyle w:val="C-TableFootnote"/>
        <w:tabs>
          <w:tab w:val="clear" w:pos="144"/>
          <w:tab w:val="left" w:pos="-142"/>
        </w:tabs>
        <w:ind w:left="0" w:hanging="2"/>
        <w:rPr>
          <w:lang w:val="fr-FR"/>
        </w:rPr>
      </w:pPr>
      <w:r w:rsidRPr="005578E7">
        <w:rPr>
          <w:lang w:val="fr-FR"/>
        </w:rPr>
        <w:t>Abréviations : IC = intervalle de confiance ; MC = moindres carrés ; MG</w:t>
      </w:r>
      <w:r w:rsidRPr="005578E7">
        <w:rPr>
          <w:lang w:val="fr-FR"/>
        </w:rPr>
        <w:noBreakHyphen/>
        <w:t>ADL = </w:t>
      </w:r>
      <w:r w:rsidRPr="005578E7">
        <w:rPr>
          <w:i/>
          <w:lang w:val="fr-FR"/>
        </w:rPr>
        <w:t>Myasthenia Gravis Activities of Daily Living</w:t>
      </w:r>
      <w:r w:rsidRPr="005578E7">
        <w:rPr>
          <w:lang w:val="fr-FR"/>
        </w:rPr>
        <w:t> ; MG</w:t>
      </w:r>
      <w:r w:rsidRPr="005578E7">
        <w:rPr>
          <w:lang w:val="fr-FR"/>
        </w:rPr>
        <w:noBreakHyphen/>
        <w:t>QoL15r = </w:t>
      </w:r>
      <w:r w:rsidRPr="005578E7">
        <w:rPr>
          <w:i/>
          <w:lang w:val="fr-FR"/>
        </w:rPr>
        <w:t>Revised Myasthenia Gravis Quality of Life 15</w:t>
      </w:r>
      <w:r w:rsidRPr="005578E7">
        <w:rPr>
          <w:i/>
          <w:lang w:val="fr-FR"/>
        </w:rPr>
        <w:noBreakHyphen/>
        <w:t>item scale</w:t>
      </w:r>
      <w:r w:rsidRPr="005578E7">
        <w:rPr>
          <w:lang w:val="fr-FR"/>
        </w:rPr>
        <w:t xml:space="preserve"> </w:t>
      </w:r>
      <w:r>
        <w:rPr>
          <w:lang w:val="fr-FR"/>
        </w:rPr>
        <w:t>-</w:t>
      </w:r>
      <w:r w:rsidRPr="005578E7">
        <w:rPr>
          <w:lang w:val="fr-FR"/>
        </w:rPr>
        <w:t xml:space="preserve"> échelle d’évaluation en 15 items de la qualité de vie dans la </w:t>
      </w:r>
      <w:r>
        <w:rPr>
          <w:lang w:val="fr-FR"/>
        </w:rPr>
        <w:t>myasthénie acquise révisée</w:t>
      </w:r>
      <w:r w:rsidRPr="005578E7">
        <w:rPr>
          <w:lang w:val="fr-FR"/>
        </w:rPr>
        <w:t> ; Neuro</w:t>
      </w:r>
      <w:r w:rsidRPr="005578E7">
        <w:rPr>
          <w:lang w:val="fr-FR"/>
        </w:rPr>
        <w:noBreakHyphen/>
        <w:t>QoL</w:t>
      </w:r>
      <w:r w:rsidRPr="005578E7">
        <w:rPr>
          <w:lang w:val="fr-FR"/>
        </w:rPr>
        <w:noBreakHyphen/>
        <w:t>fatigue = </w:t>
      </w:r>
      <w:r w:rsidRPr="005578E7">
        <w:rPr>
          <w:i/>
          <w:lang w:val="fr-FR"/>
        </w:rPr>
        <w:t>Neurological Quality of Life Fatigue</w:t>
      </w:r>
      <w:r w:rsidRPr="005578E7">
        <w:rPr>
          <w:lang w:val="fr-FR"/>
        </w:rPr>
        <w:t xml:space="preserve"> </w:t>
      </w:r>
      <w:r>
        <w:rPr>
          <w:lang w:val="fr-FR"/>
        </w:rPr>
        <w:t>-</w:t>
      </w:r>
      <w:r w:rsidRPr="005578E7">
        <w:rPr>
          <w:lang w:val="fr-FR"/>
        </w:rPr>
        <w:t xml:space="preserve"> échelle d’évaluation de la qualité de vie dans les maladies neurologiques ; QMG = </w:t>
      </w:r>
      <w:r w:rsidRPr="005578E7">
        <w:rPr>
          <w:i/>
          <w:lang w:val="fr-FR"/>
        </w:rPr>
        <w:t>Quantitative Myasthenia Gravis</w:t>
      </w:r>
      <w:r w:rsidRPr="005578E7">
        <w:rPr>
          <w:lang w:val="fr-FR"/>
        </w:rPr>
        <w:t> ; ETM = erreur type de la moyenne.</w:t>
      </w:r>
    </w:p>
    <w:p w14:paraId="579F6154" w14:textId="77777777" w:rsidR="00153142" w:rsidRPr="005578E7" w:rsidRDefault="00153142" w:rsidP="000403E5">
      <w:pPr>
        <w:rPr>
          <w:lang w:val="fr-FR"/>
        </w:rPr>
      </w:pPr>
    </w:p>
    <w:p w14:paraId="1865ABC9" w14:textId="77777777" w:rsidR="00153142" w:rsidRPr="005578E7" w:rsidRDefault="00153142" w:rsidP="000403E5">
      <w:pPr>
        <w:rPr>
          <w:szCs w:val="22"/>
          <w:lang w:val="fr-FR"/>
        </w:rPr>
      </w:pPr>
      <w:r>
        <w:rPr>
          <w:szCs w:val="22"/>
          <w:lang w:val="fr-FR"/>
        </w:rPr>
        <w:t>Dans l’étude </w:t>
      </w:r>
      <w:r w:rsidRPr="00363DC0">
        <w:rPr>
          <w:lang w:val="fr-FR"/>
        </w:rPr>
        <w:t>ALXN1210</w:t>
      </w:r>
      <w:r>
        <w:rPr>
          <w:lang w:val="fr-FR"/>
        </w:rPr>
        <w:noBreakHyphen/>
      </w:r>
      <w:r w:rsidRPr="00363DC0">
        <w:rPr>
          <w:lang w:val="fr-FR"/>
        </w:rPr>
        <w:t>MG</w:t>
      </w:r>
      <w:r>
        <w:rPr>
          <w:lang w:val="fr-FR"/>
        </w:rPr>
        <w:noBreakHyphen/>
      </w:r>
      <w:r w:rsidRPr="00363DC0">
        <w:rPr>
          <w:lang w:val="fr-FR"/>
        </w:rPr>
        <w:t>306</w:t>
      </w:r>
      <w:r>
        <w:rPr>
          <w:lang w:val="fr-FR"/>
        </w:rPr>
        <w:t>, un répondeur au traitement pour le score MG</w:t>
      </w:r>
      <w:r>
        <w:rPr>
          <w:lang w:val="fr-FR"/>
        </w:rPr>
        <w:noBreakHyphen/>
        <w:t>ADL total était défini comme un patient présentant une amélioration d’au moins 3 points. Le pourcentage de répondeurs au traitement à la semaine 26 était de 56,7 % dans le groupe ravulizumab contre 34,1 % dans le groupe placebo (valeur p nominale = 0,0049). Un répondeur au traitement pour le score QMG total était défini comme un patient présentant une amélioration d’au moins 5 points. Le pourcentage de répondeurs au traitement à la semaine 26 était de 30,0 % dans le groupe ravulizumab contre 11,3 % dans le groupe placebo (p = 0,0052).</w:t>
      </w:r>
    </w:p>
    <w:p w14:paraId="0F7BF073" w14:textId="77777777" w:rsidR="00153142" w:rsidRPr="005578E7" w:rsidRDefault="00153142" w:rsidP="000403E5">
      <w:pPr>
        <w:rPr>
          <w:szCs w:val="22"/>
          <w:lang w:val="fr-FR"/>
        </w:rPr>
      </w:pPr>
    </w:p>
    <w:p w14:paraId="20C4289F" w14:textId="77777777" w:rsidR="00153142" w:rsidRPr="005578E7" w:rsidRDefault="00153142" w:rsidP="000403E5">
      <w:pPr>
        <w:rPr>
          <w:szCs w:val="22"/>
          <w:lang w:val="fr-FR"/>
        </w:rPr>
      </w:pPr>
      <w:r w:rsidRPr="005578E7">
        <w:rPr>
          <w:szCs w:val="22"/>
          <w:lang w:val="fr-FR"/>
        </w:rPr>
        <w:t>Le tableau 1</w:t>
      </w:r>
      <w:r>
        <w:rPr>
          <w:szCs w:val="22"/>
          <w:lang w:val="fr-FR"/>
        </w:rPr>
        <w:t>5</w:t>
      </w:r>
      <w:r w:rsidRPr="005578E7">
        <w:rPr>
          <w:szCs w:val="22"/>
          <w:lang w:val="fr-FR"/>
        </w:rPr>
        <w:t xml:space="preserve"> présente une vue d’ensemble des patients </w:t>
      </w:r>
      <w:r>
        <w:rPr>
          <w:szCs w:val="22"/>
          <w:lang w:val="fr-FR"/>
        </w:rPr>
        <w:t>ayant présenté</w:t>
      </w:r>
      <w:r w:rsidRPr="005578E7">
        <w:rPr>
          <w:szCs w:val="22"/>
          <w:lang w:val="fr-FR"/>
        </w:rPr>
        <w:t xml:space="preserve"> une détérioration clinique et des patients ayant </w:t>
      </w:r>
      <w:r>
        <w:rPr>
          <w:szCs w:val="22"/>
          <w:lang w:val="fr-FR"/>
        </w:rPr>
        <w:t xml:space="preserve">eu </w:t>
      </w:r>
      <w:r w:rsidRPr="005578E7">
        <w:rPr>
          <w:szCs w:val="22"/>
          <w:lang w:val="fr-FR"/>
        </w:rPr>
        <w:t>besoin d’un traitement de secours pendant la période randomisée contrôlée de 26 semaines.</w:t>
      </w:r>
    </w:p>
    <w:p w14:paraId="2057221F" w14:textId="77777777" w:rsidR="00153142" w:rsidRPr="005578E7" w:rsidRDefault="00153142" w:rsidP="000403E5">
      <w:pPr>
        <w:rPr>
          <w:szCs w:val="22"/>
          <w:lang w:val="fr-FR"/>
        </w:rPr>
      </w:pPr>
    </w:p>
    <w:p w14:paraId="49C4C83E" w14:textId="77777777" w:rsidR="00153142" w:rsidRPr="005578E7" w:rsidRDefault="00153142" w:rsidP="000403E5">
      <w:pPr>
        <w:keepNext/>
        <w:rPr>
          <w:b/>
          <w:bCs/>
          <w:lang w:val="fr-FR"/>
        </w:rPr>
      </w:pPr>
      <w:r w:rsidRPr="005578E7">
        <w:rPr>
          <w:b/>
          <w:bCs/>
          <w:lang w:val="fr-FR"/>
        </w:rPr>
        <w:t>Tableau 1</w:t>
      </w:r>
      <w:r>
        <w:rPr>
          <w:b/>
          <w:bCs/>
          <w:lang w:val="fr-FR"/>
        </w:rPr>
        <w:t>5</w:t>
      </w:r>
      <w:r w:rsidRPr="005578E7">
        <w:rPr>
          <w:b/>
          <w:bCs/>
          <w:lang w:val="fr-FR"/>
        </w:rPr>
        <w:t> :</w:t>
      </w:r>
      <w:r w:rsidRPr="005578E7">
        <w:rPr>
          <w:b/>
          <w:bCs/>
          <w:lang w:val="fr-FR"/>
        </w:rPr>
        <w:tab/>
        <w:t>Détérioration clinique et traitement de secours</w:t>
      </w:r>
    </w:p>
    <w:tbl>
      <w:tblPr>
        <w:tblStyle w:val="TableGrid"/>
        <w:tblW w:w="9034" w:type="dxa"/>
        <w:tblLook w:val="04A0" w:firstRow="1" w:lastRow="0" w:firstColumn="1" w:lastColumn="0" w:noHBand="0" w:noVBand="1"/>
      </w:tblPr>
      <w:tblGrid>
        <w:gridCol w:w="5108"/>
        <w:gridCol w:w="1128"/>
        <w:gridCol w:w="1392"/>
        <w:gridCol w:w="1406"/>
      </w:tblGrid>
      <w:tr w:rsidR="00153142" w:rsidRPr="005578E7" w14:paraId="3FD33C20" w14:textId="77777777" w:rsidTr="00562A7E">
        <w:trPr>
          <w:cantSplit/>
        </w:trPr>
        <w:tc>
          <w:tcPr>
            <w:tcW w:w="5228" w:type="dxa"/>
          </w:tcPr>
          <w:p w14:paraId="1D42C938" w14:textId="77777777" w:rsidR="00153142" w:rsidRPr="00FE3BA7" w:rsidRDefault="00153142" w:rsidP="00562A7E">
            <w:pPr>
              <w:pStyle w:val="C-BodyText"/>
              <w:keepNext/>
              <w:tabs>
                <w:tab w:val="left" w:pos="567"/>
              </w:tabs>
              <w:spacing w:before="0" w:after="0"/>
              <w:rPr>
                <w:b/>
                <w:sz w:val="20"/>
                <w:lang w:val="fr-FR"/>
              </w:rPr>
            </w:pPr>
            <w:r w:rsidRPr="00FE3BA7">
              <w:rPr>
                <w:b/>
                <w:sz w:val="20"/>
                <w:lang w:val="fr-FR"/>
              </w:rPr>
              <w:t>Paramètre</w:t>
            </w:r>
          </w:p>
        </w:tc>
        <w:tc>
          <w:tcPr>
            <w:tcW w:w="992" w:type="dxa"/>
          </w:tcPr>
          <w:p w14:paraId="262E22E4" w14:textId="77777777" w:rsidR="00153142" w:rsidRPr="00FE3BA7" w:rsidRDefault="00153142" w:rsidP="00562A7E">
            <w:pPr>
              <w:pStyle w:val="C-BodyText"/>
              <w:keepNext/>
              <w:tabs>
                <w:tab w:val="left" w:pos="567"/>
              </w:tabs>
              <w:spacing w:before="0" w:after="0"/>
              <w:rPr>
                <w:b/>
                <w:sz w:val="20"/>
                <w:lang w:val="fr-FR"/>
              </w:rPr>
            </w:pPr>
            <w:r w:rsidRPr="00FE3BA7">
              <w:rPr>
                <w:b/>
                <w:sz w:val="20"/>
                <w:lang w:val="fr-FR"/>
              </w:rPr>
              <w:t>Statistique</w:t>
            </w:r>
          </w:p>
        </w:tc>
        <w:tc>
          <w:tcPr>
            <w:tcW w:w="1407" w:type="dxa"/>
          </w:tcPr>
          <w:p w14:paraId="52FD4B7C" w14:textId="77777777" w:rsidR="00153142" w:rsidRPr="00FE3BA7" w:rsidRDefault="00153142" w:rsidP="00562A7E">
            <w:pPr>
              <w:pStyle w:val="C-BodyText"/>
              <w:keepNext/>
              <w:tabs>
                <w:tab w:val="left" w:pos="567"/>
              </w:tabs>
              <w:spacing w:before="0" w:after="0"/>
              <w:jc w:val="center"/>
              <w:rPr>
                <w:b/>
                <w:sz w:val="20"/>
                <w:lang w:val="fr-FR"/>
              </w:rPr>
            </w:pPr>
            <w:r w:rsidRPr="00FE3BA7">
              <w:rPr>
                <w:b/>
                <w:sz w:val="20"/>
                <w:lang w:val="fr-FR"/>
              </w:rPr>
              <w:t>Placebo (N = 89)</w:t>
            </w:r>
          </w:p>
        </w:tc>
        <w:tc>
          <w:tcPr>
            <w:tcW w:w="1407" w:type="dxa"/>
          </w:tcPr>
          <w:p w14:paraId="5A45B8E6" w14:textId="77777777" w:rsidR="00153142" w:rsidRPr="00FE3BA7" w:rsidRDefault="00153142" w:rsidP="00562A7E">
            <w:pPr>
              <w:pStyle w:val="C-BodyText"/>
              <w:keepNext/>
              <w:tabs>
                <w:tab w:val="left" w:pos="567"/>
              </w:tabs>
              <w:spacing w:before="0" w:after="0"/>
              <w:jc w:val="center"/>
              <w:rPr>
                <w:b/>
                <w:sz w:val="20"/>
                <w:lang w:val="fr-FR"/>
              </w:rPr>
            </w:pPr>
            <w:r w:rsidRPr="00FE3BA7">
              <w:rPr>
                <w:b/>
                <w:sz w:val="20"/>
                <w:lang w:val="fr-FR"/>
              </w:rPr>
              <w:t>Ravulizumab</w:t>
            </w:r>
            <w:r w:rsidRPr="00FE3BA7">
              <w:rPr>
                <w:b/>
                <w:sz w:val="20"/>
                <w:lang w:val="fr-FR"/>
              </w:rPr>
              <w:br/>
              <w:t>(N = 86)</w:t>
            </w:r>
          </w:p>
        </w:tc>
      </w:tr>
      <w:tr w:rsidR="00153142" w:rsidRPr="005578E7" w14:paraId="01C2CA1F" w14:textId="77777777" w:rsidTr="00562A7E">
        <w:trPr>
          <w:cantSplit/>
        </w:trPr>
        <w:tc>
          <w:tcPr>
            <w:tcW w:w="5228" w:type="dxa"/>
          </w:tcPr>
          <w:p w14:paraId="25B67909" w14:textId="77777777" w:rsidR="00153142" w:rsidRPr="00FE3BA7" w:rsidRDefault="00153142" w:rsidP="00562A7E">
            <w:pPr>
              <w:pStyle w:val="C-BodyText"/>
              <w:tabs>
                <w:tab w:val="left" w:pos="567"/>
              </w:tabs>
              <w:spacing w:before="0" w:after="0"/>
              <w:rPr>
                <w:sz w:val="20"/>
                <w:lang w:val="fr-FR"/>
              </w:rPr>
            </w:pPr>
            <w:r w:rsidRPr="00FE3BA7">
              <w:rPr>
                <w:sz w:val="20"/>
                <w:lang w:val="fr-FR"/>
              </w:rPr>
              <w:t>Nombre total de patients ayant présenté une détérioration clinique</w:t>
            </w:r>
          </w:p>
        </w:tc>
        <w:tc>
          <w:tcPr>
            <w:tcW w:w="992" w:type="dxa"/>
          </w:tcPr>
          <w:p w14:paraId="644E06D7" w14:textId="77777777" w:rsidR="00153142" w:rsidRPr="00FE3BA7" w:rsidRDefault="00153142" w:rsidP="00562A7E">
            <w:pPr>
              <w:pStyle w:val="C-BodyText"/>
              <w:tabs>
                <w:tab w:val="left" w:pos="567"/>
              </w:tabs>
              <w:spacing w:before="0" w:after="0"/>
              <w:jc w:val="center"/>
              <w:rPr>
                <w:sz w:val="20"/>
                <w:lang w:val="fr-FR"/>
              </w:rPr>
            </w:pPr>
            <w:r w:rsidRPr="00FE3BA7">
              <w:rPr>
                <w:sz w:val="20"/>
                <w:lang w:val="fr-FR"/>
              </w:rPr>
              <w:t>n (%)</w:t>
            </w:r>
          </w:p>
        </w:tc>
        <w:tc>
          <w:tcPr>
            <w:tcW w:w="1407" w:type="dxa"/>
          </w:tcPr>
          <w:p w14:paraId="20694544" w14:textId="77777777" w:rsidR="00153142" w:rsidRPr="00FE3BA7" w:rsidRDefault="00153142" w:rsidP="00562A7E">
            <w:pPr>
              <w:pStyle w:val="C-BodyText"/>
              <w:tabs>
                <w:tab w:val="left" w:pos="567"/>
              </w:tabs>
              <w:spacing w:before="0" w:after="0"/>
              <w:jc w:val="center"/>
              <w:rPr>
                <w:sz w:val="20"/>
                <w:lang w:val="fr-FR"/>
              </w:rPr>
            </w:pPr>
            <w:r w:rsidRPr="00FE3BA7">
              <w:rPr>
                <w:sz w:val="20"/>
                <w:lang w:val="fr-FR"/>
              </w:rPr>
              <w:t>15 (16,9)</w:t>
            </w:r>
          </w:p>
        </w:tc>
        <w:tc>
          <w:tcPr>
            <w:tcW w:w="1407" w:type="dxa"/>
          </w:tcPr>
          <w:p w14:paraId="01930F68" w14:textId="77777777" w:rsidR="00153142" w:rsidRPr="00FE3BA7" w:rsidRDefault="00153142" w:rsidP="00562A7E">
            <w:pPr>
              <w:pStyle w:val="C-BodyText"/>
              <w:tabs>
                <w:tab w:val="left" w:pos="567"/>
              </w:tabs>
              <w:spacing w:before="0" w:after="0"/>
              <w:jc w:val="center"/>
              <w:rPr>
                <w:sz w:val="20"/>
                <w:lang w:val="fr-FR"/>
              </w:rPr>
            </w:pPr>
            <w:r w:rsidRPr="00FE3BA7">
              <w:rPr>
                <w:sz w:val="20"/>
                <w:lang w:val="fr-FR"/>
              </w:rPr>
              <w:t>8 (9,3)</w:t>
            </w:r>
          </w:p>
        </w:tc>
      </w:tr>
      <w:tr w:rsidR="00153142" w:rsidRPr="005578E7" w14:paraId="05799A6E" w14:textId="77777777" w:rsidTr="00562A7E">
        <w:trPr>
          <w:cantSplit/>
        </w:trPr>
        <w:tc>
          <w:tcPr>
            <w:tcW w:w="5228" w:type="dxa"/>
          </w:tcPr>
          <w:p w14:paraId="28D0C9BA" w14:textId="77777777" w:rsidR="00153142" w:rsidRPr="00FE3BA7" w:rsidRDefault="00153142" w:rsidP="00562A7E">
            <w:pPr>
              <w:pStyle w:val="C-BodyText"/>
              <w:tabs>
                <w:tab w:val="left" w:pos="567"/>
              </w:tabs>
              <w:spacing w:before="0" w:after="0"/>
              <w:rPr>
                <w:sz w:val="20"/>
                <w:lang w:val="fr-FR"/>
              </w:rPr>
            </w:pPr>
            <w:r w:rsidRPr="00FE3BA7">
              <w:rPr>
                <w:sz w:val="20"/>
                <w:lang w:val="fr-FR"/>
              </w:rPr>
              <w:t>Nombre total de patients ayant eu besoin d’un traitement de secours</w:t>
            </w:r>
            <w:r w:rsidRPr="00FE3BA7">
              <w:rPr>
                <w:sz w:val="20"/>
                <w:vertAlign w:val="superscript"/>
                <w:lang w:val="fr-FR"/>
              </w:rPr>
              <w:t>a</w:t>
            </w:r>
          </w:p>
        </w:tc>
        <w:tc>
          <w:tcPr>
            <w:tcW w:w="992" w:type="dxa"/>
          </w:tcPr>
          <w:p w14:paraId="6CD7A7F7" w14:textId="77777777" w:rsidR="00153142" w:rsidRPr="00FE3BA7" w:rsidRDefault="00153142" w:rsidP="00562A7E">
            <w:pPr>
              <w:pStyle w:val="C-BodyText"/>
              <w:tabs>
                <w:tab w:val="left" w:pos="567"/>
              </w:tabs>
              <w:spacing w:before="0" w:after="0"/>
              <w:jc w:val="center"/>
              <w:rPr>
                <w:sz w:val="20"/>
                <w:lang w:val="fr-FR"/>
              </w:rPr>
            </w:pPr>
            <w:r w:rsidRPr="00FE3BA7">
              <w:rPr>
                <w:sz w:val="20"/>
                <w:lang w:val="fr-FR"/>
              </w:rPr>
              <w:t>n (%)</w:t>
            </w:r>
          </w:p>
        </w:tc>
        <w:tc>
          <w:tcPr>
            <w:tcW w:w="1407" w:type="dxa"/>
          </w:tcPr>
          <w:p w14:paraId="2853938C" w14:textId="77777777" w:rsidR="00153142" w:rsidRPr="00FE3BA7" w:rsidRDefault="00153142" w:rsidP="00562A7E">
            <w:pPr>
              <w:pStyle w:val="C-BodyText"/>
              <w:tabs>
                <w:tab w:val="left" w:pos="567"/>
              </w:tabs>
              <w:spacing w:before="0" w:after="0"/>
              <w:jc w:val="center"/>
              <w:rPr>
                <w:sz w:val="20"/>
                <w:lang w:val="fr-FR"/>
              </w:rPr>
            </w:pPr>
            <w:r w:rsidRPr="00FE3BA7">
              <w:rPr>
                <w:sz w:val="20"/>
                <w:lang w:val="fr-FR"/>
              </w:rPr>
              <w:t>14 (15,7)</w:t>
            </w:r>
          </w:p>
        </w:tc>
        <w:tc>
          <w:tcPr>
            <w:tcW w:w="1407" w:type="dxa"/>
          </w:tcPr>
          <w:p w14:paraId="295037CE" w14:textId="77777777" w:rsidR="00153142" w:rsidRPr="00FE3BA7" w:rsidRDefault="00153142" w:rsidP="00562A7E">
            <w:pPr>
              <w:pStyle w:val="C-BodyText"/>
              <w:tabs>
                <w:tab w:val="left" w:pos="567"/>
              </w:tabs>
              <w:spacing w:before="0" w:after="0"/>
              <w:jc w:val="center"/>
              <w:rPr>
                <w:sz w:val="20"/>
                <w:lang w:val="fr-FR"/>
              </w:rPr>
            </w:pPr>
            <w:r w:rsidRPr="00FE3BA7">
              <w:rPr>
                <w:sz w:val="20"/>
                <w:lang w:val="fr-FR"/>
              </w:rPr>
              <w:t>8 (9,3)</w:t>
            </w:r>
          </w:p>
        </w:tc>
      </w:tr>
    </w:tbl>
    <w:p w14:paraId="2526111B" w14:textId="77777777" w:rsidR="00153142" w:rsidRPr="005578E7" w:rsidRDefault="00153142" w:rsidP="000403E5">
      <w:pPr>
        <w:pStyle w:val="C-BodyText"/>
        <w:tabs>
          <w:tab w:val="left" w:pos="142"/>
        </w:tabs>
        <w:spacing w:before="0" w:after="0" w:line="240" w:lineRule="auto"/>
        <w:ind w:left="142" w:hanging="142"/>
        <w:rPr>
          <w:sz w:val="20"/>
          <w:lang w:val="fr-FR"/>
        </w:rPr>
      </w:pPr>
      <w:r w:rsidRPr="005578E7">
        <w:rPr>
          <w:sz w:val="20"/>
          <w:vertAlign w:val="superscript"/>
          <w:lang w:val="fr-FR"/>
        </w:rPr>
        <w:t>a</w:t>
      </w:r>
      <w:r>
        <w:rPr>
          <w:sz w:val="20"/>
          <w:lang w:val="fr-FR"/>
        </w:rPr>
        <w:tab/>
      </w:r>
      <w:r w:rsidRPr="005578E7">
        <w:rPr>
          <w:sz w:val="20"/>
          <w:lang w:val="fr-FR"/>
        </w:rPr>
        <w:t>Les traitements de secours comprenaient : corticoïdes à dose élevée, échange plasmatique/plasmaphérèse ou immunoglobulines intraveineuses.</w:t>
      </w:r>
    </w:p>
    <w:p w14:paraId="406AF38D" w14:textId="77777777" w:rsidR="00153142" w:rsidRPr="005578E7" w:rsidRDefault="00153142" w:rsidP="000403E5">
      <w:pPr>
        <w:rPr>
          <w:b/>
          <w:bCs/>
          <w:lang w:val="fr-FR"/>
        </w:rPr>
      </w:pPr>
    </w:p>
    <w:p w14:paraId="620E51A5" w14:textId="77777777" w:rsidR="00153142" w:rsidRPr="005578E7" w:rsidRDefault="00153142" w:rsidP="000403E5">
      <w:pPr>
        <w:rPr>
          <w:szCs w:val="24"/>
          <w:lang w:val="fr-FR"/>
        </w:rPr>
      </w:pPr>
      <w:bookmarkStart w:id="54" w:name="_Hlk85122283"/>
      <w:r w:rsidRPr="005578E7">
        <w:rPr>
          <w:szCs w:val="24"/>
          <w:lang w:val="fr-FR"/>
        </w:rPr>
        <w:t xml:space="preserve">Chez les patients qui avaient reçu initialement Ultomiris pendant la période randomisée contrôlée et qui </w:t>
      </w:r>
      <w:r>
        <w:rPr>
          <w:szCs w:val="24"/>
          <w:lang w:val="fr-FR"/>
        </w:rPr>
        <w:t>ont poursuivi le traitement</w:t>
      </w:r>
      <w:r w:rsidRPr="005578E7">
        <w:rPr>
          <w:szCs w:val="24"/>
          <w:lang w:val="fr-FR"/>
        </w:rPr>
        <w:t xml:space="preserve"> pendant </w:t>
      </w:r>
      <w:r>
        <w:rPr>
          <w:szCs w:val="24"/>
          <w:lang w:val="fr-FR"/>
        </w:rPr>
        <w:t>une durée allant jusqu’à</w:t>
      </w:r>
      <w:r w:rsidRPr="005578E7">
        <w:rPr>
          <w:szCs w:val="24"/>
          <w:lang w:val="fr-FR"/>
        </w:rPr>
        <w:t xml:space="preserve"> </w:t>
      </w:r>
      <w:r>
        <w:rPr>
          <w:szCs w:val="24"/>
          <w:lang w:val="fr-FR"/>
        </w:rPr>
        <w:t>164</w:t>
      </w:r>
      <w:r w:rsidRPr="005578E7">
        <w:rPr>
          <w:szCs w:val="24"/>
          <w:lang w:val="fr-FR"/>
        </w:rPr>
        <w:t xml:space="preserve"> semaines de la période d’extension en ouvert, l’effet du traitement </w:t>
      </w:r>
      <w:r>
        <w:rPr>
          <w:szCs w:val="24"/>
          <w:lang w:val="fr-FR"/>
        </w:rPr>
        <w:t xml:space="preserve">a été maintenu </w:t>
      </w:r>
      <w:r w:rsidRPr="005578E7">
        <w:rPr>
          <w:szCs w:val="24"/>
          <w:lang w:val="fr-FR"/>
        </w:rPr>
        <w:t>(figure 3). Chez les patients qui avaient reçu initialement le placebo pendant la période randomisée contrôlée de 26 semaines et qui ont commencé le traitement par Ultomiris pendant la période d’extension en ouvert, une réponse rapide et maintenue au traitement</w:t>
      </w:r>
      <w:r>
        <w:rPr>
          <w:szCs w:val="24"/>
          <w:lang w:val="fr-FR"/>
        </w:rPr>
        <w:t xml:space="preserve"> a été observée</w:t>
      </w:r>
      <w:r w:rsidRPr="005578E7">
        <w:rPr>
          <w:szCs w:val="24"/>
          <w:lang w:val="fr-FR"/>
        </w:rPr>
        <w:t xml:space="preserve"> </w:t>
      </w:r>
      <w:r>
        <w:rPr>
          <w:szCs w:val="24"/>
          <w:lang w:val="fr-FR"/>
        </w:rPr>
        <w:t>pendant une durée de traitement médiane d’environ 2 ans pour tous les critères d’évaluation, incluant le score MG</w:t>
      </w:r>
      <w:r>
        <w:rPr>
          <w:szCs w:val="24"/>
          <w:lang w:val="fr-FR"/>
        </w:rPr>
        <w:noBreakHyphen/>
        <w:t xml:space="preserve">ADL total et le score QMG total </w:t>
      </w:r>
      <w:r w:rsidRPr="005578E7">
        <w:rPr>
          <w:szCs w:val="24"/>
          <w:lang w:val="fr-FR"/>
        </w:rPr>
        <w:t>(figure 3).</w:t>
      </w:r>
    </w:p>
    <w:bookmarkEnd w:id="54"/>
    <w:p w14:paraId="5A5F1695" w14:textId="77777777" w:rsidR="00153142" w:rsidRPr="005578E7" w:rsidRDefault="00153142" w:rsidP="000403E5">
      <w:pPr>
        <w:ind w:left="1440" w:hanging="1440"/>
        <w:rPr>
          <w:b/>
          <w:bCs/>
          <w:lang w:val="fr-FR"/>
        </w:rPr>
      </w:pPr>
    </w:p>
    <w:p w14:paraId="0CF244B3" w14:textId="77777777" w:rsidR="00153142" w:rsidRDefault="00153142" w:rsidP="000403E5">
      <w:pPr>
        <w:ind w:left="1440" w:hanging="1440"/>
        <w:rPr>
          <w:b/>
          <w:bCs/>
          <w:szCs w:val="22"/>
          <w:lang w:val="fr-FR"/>
        </w:rPr>
      </w:pPr>
      <w:r w:rsidRPr="75E4DA4F">
        <w:rPr>
          <w:b/>
          <w:bCs/>
          <w:lang w:val="fr-FR"/>
        </w:rPr>
        <w:t>Figure 3 :</w:t>
      </w:r>
      <w:r w:rsidRPr="00637E68">
        <w:rPr>
          <w:lang w:val="fr-FR"/>
        </w:rPr>
        <w:tab/>
      </w:r>
      <w:r w:rsidRPr="75E4DA4F">
        <w:rPr>
          <w:b/>
          <w:bCs/>
          <w:lang w:val="fr-FR"/>
        </w:rPr>
        <w:t xml:space="preserve">Variation du score MGADL total (A) et du score QMG total (B) pendant une durée allant jusqu’à 164 semaines par rapport à l’inclusion dans la période randomisée contrôlée </w:t>
      </w:r>
      <w:r>
        <w:rPr>
          <w:b/>
          <w:bCs/>
          <w:szCs w:val="22"/>
          <w:lang w:val="fr-FR"/>
        </w:rPr>
        <w:tab/>
      </w:r>
      <w:r>
        <w:rPr>
          <w:b/>
          <w:bCs/>
          <w:szCs w:val="22"/>
          <w:lang w:val="fr-FR"/>
        </w:rPr>
        <w:tab/>
      </w:r>
      <w:r w:rsidRPr="005578E7">
        <w:rPr>
          <w:b/>
          <w:bCs/>
          <w:szCs w:val="22"/>
          <w:lang w:val="fr-FR"/>
        </w:rPr>
        <w:t>(moyenne et IC à 95 %)</w:t>
      </w:r>
    </w:p>
    <w:p w14:paraId="45423017" w14:textId="77777777" w:rsidR="00153142" w:rsidRDefault="00153142" w:rsidP="000403E5">
      <w:pPr>
        <w:ind w:left="1440" w:hanging="1440"/>
        <w:rPr>
          <w:b/>
          <w:bCs/>
          <w:szCs w:val="22"/>
          <w:lang w:val="fr-FR"/>
        </w:rPr>
      </w:pPr>
      <w:r w:rsidRPr="00915A3D">
        <w:rPr>
          <w:noProof/>
          <w:lang w:val="fr-FR" w:eastAsia="fr-FR"/>
        </w:rPr>
        <w:lastRenderedPageBreak/>
        <w:drawing>
          <wp:anchor distT="0" distB="0" distL="114300" distR="114300" simplePos="0" relativeHeight="251659264" behindDoc="0" locked="0" layoutInCell="1" allowOverlap="1" wp14:anchorId="2D7A8F3C" wp14:editId="51D5B1AF">
            <wp:simplePos x="0" y="0"/>
            <wp:positionH relativeFrom="page">
              <wp:posOffset>897890</wp:posOffset>
            </wp:positionH>
            <wp:positionV relativeFrom="paragraph">
              <wp:posOffset>168910</wp:posOffset>
            </wp:positionV>
            <wp:extent cx="5770245" cy="3259455"/>
            <wp:effectExtent l="0" t="0" r="1905" b="0"/>
            <wp:wrapTopAndBottom/>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rotWithShape="1">
                    <a:blip r:embed="rId12"/>
                    <a:srcRect t="793" b="793"/>
                    <a:stretch/>
                  </pic:blipFill>
                  <pic:spPr bwMode="auto">
                    <a:xfrm>
                      <a:off x="0" y="0"/>
                      <a:ext cx="5770245" cy="32594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73BAA84" w14:textId="77777777" w:rsidR="00153142" w:rsidRDefault="00153142" w:rsidP="000403E5">
      <w:pPr>
        <w:pStyle w:val="C-TableFootnote"/>
        <w:tabs>
          <w:tab w:val="clear" w:pos="144"/>
          <w:tab w:val="left" w:pos="284"/>
        </w:tabs>
        <w:ind w:left="0" w:firstLine="0"/>
        <w:rPr>
          <w:lang w:val="fr-FR"/>
        </w:rPr>
      </w:pPr>
      <w:r w:rsidRPr="00B17E2A">
        <w:rPr>
          <w:rFonts w:cs="Times New Roman"/>
          <w:lang w:val="fr-FR"/>
        </w:rPr>
        <w:t xml:space="preserve">Note : </w:t>
      </w:r>
      <w:r>
        <w:rPr>
          <w:rFonts w:cs="Times New Roman"/>
          <w:lang w:val="fr-FR"/>
        </w:rPr>
        <w:t>l</w:t>
      </w:r>
      <w:r w:rsidRPr="00B17E2A">
        <w:rPr>
          <w:rFonts w:cs="Times New Roman"/>
          <w:lang w:val="fr-FR"/>
        </w:rPr>
        <w:t xml:space="preserve">es </w:t>
      </w:r>
      <w:r>
        <w:rPr>
          <w:rFonts w:cs="Times New Roman"/>
          <w:lang w:val="fr-FR"/>
        </w:rPr>
        <w:t>valeurs indiquées pour la période</w:t>
      </w:r>
      <w:r w:rsidRPr="00B17E2A">
        <w:rPr>
          <w:rFonts w:cs="Times New Roman"/>
          <w:lang w:val="fr-FR"/>
        </w:rPr>
        <w:t xml:space="preserve"> </w:t>
      </w:r>
      <w:r>
        <w:rPr>
          <w:rFonts w:cs="Times New Roman"/>
          <w:lang w:val="fr-FR"/>
        </w:rPr>
        <w:t>randomisée contrôlée ont été obtenues à partir des données de 175 patients. L</w:t>
      </w:r>
      <w:r w:rsidRPr="00B17E2A">
        <w:rPr>
          <w:rFonts w:cs="Times New Roman"/>
          <w:lang w:val="fr-FR"/>
        </w:rPr>
        <w:t xml:space="preserve">es </w:t>
      </w:r>
      <w:r>
        <w:rPr>
          <w:rFonts w:cs="Times New Roman"/>
          <w:lang w:val="fr-FR"/>
        </w:rPr>
        <w:t>valeurs indiquées pour la période d’extension en ouvert ont été obtenues à partir des données de 161 patients.</w:t>
      </w:r>
    </w:p>
    <w:p w14:paraId="67093A5B" w14:textId="77777777" w:rsidR="00153142" w:rsidRPr="005578E7" w:rsidRDefault="00153142" w:rsidP="000403E5">
      <w:pPr>
        <w:pStyle w:val="C-TableFootnote"/>
        <w:tabs>
          <w:tab w:val="clear" w:pos="144"/>
          <w:tab w:val="left" w:pos="284"/>
        </w:tabs>
        <w:spacing w:after="240"/>
        <w:ind w:left="0" w:firstLine="0"/>
        <w:rPr>
          <w:sz w:val="16"/>
          <w:szCs w:val="16"/>
          <w:lang w:val="fr-FR"/>
        </w:rPr>
      </w:pPr>
      <w:r w:rsidRPr="005578E7">
        <w:rPr>
          <w:lang w:val="fr-FR"/>
        </w:rPr>
        <w:t>Abréviations : IC = intervalle de confiance ; MG</w:t>
      </w:r>
      <w:r w:rsidRPr="005578E7">
        <w:rPr>
          <w:lang w:val="fr-FR"/>
        </w:rPr>
        <w:noBreakHyphen/>
        <w:t>ADL = </w:t>
      </w:r>
      <w:r w:rsidRPr="005578E7">
        <w:rPr>
          <w:i/>
          <w:lang w:val="fr-FR"/>
        </w:rPr>
        <w:t>Myasthenia Gravis Activities of Daily Living</w:t>
      </w:r>
      <w:r w:rsidRPr="005578E7">
        <w:rPr>
          <w:lang w:val="fr-FR"/>
        </w:rPr>
        <w:t> ; QMG = </w:t>
      </w:r>
      <w:r w:rsidRPr="005578E7">
        <w:rPr>
          <w:i/>
          <w:lang w:val="fr-FR"/>
        </w:rPr>
        <w:t>Quantitative Myasthenia Gravis.</w:t>
      </w:r>
      <w:r w:rsidRPr="005578E7">
        <w:rPr>
          <w:lang w:val="fr-FR"/>
        </w:rPr>
        <w:t xml:space="preserve"> </w:t>
      </w:r>
    </w:p>
    <w:p w14:paraId="68109BEF" w14:textId="77777777" w:rsidR="00153142" w:rsidRPr="005578E7" w:rsidRDefault="00153142" w:rsidP="000403E5">
      <w:pPr>
        <w:rPr>
          <w:lang w:val="fr-FR"/>
        </w:rPr>
      </w:pPr>
      <w:r w:rsidRPr="75E4DA4F">
        <w:rPr>
          <w:lang w:val="fr-FR"/>
        </w:rPr>
        <w:t xml:space="preserve">Dans la période d’extension en ouvert de l’étude, les cliniciens avaient la possibilité d’ajuster les traitements immunosuppresseurs. À l’issue de la période d’extension en ouvert (la durée de traitement médiane par Ultomiris pendant la période randomisée contrôlée et la période d’extension en ouvert a été de 759 jours), la dose quotidienne de corticoïdes a été diminuée chez 30,1 % des patients et la corticothérapie a été arrêtée chez 12,4 % </w:t>
      </w:r>
      <w:r>
        <w:rPr>
          <w:lang w:val="fr-FR"/>
        </w:rPr>
        <w:t>des patients</w:t>
      </w:r>
      <w:r w:rsidRPr="75E4DA4F">
        <w:rPr>
          <w:lang w:val="fr-FR"/>
        </w:rPr>
        <w:t>. La raison la plus fréquente de modification de la corticothérapie était l’amélioration des symptômes de la MA pendant le traitement par le ravulizumab.</w:t>
      </w:r>
    </w:p>
    <w:p w14:paraId="603B08B9" w14:textId="77777777" w:rsidR="00153142" w:rsidRDefault="00153142" w:rsidP="000403E5">
      <w:pPr>
        <w:pStyle w:val="C-Footnote"/>
      </w:pPr>
    </w:p>
    <w:p w14:paraId="53CA866F" w14:textId="77777777" w:rsidR="00153142" w:rsidRPr="00420052" w:rsidRDefault="00153142" w:rsidP="000403E5">
      <w:pPr>
        <w:rPr>
          <w:i/>
          <w:iCs/>
          <w:szCs w:val="22"/>
          <w:lang w:val="fr-FR"/>
        </w:rPr>
      </w:pPr>
      <w:r w:rsidRPr="00420052">
        <w:rPr>
          <w:i/>
          <w:iCs/>
          <w:szCs w:val="22"/>
          <w:lang w:val="fr-FR"/>
        </w:rPr>
        <w:t>Maladie du spectre de la neuromyélite optique (NMOSD)</w:t>
      </w:r>
    </w:p>
    <w:p w14:paraId="1B943960" w14:textId="77777777" w:rsidR="00153142" w:rsidRPr="00420052" w:rsidRDefault="00153142" w:rsidP="000403E5">
      <w:pPr>
        <w:rPr>
          <w:i/>
          <w:iCs/>
          <w:szCs w:val="22"/>
          <w:u w:val="single"/>
          <w:lang w:val="fr-FR"/>
        </w:rPr>
      </w:pPr>
    </w:p>
    <w:p w14:paraId="2069E4AE" w14:textId="77777777" w:rsidR="00153142" w:rsidRPr="00420052" w:rsidRDefault="00153142" w:rsidP="000403E5">
      <w:pPr>
        <w:rPr>
          <w:i/>
          <w:iCs/>
          <w:szCs w:val="22"/>
          <w:u w:val="single"/>
          <w:lang w:val="fr-FR"/>
        </w:rPr>
      </w:pPr>
      <w:r w:rsidRPr="00420052">
        <w:rPr>
          <w:i/>
          <w:iCs/>
          <w:szCs w:val="22"/>
          <w:u w:val="single"/>
          <w:lang w:val="fr-FR"/>
        </w:rPr>
        <w:t>Étude chez des patients adultes atteints de NMOSD</w:t>
      </w:r>
    </w:p>
    <w:p w14:paraId="1976A1A8" w14:textId="77777777" w:rsidR="00153142" w:rsidRPr="00420052" w:rsidRDefault="00153142" w:rsidP="000403E5">
      <w:pPr>
        <w:rPr>
          <w:szCs w:val="22"/>
          <w:lang w:val="fr-FR"/>
        </w:rPr>
      </w:pPr>
    </w:p>
    <w:p w14:paraId="77247794" w14:textId="77777777" w:rsidR="00153142" w:rsidRPr="00420052" w:rsidRDefault="00153142" w:rsidP="000403E5">
      <w:pPr>
        <w:autoSpaceDE w:val="0"/>
        <w:autoSpaceDN w:val="0"/>
        <w:adjustRightInd w:val="0"/>
        <w:spacing w:line="240" w:lineRule="auto"/>
        <w:ind w:right="-143"/>
        <w:rPr>
          <w:szCs w:val="22"/>
          <w:lang w:val="fr-FR"/>
        </w:rPr>
      </w:pPr>
      <w:r w:rsidRPr="00420052">
        <w:rPr>
          <w:szCs w:val="22"/>
          <w:lang w:val="fr-FR"/>
        </w:rPr>
        <w:t>L</w:t>
      </w:r>
      <w:r>
        <w:rPr>
          <w:szCs w:val="22"/>
          <w:lang w:val="fr-FR"/>
        </w:rPr>
        <w:t>’</w:t>
      </w:r>
      <w:r w:rsidRPr="00420052">
        <w:rPr>
          <w:szCs w:val="22"/>
          <w:lang w:val="fr-FR"/>
        </w:rPr>
        <w:t>efficacité et la sécurité du ravulizumab chez les patients adultes atteints de NMOSD présentant des anticorps anti</w:t>
      </w:r>
      <w:r>
        <w:rPr>
          <w:szCs w:val="22"/>
          <w:lang w:val="fr-FR"/>
        </w:rPr>
        <w:noBreakHyphen/>
      </w:r>
      <w:r w:rsidRPr="00420052">
        <w:rPr>
          <w:szCs w:val="22"/>
          <w:lang w:val="fr-FR"/>
        </w:rPr>
        <w:t>AQP4 ont été évaluées dans une étude internationale en ouvert (ALXN1210</w:t>
      </w:r>
      <w:r>
        <w:rPr>
          <w:szCs w:val="22"/>
          <w:lang w:val="fr-FR"/>
        </w:rPr>
        <w:noBreakHyphen/>
      </w:r>
      <w:r w:rsidRPr="00420052">
        <w:rPr>
          <w:szCs w:val="22"/>
          <w:lang w:val="fr-FR"/>
        </w:rPr>
        <w:t>NMO</w:t>
      </w:r>
      <w:r>
        <w:rPr>
          <w:szCs w:val="22"/>
          <w:lang w:val="fr-FR"/>
        </w:rPr>
        <w:noBreakHyphen/>
      </w:r>
      <w:r w:rsidRPr="00420052">
        <w:rPr>
          <w:szCs w:val="22"/>
          <w:lang w:val="fr-FR"/>
        </w:rPr>
        <w:t>307).</w:t>
      </w:r>
    </w:p>
    <w:p w14:paraId="4D0C68E4" w14:textId="77777777" w:rsidR="00153142" w:rsidRPr="00420052" w:rsidRDefault="00153142" w:rsidP="000403E5">
      <w:pPr>
        <w:autoSpaceDE w:val="0"/>
        <w:autoSpaceDN w:val="0"/>
        <w:adjustRightInd w:val="0"/>
        <w:spacing w:line="240" w:lineRule="auto"/>
        <w:rPr>
          <w:szCs w:val="22"/>
          <w:lang w:val="fr-FR"/>
        </w:rPr>
      </w:pPr>
    </w:p>
    <w:p w14:paraId="7020E40B" w14:textId="1C206E39" w:rsidR="00153142" w:rsidRPr="00420052" w:rsidRDefault="00153142" w:rsidP="000403E5">
      <w:pPr>
        <w:autoSpaceDE w:val="0"/>
        <w:autoSpaceDN w:val="0"/>
        <w:adjustRightInd w:val="0"/>
        <w:spacing w:line="240" w:lineRule="auto"/>
        <w:rPr>
          <w:lang w:val="fr-FR"/>
        </w:rPr>
      </w:pPr>
      <w:r w:rsidRPr="398BB3F2">
        <w:rPr>
          <w:lang w:val="fr-FR"/>
        </w:rPr>
        <w:t>L’étude ALX1210</w:t>
      </w:r>
      <w:r>
        <w:rPr>
          <w:szCs w:val="22"/>
          <w:lang w:val="fr-FR"/>
        </w:rPr>
        <w:noBreakHyphen/>
      </w:r>
      <w:r w:rsidRPr="398BB3F2">
        <w:rPr>
          <w:lang w:val="fr-FR"/>
        </w:rPr>
        <w:t>NMO</w:t>
      </w:r>
      <w:r>
        <w:rPr>
          <w:szCs w:val="22"/>
          <w:lang w:val="fr-FR"/>
        </w:rPr>
        <w:noBreakHyphen/>
      </w:r>
      <w:r w:rsidRPr="398BB3F2">
        <w:rPr>
          <w:lang w:val="fr-FR"/>
        </w:rPr>
        <w:t>307 a été menée chez 58 patients adultes atteints de NMOSD ayant une sérologie positive pour les anticorps anti</w:t>
      </w:r>
      <w:r>
        <w:rPr>
          <w:szCs w:val="22"/>
          <w:lang w:val="fr-FR"/>
        </w:rPr>
        <w:noBreakHyphen/>
      </w:r>
      <w:r w:rsidRPr="398BB3F2">
        <w:rPr>
          <w:lang w:val="fr-FR"/>
        </w:rPr>
        <w:t>AQP4, qui avaient présenté au moins une poussée au cours des 12 mois précédant la période de sélection et qui avaient un score ≤ 7 sur l’échelle EDSS (</w:t>
      </w:r>
      <w:r w:rsidRPr="398BB3F2">
        <w:rPr>
          <w:i/>
          <w:iCs/>
          <w:lang w:val="fr-FR"/>
        </w:rPr>
        <w:t>Expanded Disability Status Scale)</w:t>
      </w:r>
      <w:r w:rsidRPr="398BB3F2">
        <w:rPr>
          <w:lang w:val="fr-FR"/>
        </w:rPr>
        <w:t>. Un traitement antérieur par des immunosuppresseurs n’était pas une condition requise pour l’inclusion et</w:t>
      </w:r>
      <w:r w:rsidR="00B35D6A">
        <w:rPr>
          <w:lang w:val="fr-FR"/>
        </w:rPr>
        <w:t xml:space="preserve"> 5</w:t>
      </w:r>
      <w:ins w:id="55" w:author="Author">
        <w:r w:rsidR="00B35D6A">
          <w:rPr>
            <w:lang w:val="fr-FR"/>
          </w:rPr>
          <w:t>3</w:t>
        </w:r>
      </w:ins>
      <w:del w:id="56" w:author="Author">
        <w:r w:rsidR="00B35D6A" w:rsidDel="00B35D6A">
          <w:rPr>
            <w:lang w:val="fr-FR"/>
          </w:rPr>
          <w:delText>1</w:delText>
        </w:r>
      </w:del>
      <w:r w:rsidR="00B35D6A">
        <w:rPr>
          <w:lang w:val="fr-FR"/>
        </w:rPr>
        <w:t>,</w:t>
      </w:r>
      <w:ins w:id="57" w:author="Author">
        <w:r w:rsidR="00B35D6A">
          <w:rPr>
            <w:lang w:val="fr-FR"/>
          </w:rPr>
          <w:t>4</w:t>
        </w:r>
      </w:ins>
      <w:del w:id="58" w:author="Author">
        <w:r w:rsidR="00B35D6A" w:rsidDel="00B35D6A">
          <w:rPr>
            <w:lang w:val="fr-FR"/>
          </w:rPr>
          <w:delText>7</w:delText>
        </w:r>
      </w:del>
      <w:r w:rsidR="00B35D6A">
        <w:rPr>
          <w:lang w:val="fr-FR"/>
        </w:rPr>
        <w:t xml:space="preserve"> </w:t>
      </w:r>
      <w:r w:rsidRPr="398BB3F2">
        <w:rPr>
          <w:lang w:val="fr-FR"/>
        </w:rPr>
        <w:t>% des patients ont reçu le ravulizumab en monothérapie. Les patients recevant certains traitements immunosuppresseurs (</w:t>
      </w:r>
      <w:r w:rsidRPr="002644A6">
        <w:rPr>
          <w:lang w:val="fr-FR"/>
        </w:rPr>
        <w:t>par exemple :</w:t>
      </w:r>
      <w:r w:rsidRPr="398BB3F2">
        <w:rPr>
          <w:lang w:val="fr-FR"/>
        </w:rPr>
        <w:t xml:space="preserve"> corticoïdes, azathioprine, mycophénolate mofétil, tacrolimus) pouvaient poursuivre le traitement en association avec le ravulizumab, la dose devant être stable jusqu’à ce qu’ils aient atteint la semaine 106 de l’étude. De plus, un traitement aigu d’une poussée (incluant corticoïdes à dose élevée, EP/PP et IgIV) était autorisé si un patient présentait une poussée pendant l’étude.</w:t>
      </w:r>
    </w:p>
    <w:p w14:paraId="38D96572" w14:textId="77777777" w:rsidR="00153142" w:rsidRPr="00420052" w:rsidRDefault="00153142" w:rsidP="000403E5">
      <w:pPr>
        <w:autoSpaceDE w:val="0"/>
        <w:autoSpaceDN w:val="0"/>
        <w:adjustRightInd w:val="0"/>
        <w:spacing w:line="240" w:lineRule="auto"/>
        <w:rPr>
          <w:szCs w:val="22"/>
          <w:lang w:val="fr-FR"/>
        </w:rPr>
      </w:pPr>
    </w:p>
    <w:p w14:paraId="07158C2D" w14:textId="77777777" w:rsidR="00153142" w:rsidRPr="00420052" w:rsidRDefault="00153142" w:rsidP="000403E5">
      <w:pPr>
        <w:autoSpaceDE w:val="0"/>
        <w:autoSpaceDN w:val="0"/>
        <w:adjustRightInd w:val="0"/>
        <w:spacing w:line="240" w:lineRule="auto"/>
        <w:rPr>
          <w:szCs w:val="22"/>
          <w:lang w:val="fr-FR"/>
        </w:rPr>
      </w:pPr>
      <w:r w:rsidRPr="00420052">
        <w:rPr>
          <w:szCs w:val="22"/>
          <w:lang w:val="fr-FR"/>
        </w:rPr>
        <w:t>L</w:t>
      </w:r>
      <w:r>
        <w:rPr>
          <w:szCs w:val="22"/>
          <w:lang w:val="fr-FR"/>
        </w:rPr>
        <w:t>’</w:t>
      </w:r>
      <w:r w:rsidRPr="00420052">
        <w:rPr>
          <w:szCs w:val="22"/>
          <w:lang w:val="fr-FR"/>
        </w:rPr>
        <w:t>âge moyen des patients inclus dans l</w:t>
      </w:r>
      <w:r>
        <w:rPr>
          <w:szCs w:val="22"/>
          <w:lang w:val="fr-FR"/>
        </w:rPr>
        <w:t>’</w:t>
      </w:r>
      <w:r w:rsidRPr="00420052">
        <w:rPr>
          <w:szCs w:val="22"/>
          <w:lang w:val="fr-FR"/>
        </w:rPr>
        <w:t xml:space="preserve">étude était de 47,4 ans (intervalle : 18 à 74 ans) et la majorité des patients étaient </w:t>
      </w:r>
      <w:r>
        <w:rPr>
          <w:szCs w:val="22"/>
          <w:lang w:val="fr-FR"/>
        </w:rPr>
        <w:t>des femmes</w:t>
      </w:r>
      <w:r w:rsidRPr="00420052">
        <w:rPr>
          <w:szCs w:val="22"/>
          <w:lang w:val="fr-FR"/>
        </w:rPr>
        <w:t xml:space="preserve"> (90 %). L</w:t>
      </w:r>
      <w:r>
        <w:rPr>
          <w:szCs w:val="22"/>
          <w:lang w:val="fr-FR"/>
        </w:rPr>
        <w:t>’</w:t>
      </w:r>
      <w:r w:rsidRPr="00420052">
        <w:rPr>
          <w:szCs w:val="22"/>
          <w:lang w:val="fr-FR"/>
        </w:rPr>
        <w:t>âge médian lors des premières manifestations cliniques de la NMOSD était de 42,5 ans (intervalle : 16 à 73 ans). Les caractéristiques cliniques initiales sont présentées dans le tableau 1</w:t>
      </w:r>
      <w:r>
        <w:rPr>
          <w:szCs w:val="22"/>
          <w:lang w:val="fr-FR"/>
        </w:rPr>
        <w:t>6</w:t>
      </w:r>
      <w:r w:rsidRPr="00420052">
        <w:rPr>
          <w:szCs w:val="22"/>
          <w:lang w:val="fr-FR"/>
        </w:rPr>
        <w:t>.</w:t>
      </w:r>
    </w:p>
    <w:p w14:paraId="60AF51F1" w14:textId="77777777" w:rsidR="00153142" w:rsidRPr="00420052" w:rsidRDefault="00153142" w:rsidP="000403E5">
      <w:pPr>
        <w:autoSpaceDE w:val="0"/>
        <w:autoSpaceDN w:val="0"/>
        <w:adjustRightInd w:val="0"/>
        <w:spacing w:line="240" w:lineRule="auto"/>
        <w:jc w:val="both"/>
        <w:rPr>
          <w:u w:val="single"/>
          <w:lang w:val="fr-FR"/>
        </w:rPr>
      </w:pPr>
    </w:p>
    <w:p w14:paraId="40E78236" w14:textId="77777777" w:rsidR="00153142" w:rsidRPr="00420052" w:rsidRDefault="00153142" w:rsidP="000403E5">
      <w:pPr>
        <w:keepNext/>
        <w:keepLines/>
        <w:ind w:left="1440" w:hanging="1440"/>
        <w:rPr>
          <w:b/>
          <w:bCs/>
          <w:lang w:val="fr-FR"/>
        </w:rPr>
      </w:pPr>
      <w:r w:rsidRPr="00420052">
        <w:rPr>
          <w:b/>
          <w:bCs/>
          <w:lang w:val="fr-FR"/>
        </w:rPr>
        <w:lastRenderedPageBreak/>
        <w:t>Tableau 1</w:t>
      </w:r>
      <w:r>
        <w:rPr>
          <w:b/>
          <w:bCs/>
          <w:lang w:val="fr-FR"/>
        </w:rPr>
        <w:t>6</w:t>
      </w:r>
      <w:r w:rsidRPr="00420052">
        <w:rPr>
          <w:b/>
          <w:bCs/>
          <w:lang w:val="fr-FR"/>
        </w:rPr>
        <w:t> :</w:t>
      </w:r>
      <w:r w:rsidRPr="00420052">
        <w:rPr>
          <w:lang w:val="fr-FR"/>
        </w:rPr>
        <w:t xml:space="preserve"> </w:t>
      </w:r>
      <w:r w:rsidRPr="00420052">
        <w:rPr>
          <w:lang w:val="fr-FR"/>
        </w:rPr>
        <w:tab/>
      </w:r>
      <w:r w:rsidRPr="00420052">
        <w:rPr>
          <w:b/>
          <w:bCs/>
          <w:lang w:val="fr-FR"/>
        </w:rPr>
        <w:t>Antécédents médicaux liés à la maladie et caractéristiques initiales des patients dans l</w:t>
      </w:r>
      <w:r>
        <w:rPr>
          <w:b/>
          <w:bCs/>
          <w:lang w:val="fr-FR"/>
        </w:rPr>
        <w:t>’</w:t>
      </w:r>
      <w:r w:rsidRPr="00420052">
        <w:rPr>
          <w:b/>
          <w:bCs/>
          <w:lang w:val="fr-FR"/>
        </w:rPr>
        <w:t>étude ALXN1210</w:t>
      </w:r>
      <w:r>
        <w:rPr>
          <w:b/>
          <w:bCs/>
          <w:lang w:val="fr-FR"/>
        </w:rPr>
        <w:noBreakHyphen/>
      </w:r>
      <w:r w:rsidRPr="00420052">
        <w:rPr>
          <w:b/>
          <w:bCs/>
          <w:lang w:val="fr-FR"/>
        </w:rPr>
        <w:t>NMO</w:t>
      </w:r>
      <w:r>
        <w:rPr>
          <w:b/>
          <w:bCs/>
          <w:lang w:val="fr-FR"/>
        </w:rPr>
        <w:noBreakHyphen/>
      </w:r>
      <w:r w:rsidRPr="00420052">
        <w:rPr>
          <w:b/>
          <w:bCs/>
          <w:lang w:val="fr-FR"/>
        </w:rPr>
        <w:t xml:space="preserve">307 </w:t>
      </w:r>
    </w:p>
    <w:tbl>
      <w:tblPr>
        <w:tblW w:w="4921"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00"/>
        <w:gridCol w:w="1558"/>
        <w:gridCol w:w="3254"/>
      </w:tblGrid>
      <w:tr w:rsidR="00153142" w:rsidRPr="00420052" w14:paraId="10471A2A" w14:textId="77777777" w:rsidTr="00562A7E">
        <w:tc>
          <w:tcPr>
            <w:tcW w:w="4117" w:type="dxa"/>
            <w:tcBorders>
              <w:top w:val="single" w:sz="6" w:space="0" w:color="auto"/>
              <w:left w:val="single" w:sz="6" w:space="0" w:color="auto"/>
              <w:bottom w:val="single" w:sz="6" w:space="0" w:color="auto"/>
              <w:right w:val="single" w:sz="6" w:space="0" w:color="auto"/>
            </w:tcBorders>
            <w:vAlign w:val="center"/>
            <w:hideMark/>
          </w:tcPr>
          <w:p w14:paraId="0C7B2E88" w14:textId="77777777" w:rsidR="00153142" w:rsidRPr="00420052" w:rsidRDefault="00153142" w:rsidP="00562A7E">
            <w:pPr>
              <w:keepNext/>
              <w:keepLines/>
              <w:rPr>
                <w:sz w:val="20"/>
                <w:lang w:val="fr-FR"/>
              </w:rPr>
            </w:pPr>
            <w:r w:rsidRPr="00420052">
              <w:rPr>
                <w:b/>
                <w:bCs/>
                <w:sz w:val="20"/>
                <w:lang w:val="fr-FR"/>
              </w:rPr>
              <w:t>Paramètre</w:t>
            </w:r>
          </w:p>
        </w:tc>
        <w:tc>
          <w:tcPr>
            <w:tcW w:w="1561" w:type="dxa"/>
            <w:tcBorders>
              <w:top w:val="single" w:sz="6" w:space="0" w:color="auto"/>
              <w:left w:val="single" w:sz="6" w:space="0" w:color="auto"/>
              <w:bottom w:val="single" w:sz="6" w:space="0" w:color="auto"/>
              <w:right w:val="single" w:sz="6" w:space="0" w:color="auto"/>
            </w:tcBorders>
            <w:hideMark/>
          </w:tcPr>
          <w:p w14:paraId="6CB4D3DF" w14:textId="77777777" w:rsidR="00153142" w:rsidRPr="00420052" w:rsidRDefault="00153142" w:rsidP="00562A7E">
            <w:pPr>
              <w:keepNext/>
              <w:keepLines/>
              <w:jc w:val="center"/>
              <w:rPr>
                <w:sz w:val="20"/>
                <w:lang w:val="fr-FR"/>
              </w:rPr>
            </w:pPr>
            <w:r w:rsidRPr="00420052">
              <w:rPr>
                <w:b/>
                <w:bCs/>
                <w:sz w:val="20"/>
                <w:lang w:val="fr-FR"/>
              </w:rPr>
              <w:t>Statistique</w:t>
            </w:r>
          </w:p>
        </w:tc>
        <w:tc>
          <w:tcPr>
            <w:tcW w:w="3261" w:type="dxa"/>
            <w:tcBorders>
              <w:top w:val="single" w:sz="6" w:space="0" w:color="auto"/>
              <w:left w:val="single" w:sz="6" w:space="0" w:color="auto"/>
              <w:bottom w:val="single" w:sz="6" w:space="0" w:color="auto"/>
              <w:right w:val="single" w:sz="6" w:space="0" w:color="auto"/>
            </w:tcBorders>
            <w:hideMark/>
          </w:tcPr>
          <w:p w14:paraId="70310240" w14:textId="77777777" w:rsidR="00153142" w:rsidRDefault="00153142" w:rsidP="00562A7E">
            <w:pPr>
              <w:keepNext/>
              <w:keepLines/>
              <w:jc w:val="center"/>
              <w:rPr>
                <w:b/>
                <w:bCs/>
                <w:sz w:val="20"/>
                <w:lang w:val="fr-FR"/>
              </w:rPr>
            </w:pPr>
            <w:r w:rsidRPr="00420052">
              <w:rPr>
                <w:b/>
                <w:bCs/>
                <w:sz w:val="20"/>
                <w:lang w:val="fr-FR"/>
              </w:rPr>
              <w:t>ALXN1210</w:t>
            </w:r>
            <w:r>
              <w:rPr>
                <w:b/>
                <w:bCs/>
                <w:sz w:val="20"/>
                <w:lang w:val="fr-FR"/>
              </w:rPr>
              <w:noBreakHyphen/>
            </w:r>
            <w:r w:rsidRPr="00420052">
              <w:rPr>
                <w:b/>
                <w:bCs/>
                <w:sz w:val="20"/>
                <w:lang w:val="fr-FR"/>
              </w:rPr>
              <w:t>NMO</w:t>
            </w:r>
            <w:r>
              <w:rPr>
                <w:b/>
                <w:bCs/>
                <w:sz w:val="20"/>
                <w:lang w:val="fr-FR"/>
              </w:rPr>
              <w:noBreakHyphen/>
            </w:r>
            <w:r w:rsidRPr="00420052">
              <w:rPr>
                <w:b/>
                <w:bCs/>
                <w:sz w:val="20"/>
                <w:lang w:val="fr-FR"/>
              </w:rPr>
              <w:t>307</w:t>
            </w:r>
          </w:p>
          <w:p w14:paraId="2330555A" w14:textId="77777777" w:rsidR="00153142" w:rsidRPr="00420052" w:rsidRDefault="00153142" w:rsidP="00562A7E">
            <w:pPr>
              <w:keepNext/>
              <w:keepLines/>
              <w:jc w:val="center"/>
              <w:rPr>
                <w:sz w:val="20"/>
                <w:lang w:val="fr-FR"/>
              </w:rPr>
            </w:pPr>
            <w:r w:rsidRPr="00420052">
              <w:rPr>
                <w:b/>
                <w:bCs/>
                <w:sz w:val="20"/>
                <w:lang w:val="fr-FR"/>
              </w:rPr>
              <w:t>Ravulizumab</w:t>
            </w:r>
            <w:r w:rsidRPr="00420052">
              <w:rPr>
                <w:b/>
                <w:bCs/>
                <w:sz w:val="20"/>
                <w:lang w:val="fr-FR"/>
              </w:rPr>
              <w:br/>
              <w:t>(N = 58)</w:t>
            </w:r>
          </w:p>
        </w:tc>
      </w:tr>
      <w:tr w:rsidR="00153142" w:rsidRPr="00420052" w14:paraId="7926FBE5" w14:textId="77777777" w:rsidTr="00562A7E">
        <w:tc>
          <w:tcPr>
            <w:tcW w:w="4117" w:type="dxa"/>
            <w:vMerge w:val="restart"/>
            <w:tcBorders>
              <w:top w:val="single" w:sz="6" w:space="0" w:color="auto"/>
              <w:left w:val="single" w:sz="6" w:space="0" w:color="auto"/>
              <w:bottom w:val="single" w:sz="6" w:space="0" w:color="auto"/>
              <w:right w:val="single" w:sz="6" w:space="0" w:color="auto"/>
            </w:tcBorders>
            <w:hideMark/>
          </w:tcPr>
          <w:p w14:paraId="12C38724" w14:textId="77777777" w:rsidR="00153142" w:rsidRPr="00420052" w:rsidRDefault="00153142" w:rsidP="00562A7E">
            <w:pPr>
              <w:keepNext/>
              <w:keepLines/>
              <w:rPr>
                <w:sz w:val="20"/>
                <w:lang w:val="fr-FR"/>
              </w:rPr>
            </w:pPr>
            <w:r w:rsidRPr="00420052">
              <w:rPr>
                <w:sz w:val="20"/>
                <w:lang w:val="fr-FR"/>
              </w:rPr>
              <w:t>Délai entre les premières manifestations cliniques de la NMOSD et la première dose de médicament expérimental (années)</w:t>
            </w:r>
          </w:p>
        </w:tc>
        <w:tc>
          <w:tcPr>
            <w:tcW w:w="1561" w:type="dxa"/>
            <w:tcBorders>
              <w:top w:val="single" w:sz="6" w:space="0" w:color="auto"/>
              <w:left w:val="single" w:sz="6" w:space="0" w:color="auto"/>
              <w:bottom w:val="single" w:sz="6" w:space="0" w:color="auto"/>
              <w:right w:val="single" w:sz="6" w:space="0" w:color="auto"/>
            </w:tcBorders>
            <w:hideMark/>
          </w:tcPr>
          <w:p w14:paraId="7224274C" w14:textId="77777777" w:rsidR="00153142" w:rsidRPr="00420052" w:rsidRDefault="00153142" w:rsidP="00562A7E">
            <w:pPr>
              <w:keepNext/>
              <w:keepLines/>
              <w:jc w:val="center"/>
              <w:rPr>
                <w:sz w:val="20"/>
                <w:lang w:val="fr-FR"/>
              </w:rPr>
            </w:pPr>
            <w:r w:rsidRPr="00420052">
              <w:rPr>
                <w:sz w:val="20"/>
                <w:lang w:val="fr-FR"/>
              </w:rPr>
              <w:t>Moyenne (ET)</w:t>
            </w:r>
          </w:p>
        </w:tc>
        <w:tc>
          <w:tcPr>
            <w:tcW w:w="3261" w:type="dxa"/>
            <w:tcBorders>
              <w:top w:val="single" w:sz="6" w:space="0" w:color="auto"/>
              <w:left w:val="single" w:sz="6" w:space="0" w:color="auto"/>
              <w:bottom w:val="single" w:sz="6" w:space="0" w:color="auto"/>
              <w:right w:val="single" w:sz="6" w:space="0" w:color="auto"/>
            </w:tcBorders>
            <w:hideMark/>
          </w:tcPr>
          <w:p w14:paraId="700489CA" w14:textId="77777777" w:rsidR="00153142" w:rsidRPr="00420052" w:rsidRDefault="00153142" w:rsidP="00562A7E">
            <w:pPr>
              <w:keepNext/>
              <w:keepLines/>
              <w:jc w:val="center"/>
              <w:rPr>
                <w:sz w:val="20"/>
                <w:lang w:val="fr-FR"/>
              </w:rPr>
            </w:pPr>
            <w:r w:rsidRPr="00420052">
              <w:rPr>
                <w:sz w:val="20"/>
                <w:lang w:val="fr-FR"/>
              </w:rPr>
              <w:t>5,2 (6,38)</w:t>
            </w:r>
          </w:p>
        </w:tc>
      </w:tr>
      <w:tr w:rsidR="00153142" w:rsidRPr="00420052" w14:paraId="4AA422EE" w14:textId="77777777" w:rsidTr="00562A7E">
        <w:tc>
          <w:tcPr>
            <w:tcW w:w="4117" w:type="dxa"/>
            <w:vMerge/>
            <w:tcBorders>
              <w:top w:val="single" w:sz="6" w:space="0" w:color="auto"/>
              <w:left w:val="single" w:sz="6" w:space="0" w:color="auto"/>
              <w:bottom w:val="single" w:sz="6" w:space="0" w:color="auto"/>
              <w:right w:val="single" w:sz="6" w:space="0" w:color="auto"/>
            </w:tcBorders>
            <w:vAlign w:val="center"/>
            <w:hideMark/>
          </w:tcPr>
          <w:p w14:paraId="679A8796" w14:textId="77777777" w:rsidR="00153142" w:rsidRPr="00420052" w:rsidRDefault="00153142" w:rsidP="00562A7E">
            <w:pPr>
              <w:keepNext/>
              <w:keepLines/>
              <w:rPr>
                <w:sz w:val="20"/>
                <w:lang w:val="fr-FR"/>
              </w:rPr>
            </w:pPr>
          </w:p>
        </w:tc>
        <w:tc>
          <w:tcPr>
            <w:tcW w:w="1561" w:type="dxa"/>
            <w:tcBorders>
              <w:top w:val="single" w:sz="6" w:space="0" w:color="auto"/>
              <w:left w:val="single" w:sz="6" w:space="0" w:color="auto"/>
              <w:bottom w:val="single" w:sz="6" w:space="0" w:color="auto"/>
              <w:right w:val="single" w:sz="6" w:space="0" w:color="auto"/>
            </w:tcBorders>
            <w:hideMark/>
          </w:tcPr>
          <w:p w14:paraId="2E506806" w14:textId="77777777" w:rsidR="00153142" w:rsidRPr="00420052" w:rsidRDefault="00153142" w:rsidP="00562A7E">
            <w:pPr>
              <w:keepNext/>
              <w:keepLines/>
              <w:jc w:val="center"/>
              <w:rPr>
                <w:sz w:val="20"/>
                <w:lang w:val="fr-FR"/>
              </w:rPr>
            </w:pPr>
            <w:r w:rsidRPr="00420052">
              <w:rPr>
                <w:sz w:val="20"/>
                <w:lang w:val="fr-FR"/>
              </w:rPr>
              <w:t>Médiane</w:t>
            </w:r>
          </w:p>
        </w:tc>
        <w:tc>
          <w:tcPr>
            <w:tcW w:w="3261" w:type="dxa"/>
            <w:tcBorders>
              <w:top w:val="single" w:sz="6" w:space="0" w:color="auto"/>
              <w:left w:val="single" w:sz="6" w:space="0" w:color="auto"/>
              <w:bottom w:val="single" w:sz="6" w:space="0" w:color="auto"/>
              <w:right w:val="single" w:sz="6" w:space="0" w:color="auto"/>
            </w:tcBorders>
            <w:hideMark/>
          </w:tcPr>
          <w:p w14:paraId="5DB3828C" w14:textId="77777777" w:rsidR="00153142" w:rsidRPr="00420052" w:rsidRDefault="00153142" w:rsidP="00562A7E">
            <w:pPr>
              <w:keepNext/>
              <w:keepLines/>
              <w:jc w:val="center"/>
              <w:rPr>
                <w:sz w:val="20"/>
                <w:lang w:val="fr-FR"/>
              </w:rPr>
            </w:pPr>
            <w:r w:rsidRPr="00420052">
              <w:rPr>
                <w:sz w:val="20"/>
                <w:lang w:val="fr-FR"/>
              </w:rPr>
              <w:t>2,0</w:t>
            </w:r>
          </w:p>
        </w:tc>
      </w:tr>
      <w:tr w:rsidR="00153142" w:rsidRPr="00420052" w14:paraId="07B17978" w14:textId="77777777" w:rsidTr="00562A7E">
        <w:tc>
          <w:tcPr>
            <w:tcW w:w="4117" w:type="dxa"/>
            <w:vMerge/>
            <w:tcBorders>
              <w:top w:val="single" w:sz="6" w:space="0" w:color="auto"/>
              <w:left w:val="single" w:sz="6" w:space="0" w:color="auto"/>
              <w:bottom w:val="single" w:sz="6" w:space="0" w:color="auto"/>
              <w:right w:val="single" w:sz="6" w:space="0" w:color="auto"/>
            </w:tcBorders>
            <w:vAlign w:val="center"/>
            <w:hideMark/>
          </w:tcPr>
          <w:p w14:paraId="15DCD7C9" w14:textId="77777777" w:rsidR="00153142" w:rsidRPr="00420052" w:rsidRDefault="00153142" w:rsidP="00562A7E">
            <w:pPr>
              <w:keepNext/>
              <w:keepLines/>
              <w:rPr>
                <w:sz w:val="20"/>
                <w:lang w:val="fr-FR"/>
              </w:rPr>
            </w:pPr>
          </w:p>
        </w:tc>
        <w:tc>
          <w:tcPr>
            <w:tcW w:w="1561" w:type="dxa"/>
            <w:tcBorders>
              <w:top w:val="single" w:sz="6" w:space="0" w:color="auto"/>
              <w:left w:val="single" w:sz="6" w:space="0" w:color="auto"/>
              <w:bottom w:val="single" w:sz="6" w:space="0" w:color="auto"/>
              <w:right w:val="single" w:sz="6" w:space="0" w:color="auto"/>
            </w:tcBorders>
            <w:hideMark/>
          </w:tcPr>
          <w:p w14:paraId="544EECE5" w14:textId="77777777" w:rsidR="00153142" w:rsidRPr="00420052" w:rsidRDefault="00153142" w:rsidP="00562A7E">
            <w:pPr>
              <w:keepNext/>
              <w:keepLines/>
              <w:jc w:val="center"/>
              <w:rPr>
                <w:sz w:val="20"/>
                <w:lang w:val="fr-FR"/>
              </w:rPr>
            </w:pPr>
            <w:r w:rsidRPr="00420052">
              <w:rPr>
                <w:sz w:val="20"/>
                <w:lang w:val="fr-FR"/>
              </w:rPr>
              <w:t>Min, max</w:t>
            </w:r>
          </w:p>
        </w:tc>
        <w:tc>
          <w:tcPr>
            <w:tcW w:w="3261" w:type="dxa"/>
            <w:tcBorders>
              <w:top w:val="single" w:sz="6" w:space="0" w:color="auto"/>
              <w:left w:val="single" w:sz="6" w:space="0" w:color="auto"/>
              <w:bottom w:val="single" w:sz="6" w:space="0" w:color="auto"/>
              <w:right w:val="single" w:sz="6" w:space="0" w:color="auto"/>
            </w:tcBorders>
            <w:hideMark/>
          </w:tcPr>
          <w:p w14:paraId="72E2F3D7" w14:textId="77777777" w:rsidR="00153142" w:rsidRPr="00420052" w:rsidRDefault="00153142" w:rsidP="00562A7E">
            <w:pPr>
              <w:keepNext/>
              <w:keepLines/>
              <w:jc w:val="center"/>
              <w:rPr>
                <w:sz w:val="20"/>
                <w:lang w:val="fr-FR"/>
              </w:rPr>
            </w:pPr>
            <w:r w:rsidRPr="00420052">
              <w:rPr>
                <w:sz w:val="20"/>
                <w:lang w:val="fr-FR"/>
              </w:rPr>
              <w:t>0,19, 24,49</w:t>
            </w:r>
          </w:p>
        </w:tc>
      </w:tr>
      <w:tr w:rsidR="00153142" w:rsidRPr="00420052" w14:paraId="4A20B89D" w14:textId="77777777" w:rsidTr="00562A7E">
        <w:tc>
          <w:tcPr>
            <w:tcW w:w="4117" w:type="dxa"/>
            <w:vMerge w:val="restart"/>
            <w:tcBorders>
              <w:top w:val="single" w:sz="6" w:space="0" w:color="auto"/>
              <w:left w:val="single" w:sz="6" w:space="0" w:color="auto"/>
              <w:bottom w:val="single" w:sz="6" w:space="0" w:color="auto"/>
              <w:right w:val="single" w:sz="6" w:space="0" w:color="auto"/>
            </w:tcBorders>
            <w:hideMark/>
          </w:tcPr>
          <w:p w14:paraId="3E8D9589" w14:textId="77777777" w:rsidR="00153142" w:rsidRPr="00420052" w:rsidRDefault="00153142" w:rsidP="00562A7E">
            <w:pPr>
              <w:keepNext/>
              <w:keepLines/>
              <w:rPr>
                <w:sz w:val="20"/>
                <w:lang w:val="fr-FR"/>
              </w:rPr>
            </w:pPr>
            <w:r w:rsidRPr="00420052">
              <w:rPr>
                <w:sz w:val="20"/>
                <w:lang w:val="fr-FR"/>
              </w:rPr>
              <w:t>TAP historique au cours des 24 mois précédant la sélection</w:t>
            </w:r>
          </w:p>
        </w:tc>
        <w:tc>
          <w:tcPr>
            <w:tcW w:w="1561" w:type="dxa"/>
            <w:tcBorders>
              <w:top w:val="single" w:sz="6" w:space="0" w:color="auto"/>
              <w:left w:val="single" w:sz="6" w:space="0" w:color="auto"/>
              <w:bottom w:val="single" w:sz="6" w:space="0" w:color="auto"/>
              <w:right w:val="single" w:sz="6" w:space="0" w:color="auto"/>
            </w:tcBorders>
            <w:hideMark/>
          </w:tcPr>
          <w:p w14:paraId="58AE714D" w14:textId="77777777" w:rsidR="00153142" w:rsidRPr="00420052" w:rsidRDefault="00153142" w:rsidP="00562A7E">
            <w:pPr>
              <w:keepNext/>
              <w:keepLines/>
              <w:jc w:val="center"/>
              <w:rPr>
                <w:sz w:val="20"/>
                <w:lang w:val="fr-FR"/>
              </w:rPr>
            </w:pPr>
            <w:r w:rsidRPr="00420052">
              <w:rPr>
                <w:sz w:val="20"/>
                <w:lang w:val="fr-FR"/>
              </w:rPr>
              <w:t>Moyenne (ET)</w:t>
            </w:r>
          </w:p>
        </w:tc>
        <w:tc>
          <w:tcPr>
            <w:tcW w:w="3261" w:type="dxa"/>
            <w:tcBorders>
              <w:top w:val="single" w:sz="6" w:space="0" w:color="auto"/>
              <w:left w:val="single" w:sz="6" w:space="0" w:color="auto"/>
              <w:bottom w:val="single" w:sz="6" w:space="0" w:color="auto"/>
              <w:right w:val="single" w:sz="6" w:space="0" w:color="auto"/>
            </w:tcBorders>
            <w:hideMark/>
          </w:tcPr>
          <w:p w14:paraId="373D6A38" w14:textId="77777777" w:rsidR="00153142" w:rsidRPr="00420052" w:rsidRDefault="00153142" w:rsidP="00562A7E">
            <w:pPr>
              <w:keepNext/>
              <w:keepLines/>
              <w:jc w:val="center"/>
              <w:rPr>
                <w:sz w:val="20"/>
                <w:lang w:val="fr-FR"/>
              </w:rPr>
            </w:pPr>
            <w:r w:rsidRPr="00420052">
              <w:rPr>
                <w:sz w:val="20"/>
                <w:lang w:val="fr-FR"/>
              </w:rPr>
              <w:t>1,87 (1,59)</w:t>
            </w:r>
          </w:p>
        </w:tc>
      </w:tr>
      <w:tr w:rsidR="00153142" w:rsidRPr="00420052" w14:paraId="3A4F25CD" w14:textId="77777777" w:rsidTr="00562A7E">
        <w:tc>
          <w:tcPr>
            <w:tcW w:w="4117" w:type="dxa"/>
            <w:vMerge/>
            <w:tcBorders>
              <w:top w:val="single" w:sz="6" w:space="0" w:color="auto"/>
              <w:left w:val="single" w:sz="6" w:space="0" w:color="auto"/>
              <w:bottom w:val="single" w:sz="6" w:space="0" w:color="auto"/>
              <w:right w:val="single" w:sz="6" w:space="0" w:color="auto"/>
            </w:tcBorders>
            <w:vAlign w:val="center"/>
            <w:hideMark/>
          </w:tcPr>
          <w:p w14:paraId="645749CE" w14:textId="77777777" w:rsidR="00153142" w:rsidRPr="00420052" w:rsidRDefault="00153142" w:rsidP="00562A7E">
            <w:pPr>
              <w:keepNext/>
              <w:keepLines/>
              <w:rPr>
                <w:sz w:val="20"/>
                <w:lang w:val="fr-FR"/>
              </w:rPr>
            </w:pPr>
          </w:p>
        </w:tc>
        <w:tc>
          <w:tcPr>
            <w:tcW w:w="1561" w:type="dxa"/>
            <w:tcBorders>
              <w:top w:val="single" w:sz="6" w:space="0" w:color="auto"/>
              <w:left w:val="single" w:sz="6" w:space="0" w:color="auto"/>
              <w:bottom w:val="single" w:sz="6" w:space="0" w:color="auto"/>
              <w:right w:val="single" w:sz="6" w:space="0" w:color="auto"/>
            </w:tcBorders>
            <w:hideMark/>
          </w:tcPr>
          <w:p w14:paraId="03B75DD3" w14:textId="77777777" w:rsidR="00153142" w:rsidRPr="00420052" w:rsidRDefault="00153142" w:rsidP="00562A7E">
            <w:pPr>
              <w:keepNext/>
              <w:keepLines/>
              <w:jc w:val="center"/>
              <w:rPr>
                <w:sz w:val="20"/>
                <w:lang w:val="fr-FR"/>
              </w:rPr>
            </w:pPr>
            <w:r w:rsidRPr="00420052">
              <w:rPr>
                <w:sz w:val="20"/>
                <w:lang w:val="fr-FR"/>
              </w:rPr>
              <w:t>Médiane</w:t>
            </w:r>
          </w:p>
        </w:tc>
        <w:tc>
          <w:tcPr>
            <w:tcW w:w="3261" w:type="dxa"/>
            <w:tcBorders>
              <w:top w:val="single" w:sz="6" w:space="0" w:color="auto"/>
              <w:left w:val="single" w:sz="6" w:space="0" w:color="auto"/>
              <w:bottom w:val="single" w:sz="6" w:space="0" w:color="auto"/>
              <w:right w:val="single" w:sz="6" w:space="0" w:color="auto"/>
            </w:tcBorders>
            <w:hideMark/>
          </w:tcPr>
          <w:p w14:paraId="2C97100A" w14:textId="77777777" w:rsidR="00153142" w:rsidRPr="00420052" w:rsidRDefault="00153142" w:rsidP="00562A7E">
            <w:pPr>
              <w:keepNext/>
              <w:keepLines/>
              <w:jc w:val="center"/>
              <w:rPr>
                <w:sz w:val="20"/>
                <w:lang w:val="fr-FR"/>
              </w:rPr>
            </w:pPr>
            <w:r w:rsidRPr="00420052">
              <w:rPr>
                <w:sz w:val="20"/>
                <w:lang w:val="fr-FR"/>
              </w:rPr>
              <w:t>1,44</w:t>
            </w:r>
          </w:p>
        </w:tc>
      </w:tr>
      <w:tr w:rsidR="00153142" w:rsidRPr="00420052" w14:paraId="137BA068" w14:textId="77777777" w:rsidTr="00562A7E">
        <w:tc>
          <w:tcPr>
            <w:tcW w:w="4117" w:type="dxa"/>
            <w:vMerge/>
            <w:tcBorders>
              <w:top w:val="single" w:sz="6" w:space="0" w:color="auto"/>
              <w:left w:val="single" w:sz="6" w:space="0" w:color="auto"/>
              <w:bottom w:val="single" w:sz="6" w:space="0" w:color="auto"/>
              <w:right w:val="single" w:sz="6" w:space="0" w:color="auto"/>
            </w:tcBorders>
            <w:vAlign w:val="center"/>
            <w:hideMark/>
          </w:tcPr>
          <w:p w14:paraId="0969FEF8" w14:textId="77777777" w:rsidR="00153142" w:rsidRPr="00420052" w:rsidRDefault="00153142" w:rsidP="00562A7E">
            <w:pPr>
              <w:keepNext/>
              <w:keepLines/>
              <w:rPr>
                <w:sz w:val="20"/>
                <w:lang w:val="fr-FR"/>
              </w:rPr>
            </w:pPr>
          </w:p>
        </w:tc>
        <w:tc>
          <w:tcPr>
            <w:tcW w:w="1561" w:type="dxa"/>
            <w:tcBorders>
              <w:top w:val="single" w:sz="6" w:space="0" w:color="auto"/>
              <w:left w:val="single" w:sz="6" w:space="0" w:color="auto"/>
              <w:bottom w:val="single" w:sz="6" w:space="0" w:color="auto"/>
              <w:right w:val="single" w:sz="6" w:space="0" w:color="auto"/>
            </w:tcBorders>
            <w:hideMark/>
          </w:tcPr>
          <w:p w14:paraId="42672D3C" w14:textId="77777777" w:rsidR="00153142" w:rsidRPr="00420052" w:rsidRDefault="00153142" w:rsidP="00562A7E">
            <w:pPr>
              <w:keepNext/>
              <w:keepLines/>
              <w:jc w:val="center"/>
              <w:rPr>
                <w:sz w:val="20"/>
                <w:lang w:val="fr-FR"/>
              </w:rPr>
            </w:pPr>
            <w:r w:rsidRPr="00420052">
              <w:rPr>
                <w:sz w:val="20"/>
                <w:lang w:val="fr-FR"/>
              </w:rPr>
              <w:t>Min, max</w:t>
            </w:r>
          </w:p>
        </w:tc>
        <w:tc>
          <w:tcPr>
            <w:tcW w:w="3261" w:type="dxa"/>
            <w:tcBorders>
              <w:top w:val="single" w:sz="6" w:space="0" w:color="auto"/>
              <w:left w:val="single" w:sz="6" w:space="0" w:color="auto"/>
              <w:bottom w:val="single" w:sz="6" w:space="0" w:color="auto"/>
              <w:right w:val="single" w:sz="6" w:space="0" w:color="auto"/>
            </w:tcBorders>
            <w:hideMark/>
          </w:tcPr>
          <w:p w14:paraId="0B3F3908" w14:textId="77777777" w:rsidR="00153142" w:rsidRPr="00420052" w:rsidRDefault="00153142" w:rsidP="00562A7E">
            <w:pPr>
              <w:keepNext/>
              <w:keepLines/>
              <w:jc w:val="center"/>
              <w:rPr>
                <w:sz w:val="20"/>
                <w:lang w:val="fr-FR"/>
              </w:rPr>
            </w:pPr>
            <w:r w:rsidRPr="00420052">
              <w:rPr>
                <w:sz w:val="20"/>
                <w:lang w:val="fr-FR"/>
              </w:rPr>
              <w:t>0,5, 6,9</w:t>
            </w:r>
          </w:p>
        </w:tc>
      </w:tr>
      <w:tr w:rsidR="00153142" w:rsidRPr="00420052" w14:paraId="4D1AF56E" w14:textId="77777777" w:rsidTr="00562A7E">
        <w:tc>
          <w:tcPr>
            <w:tcW w:w="4117" w:type="dxa"/>
            <w:vMerge w:val="restart"/>
            <w:tcBorders>
              <w:top w:val="single" w:sz="6" w:space="0" w:color="auto"/>
              <w:left w:val="single" w:sz="6" w:space="0" w:color="auto"/>
              <w:bottom w:val="single" w:sz="6" w:space="0" w:color="auto"/>
              <w:right w:val="single" w:sz="6" w:space="0" w:color="auto"/>
            </w:tcBorders>
            <w:hideMark/>
          </w:tcPr>
          <w:p w14:paraId="08C5679D" w14:textId="77777777" w:rsidR="00153142" w:rsidRPr="00420052" w:rsidRDefault="00153142" w:rsidP="00562A7E">
            <w:pPr>
              <w:keepNext/>
              <w:keepLines/>
              <w:rPr>
                <w:sz w:val="20"/>
                <w:lang w:val="fr-FR"/>
              </w:rPr>
            </w:pPr>
            <w:r w:rsidRPr="00420052">
              <w:rPr>
                <w:sz w:val="20"/>
                <w:lang w:val="fr-FR"/>
              </w:rPr>
              <w:t>Score HAI à l</w:t>
            </w:r>
            <w:r>
              <w:rPr>
                <w:sz w:val="20"/>
                <w:lang w:val="fr-FR"/>
              </w:rPr>
              <w:t>’</w:t>
            </w:r>
            <w:r w:rsidRPr="00420052">
              <w:rPr>
                <w:sz w:val="20"/>
                <w:lang w:val="fr-FR"/>
              </w:rPr>
              <w:t>inclusion</w:t>
            </w:r>
          </w:p>
        </w:tc>
        <w:tc>
          <w:tcPr>
            <w:tcW w:w="1561" w:type="dxa"/>
            <w:tcBorders>
              <w:top w:val="single" w:sz="6" w:space="0" w:color="auto"/>
              <w:left w:val="single" w:sz="6" w:space="0" w:color="auto"/>
              <w:bottom w:val="single" w:sz="6" w:space="0" w:color="auto"/>
              <w:right w:val="single" w:sz="6" w:space="0" w:color="auto"/>
            </w:tcBorders>
            <w:hideMark/>
          </w:tcPr>
          <w:p w14:paraId="18249D7F" w14:textId="77777777" w:rsidR="00153142" w:rsidRPr="00420052" w:rsidRDefault="00153142" w:rsidP="00562A7E">
            <w:pPr>
              <w:keepNext/>
              <w:keepLines/>
              <w:jc w:val="center"/>
              <w:rPr>
                <w:sz w:val="20"/>
                <w:lang w:val="fr-FR"/>
              </w:rPr>
            </w:pPr>
            <w:r w:rsidRPr="00420052">
              <w:rPr>
                <w:sz w:val="20"/>
                <w:lang w:val="fr-FR"/>
              </w:rPr>
              <w:t>Moyenne (ET)</w:t>
            </w:r>
          </w:p>
        </w:tc>
        <w:tc>
          <w:tcPr>
            <w:tcW w:w="3261" w:type="dxa"/>
            <w:tcBorders>
              <w:top w:val="single" w:sz="6" w:space="0" w:color="auto"/>
              <w:left w:val="single" w:sz="6" w:space="0" w:color="auto"/>
              <w:bottom w:val="single" w:sz="6" w:space="0" w:color="auto"/>
              <w:right w:val="single" w:sz="6" w:space="0" w:color="auto"/>
            </w:tcBorders>
            <w:hideMark/>
          </w:tcPr>
          <w:p w14:paraId="4FBAD219" w14:textId="77777777" w:rsidR="00153142" w:rsidRPr="00420052" w:rsidRDefault="00153142" w:rsidP="00562A7E">
            <w:pPr>
              <w:keepNext/>
              <w:keepLines/>
              <w:jc w:val="center"/>
              <w:rPr>
                <w:sz w:val="20"/>
                <w:lang w:val="fr-FR"/>
              </w:rPr>
            </w:pPr>
            <w:r w:rsidRPr="00420052">
              <w:rPr>
                <w:sz w:val="20"/>
                <w:lang w:val="fr-FR"/>
              </w:rPr>
              <w:t>1,2 (1,42)</w:t>
            </w:r>
          </w:p>
        </w:tc>
      </w:tr>
      <w:tr w:rsidR="00153142" w:rsidRPr="00420052" w14:paraId="3D445183" w14:textId="77777777" w:rsidTr="00562A7E">
        <w:tc>
          <w:tcPr>
            <w:tcW w:w="4117" w:type="dxa"/>
            <w:vMerge/>
            <w:tcBorders>
              <w:top w:val="single" w:sz="6" w:space="0" w:color="auto"/>
              <w:left w:val="single" w:sz="6" w:space="0" w:color="auto"/>
              <w:bottom w:val="single" w:sz="6" w:space="0" w:color="auto"/>
              <w:right w:val="single" w:sz="6" w:space="0" w:color="auto"/>
            </w:tcBorders>
            <w:vAlign w:val="center"/>
            <w:hideMark/>
          </w:tcPr>
          <w:p w14:paraId="1E464977" w14:textId="77777777" w:rsidR="00153142" w:rsidRPr="00420052" w:rsidRDefault="00153142" w:rsidP="00562A7E">
            <w:pPr>
              <w:keepNext/>
              <w:keepLines/>
              <w:rPr>
                <w:sz w:val="20"/>
                <w:lang w:val="fr-FR"/>
              </w:rPr>
            </w:pPr>
          </w:p>
        </w:tc>
        <w:tc>
          <w:tcPr>
            <w:tcW w:w="1561" w:type="dxa"/>
            <w:tcBorders>
              <w:top w:val="single" w:sz="6" w:space="0" w:color="auto"/>
              <w:left w:val="single" w:sz="6" w:space="0" w:color="auto"/>
              <w:bottom w:val="single" w:sz="6" w:space="0" w:color="auto"/>
              <w:right w:val="single" w:sz="6" w:space="0" w:color="auto"/>
            </w:tcBorders>
            <w:hideMark/>
          </w:tcPr>
          <w:p w14:paraId="097D1F2B" w14:textId="77777777" w:rsidR="00153142" w:rsidRPr="00420052" w:rsidRDefault="00153142" w:rsidP="00562A7E">
            <w:pPr>
              <w:keepNext/>
              <w:keepLines/>
              <w:jc w:val="center"/>
              <w:rPr>
                <w:sz w:val="20"/>
                <w:lang w:val="fr-FR"/>
              </w:rPr>
            </w:pPr>
            <w:r w:rsidRPr="00420052">
              <w:rPr>
                <w:sz w:val="20"/>
                <w:lang w:val="fr-FR"/>
              </w:rPr>
              <w:t>Médiane</w:t>
            </w:r>
          </w:p>
        </w:tc>
        <w:tc>
          <w:tcPr>
            <w:tcW w:w="3261" w:type="dxa"/>
            <w:tcBorders>
              <w:top w:val="single" w:sz="6" w:space="0" w:color="auto"/>
              <w:left w:val="single" w:sz="6" w:space="0" w:color="auto"/>
              <w:bottom w:val="single" w:sz="6" w:space="0" w:color="auto"/>
              <w:right w:val="single" w:sz="6" w:space="0" w:color="auto"/>
            </w:tcBorders>
            <w:hideMark/>
          </w:tcPr>
          <w:p w14:paraId="20216C4C" w14:textId="77777777" w:rsidR="00153142" w:rsidRPr="00420052" w:rsidRDefault="00153142" w:rsidP="00562A7E">
            <w:pPr>
              <w:keepNext/>
              <w:keepLines/>
              <w:jc w:val="center"/>
              <w:rPr>
                <w:sz w:val="20"/>
                <w:lang w:val="fr-FR"/>
              </w:rPr>
            </w:pPr>
            <w:r w:rsidRPr="00420052">
              <w:rPr>
                <w:sz w:val="20"/>
                <w:lang w:val="fr-FR"/>
              </w:rPr>
              <w:t>1,0</w:t>
            </w:r>
          </w:p>
        </w:tc>
      </w:tr>
      <w:tr w:rsidR="00153142" w:rsidRPr="00420052" w14:paraId="15185E60" w14:textId="77777777" w:rsidTr="00562A7E">
        <w:tc>
          <w:tcPr>
            <w:tcW w:w="4117" w:type="dxa"/>
            <w:vMerge/>
            <w:tcBorders>
              <w:top w:val="single" w:sz="6" w:space="0" w:color="auto"/>
              <w:left w:val="single" w:sz="6" w:space="0" w:color="auto"/>
              <w:bottom w:val="single" w:sz="6" w:space="0" w:color="auto"/>
              <w:right w:val="single" w:sz="6" w:space="0" w:color="auto"/>
            </w:tcBorders>
            <w:vAlign w:val="center"/>
            <w:hideMark/>
          </w:tcPr>
          <w:p w14:paraId="00F7E762" w14:textId="77777777" w:rsidR="00153142" w:rsidRPr="00420052" w:rsidRDefault="00153142" w:rsidP="00562A7E">
            <w:pPr>
              <w:keepNext/>
              <w:keepLines/>
              <w:rPr>
                <w:sz w:val="20"/>
                <w:lang w:val="fr-FR"/>
              </w:rPr>
            </w:pPr>
          </w:p>
        </w:tc>
        <w:tc>
          <w:tcPr>
            <w:tcW w:w="1561" w:type="dxa"/>
            <w:tcBorders>
              <w:top w:val="single" w:sz="6" w:space="0" w:color="auto"/>
              <w:left w:val="single" w:sz="6" w:space="0" w:color="auto"/>
              <w:bottom w:val="single" w:sz="6" w:space="0" w:color="auto"/>
              <w:right w:val="single" w:sz="6" w:space="0" w:color="auto"/>
            </w:tcBorders>
            <w:hideMark/>
          </w:tcPr>
          <w:p w14:paraId="41745772" w14:textId="77777777" w:rsidR="00153142" w:rsidRPr="00420052" w:rsidRDefault="00153142" w:rsidP="00562A7E">
            <w:pPr>
              <w:keepNext/>
              <w:keepLines/>
              <w:jc w:val="center"/>
              <w:rPr>
                <w:sz w:val="20"/>
                <w:lang w:val="fr-FR"/>
              </w:rPr>
            </w:pPr>
            <w:r w:rsidRPr="00420052">
              <w:rPr>
                <w:sz w:val="20"/>
                <w:lang w:val="fr-FR"/>
              </w:rPr>
              <w:t>Min, max</w:t>
            </w:r>
          </w:p>
        </w:tc>
        <w:tc>
          <w:tcPr>
            <w:tcW w:w="3261" w:type="dxa"/>
            <w:tcBorders>
              <w:top w:val="single" w:sz="6" w:space="0" w:color="auto"/>
              <w:left w:val="single" w:sz="6" w:space="0" w:color="auto"/>
              <w:bottom w:val="single" w:sz="6" w:space="0" w:color="auto"/>
              <w:right w:val="single" w:sz="6" w:space="0" w:color="auto"/>
            </w:tcBorders>
            <w:hideMark/>
          </w:tcPr>
          <w:p w14:paraId="274B76C6" w14:textId="77777777" w:rsidR="00153142" w:rsidRPr="00420052" w:rsidRDefault="00153142" w:rsidP="00562A7E">
            <w:pPr>
              <w:keepNext/>
              <w:keepLines/>
              <w:jc w:val="center"/>
              <w:rPr>
                <w:sz w:val="20"/>
                <w:lang w:val="fr-FR"/>
              </w:rPr>
            </w:pPr>
            <w:r w:rsidRPr="00420052">
              <w:rPr>
                <w:sz w:val="20"/>
                <w:lang w:val="fr-FR"/>
              </w:rPr>
              <w:t>0, 7</w:t>
            </w:r>
          </w:p>
        </w:tc>
      </w:tr>
      <w:tr w:rsidR="00153142" w:rsidRPr="00420052" w14:paraId="1F4572F7" w14:textId="77777777" w:rsidTr="00562A7E">
        <w:tc>
          <w:tcPr>
            <w:tcW w:w="4117" w:type="dxa"/>
            <w:vMerge w:val="restart"/>
            <w:tcBorders>
              <w:top w:val="single" w:sz="6" w:space="0" w:color="auto"/>
              <w:left w:val="single" w:sz="6" w:space="0" w:color="auto"/>
              <w:bottom w:val="single" w:sz="6" w:space="0" w:color="auto"/>
              <w:right w:val="single" w:sz="6" w:space="0" w:color="auto"/>
            </w:tcBorders>
            <w:hideMark/>
          </w:tcPr>
          <w:p w14:paraId="62E9578C" w14:textId="77777777" w:rsidR="00153142" w:rsidRPr="00420052" w:rsidRDefault="00153142" w:rsidP="00562A7E">
            <w:pPr>
              <w:keepNext/>
              <w:keepLines/>
              <w:rPr>
                <w:sz w:val="20"/>
                <w:lang w:val="fr-FR"/>
              </w:rPr>
            </w:pPr>
            <w:r w:rsidRPr="00420052">
              <w:rPr>
                <w:sz w:val="20"/>
                <w:lang w:val="fr-FR"/>
              </w:rPr>
              <w:t>Score EDSS à l</w:t>
            </w:r>
            <w:r>
              <w:rPr>
                <w:sz w:val="20"/>
                <w:lang w:val="fr-FR"/>
              </w:rPr>
              <w:t>’</w:t>
            </w:r>
            <w:r w:rsidRPr="00420052">
              <w:rPr>
                <w:sz w:val="20"/>
                <w:lang w:val="fr-FR"/>
              </w:rPr>
              <w:t>inclusion</w:t>
            </w:r>
          </w:p>
        </w:tc>
        <w:tc>
          <w:tcPr>
            <w:tcW w:w="1561" w:type="dxa"/>
            <w:tcBorders>
              <w:top w:val="single" w:sz="6" w:space="0" w:color="auto"/>
              <w:left w:val="single" w:sz="6" w:space="0" w:color="auto"/>
              <w:bottom w:val="single" w:sz="6" w:space="0" w:color="auto"/>
              <w:right w:val="single" w:sz="6" w:space="0" w:color="auto"/>
            </w:tcBorders>
            <w:hideMark/>
          </w:tcPr>
          <w:p w14:paraId="2CD08B6C" w14:textId="77777777" w:rsidR="00153142" w:rsidRPr="00420052" w:rsidRDefault="00153142" w:rsidP="00562A7E">
            <w:pPr>
              <w:keepNext/>
              <w:keepLines/>
              <w:jc w:val="center"/>
              <w:rPr>
                <w:sz w:val="20"/>
                <w:lang w:val="fr-FR"/>
              </w:rPr>
            </w:pPr>
            <w:r w:rsidRPr="00420052">
              <w:rPr>
                <w:sz w:val="20"/>
                <w:lang w:val="fr-FR"/>
              </w:rPr>
              <w:t>Moyenne (ET)</w:t>
            </w:r>
          </w:p>
        </w:tc>
        <w:tc>
          <w:tcPr>
            <w:tcW w:w="3261" w:type="dxa"/>
            <w:tcBorders>
              <w:top w:val="single" w:sz="6" w:space="0" w:color="auto"/>
              <w:left w:val="single" w:sz="6" w:space="0" w:color="auto"/>
              <w:bottom w:val="single" w:sz="6" w:space="0" w:color="auto"/>
              <w:right w:val="single" w:sz="6" w:space="0" w:color="auto"/>
            </w:tcBorders>
            <w:hideMark/>
          </w:tcPr>
          <w:p w14:paraId="578187D9" w14:textId="77777777" w:rsidR="00153142" w:rsidRPr="00420052" w:rsidRDefault="00153142" w:rsidP="00562A7E">
            <w:pPr>
              <w:keepNext/>
              <w:keepLines/>
              <w:jc w:val="center"/>
              <w:rPr>
                <w:sz w:val="20"/>
                <w:lang w:val="fr-FR"/>
              </w:rPr>
            </w:pPr>
            <w:r w:rsidRPr="00420052">
              <w:rPr>
                <w:sz w:val="20"/>
                <w:lang w:val="fr-FR"/>
              </w:rPr>
              <w:t>3,30 (1,58)</w:t>
            </w:r>
          </w:p>
        </w:tc>
      </w:tr>
      <w:tr w:rsidR="00153142" w:rsidRPr="00420052" w14:paraId="76EC19DF" w14:textId="77777777" w:rsidTr="00562A7E">
        <w:tc>
          <w:tcPr>
            <w:tcW w:w="4117" w:type="dxa"/>
            <w:vMerge/>
            <w:tcBorders>
              <w:top w:val="single" w:sz="6" w:space="0" w:color="auto"/>
              <w:left w:val="single" w:sz="6" w:space="0" w:color="auto"/>
              <w:bottom w:val="single" w:sz="6" w:space="0" w:color="auto"/>
              <w:right w:val="single" w:sz="6" w:space="0" w:color="auto"/>
            </w:tcBorders>
            <w:vAlign w:val="center"/>
            <w:hideMark/>
          </w:tcPr>
          <w:p w14:paraId="46582D1F" w14:textId="77777777" w:rsidR="00153142" w:rsidRPr="00420052" w:rsidRDefault="00153142" w:rsidP="00562A7E">
            <w:pPr>
              <w:keepNext/>
              <w:keepLines/>
              <w:rPr>
                <w:sz w:val="20"/>
                <w:lang w:val="fr-FR"/>
              </w:rPr>
            </w:pPr>
          </w:p>
        </w:tc>
        <w:tc>
          <w:tcPr>
            <w:tcW w:w="1561" w:type="dxa"/>
            <w:tcBorders>
              <w:top w:val="single" w:sz="6" w:space="0" w:color="auto"/>
              <w:left w:val="single" w:sz="6" w:space="0" w:color="auto"/>
              <w:bottom w:val="single" w:sz="6" w:space="0" w:color="auto"/>
              <w:right w:val="single" w:sz="6" w:space="0" w:color="auto"/>
            </w:tcBorders>
            <w:hideMark/>
          </w:tcPr>
          <w:p w14:paraId="3FC7CB5D" w14:textId="77777777" w:rsidR="00153142" w:rsidRPr="00420052" w:rsidRDefault="00153142" w:rsidP="00562A7E">
            <w:pPr>
              <w:keepNext/>
              <w:keepLines/>
              <w:jc w:val="center"/>
              <w:rPr>
                <w:sz w:val="20"/>
                <w:lang w:val="fr-FR"/>
              </w:rPr>
            </w:pPr>
            <w:r w:rsidRPr="00420052">
              <w:rPr>
                <w:sz w:val="20"/>
                <w:lang w:val="fr-FR"/>
              </w:rPr>
              <w:t>Médiane</w:t>
            </w:r>
          </w:p>
        </w:tc>
        <w:tc>
          <w:tcPr>
            <w:tcW w:w="3261" w:type="dxa"/>
            <w:tcBorders>
              <w:top w:val="single" w:sz="6" w:space="0" w:color="auto"/>
              <w:left w:val="single" w:sz="6" w:space="0" w:color="auto"/>
              <w:bottom w:val="single" w:sz="6" w:space="0" w:color="auto"/>
              <w:right w:val="single" w:sz="6" w:space="0" w:color="auto"/>
            </w:tcBorders>
            <w:hideMark/>
          </w:tcPr>
          <w:p w14:paraId="6ED1851A" w14:textId="77777777" w:rsidR="00153142" w:rsidRPr="00420052" w:rsidRDefault="00153142" w:rsidP="00562A7E">
            <w:pPr>
              <w:keepNext/>
              <w:keepLines/>
              <w:jc w:val="center"/>
              <w:rPr>
                <w:sz w:val="20"/>
                <w:lang w:val="fr-FR"/>
              </w:rPr>
            </w:pPr>
            <w:r w:rsidRPr="00420052">
              <w:rPr>
                <w:sz w:val="20"/>
                <w:lang w:val="fr-FR"/>
              </w:rPr>
              <w:t>3,25</w:t>
            </w:r>
          </w:p>
        </w:tc>
      </w:tr>
      <w:tr w:rsidR="00153142" w:rsidRPr="00420052" w14:paraId="7939629E" w14:textId="77777777" w:rsidTr="00562A7E">
        <w:tc>
          <w:tcPr>
            <w:tcW w:w="4117" w:type="dxa"/>
            <w:vMerge/>
            <w:tcBorders>
              <w:top w:val="single" w:sz="6" w:space="0" w:color="auto"/>
              <w:left w:val="single" w:sz="6" w:space="0" w:color="auto"/>
              <w:bottom w:val="single" w:sz="6" w:space="0" w:color="auto"/>
              <w:right w:val="single" w:sz="6" w:space="0" w:color="auto"/>
            </w:tcBorders>
            <w:vAlign w:val="center"/>
            <w:hideMark/>
          </w:tcPr>
          <w:p w14:paraId="5AA981B6" w14:textId="77777777" w:rsidR="00153142" w:rsidRPr="00420052" w:rsidRDefault="00153142" w:rsidP="00562A7E">
            <w:pPr>
              <w:keepNext/>
              <w:keepLines/>
              <w:rPr>
                <w:sz w:val="20"/>
                <w:lang w:val="fr-FR"/>
              </w:rPr>
            </w:pPr>
          </w:p>
        </w:tc>
        <w:tc>
          <w:tcPr>
            <w:tcW w:w="1561" w:type="dxa"/>
            <w:tcBorders>
              <w:top w:val="single" w:sz="6" w:space="0" w:color="auto"/>
              <w:left w:val="single" w:sz="6" w:space="0" w:color="auto"/>
              <w:bottom w:val="single" w:sz="6" w:space="0" w:color="auto"/>
              <w:right w:val="single" w:sz="6" w:space="0" w:color="auto"/>
            </w:tcBorders>
            <w:hideMark/>
          </w:tcPr>
          <w:p w14:paraId="33E20D24" w14:textId="77777777" w:rsidR="00153142" w:rsidRPr="00420052" w:rsidRDefault="00153142" w:rsidP="00562A7E">
            <w:pPr>
              <w:keepNext/>
              <w:keepLines/>
              <w:jc w:val="center"/>
              <w:rPr>
                <w:sz w:val="20"/>
                <w:lang w:val="fr-FR"/>
              </w:rPr>
            </w:pPr>
            <w:r w:rsidRPr="00420052">
              <w:rPr>
                <w:sz w:val="20"/>
                <w:lang w:val="fr-FR"/>
              </w:rPr>
              <w:t>Min, max</w:t>
            </w:r>
          </w:p>
        </w:tc>
        <w:tc>
          <w:tcPr>
            <w:tcW w:w="3261" w:type="dxa"/>
            <w:tcBorders>
              <w:top w:val="single" w:sz="6" w:space="0" w:color="auto"/>
              <w:left w:val="single" w:sz="6" w:space="0" w:color="auto"/>
              <w:bottom w:val="single" w:sz="6" w:space="0" w:color="auto"/>
              <w:right w:val="single" w:sz="6" w:space="0" w:color="auto"/>
            </w:tcBorders>
            <w:hideMark/>
          </w:tcPr>
          <w:p w14:paraId="021EF8BF" w14:textId="77777777" w:rsidR="00153142" w:rsidRPr="00420052" w:rsidRDefault="00153142" w:rsidP="00562A7E">
            <w:pPr>
              <w:keepNext/>
              <w:keepLines/>
              <w:jc w:val="center"/>
              <w:rPr>
                <w:sz w:val="20"/>
                <w:lang w:val="fr-FR"/>
              </w:rPr>
            </w:pPr>
            <w:r w:rsidRPr="00420052">
              <w:rPr>
                <w:sz w:val="20"/>
                <w:lang w:val="fr-FR"/>
              </w:rPr>
              <w:t>0,0, 7,0</w:t>
            </w:r>
          </w:p>
        </w:tc>
      </w:tr>
      <w:tr w:rsidR="00153142" w:rsidRPr="00420052" w14:paraId="07EE53DD" w14:textId="77777777" w:rsidTr="00562A7E">
        <w:tc>
          <w:tcPr>
            <w:tcW w:w="4117" w:type="dxa"/>
            <w:tcBorders>
              <w:top w:val="single" w:sz="6" w:space="0" w:color="auto"/>
              <w:left w:val="single" w:sz="6" w:space="0" w:color="auto"/>
              <w:bottom w:val="single" w:sz="6" w:space="0" w:color="auto"/>
              <w:right w:val="single" w:sz="6" w:space="0" w:color="auto"/>
            </w:tcBorders>
            <w:hideMark/>
          </w:tcPr>
          <w:p w14:paraId="29894030" w14:textId="77777777" w:rsidR="00153142" w:rsidRPr="00420052" w:rsidRDefault="00153142" w:rsidP="00562A7E">
            <w:pPr>
              <w:keepNext/>
              <w:keepLines/>
              <w:rPr>
                <w:sz w:val="20"/>
                <w:lang w:val="fr-FR"/>
              </w:rPr>
            </w:pPr>
            <w:r w:rsidRPr="00420052">
              <w:rPr>
                <w:sz w:val="20"/>
                <w:lang w:val="fr-FR"/>
              </w:rPr>
              <w:t>Tout traitement antérieur par rituximab</w:t>
            </w:r>
          </w:p>
        </w:tc>
        <w:tc>
          <w:tcPr>
            <w:tcW w:w="1561" w:type="dxa"/>
            <w:tcBorders>
              <w:top w:val="single" w:sz="6" w:space="0" w:color="auto"/>
              <w:left w:val="single" w:sz="6" w:space="0" w:color="auto"/>
              <w:bottom w:val="single" w:sz="6" w:space="0" w:color="auto"/>
              <w:right w:val="single" w:sz="6" w:space="0" w:color="auto"/>
            </w:tcBorders>
            <w:hideMark/>
          </w:tcPr>
          <w:p w14:paraId="11703480" w14:textId="77777777" w:rsidR="00153142" w:rsidRPr="00420052" w:rsidRDefault="00153142" w:rsidP="00562A7E">
            <w:pPr>
              <w:keepNext/>
              <w:keepLines/>
              <w:jc w:val="center"/>
              <w:rPr>
                <w:sz w:val="20"/>
                <w:lang w:val="fr-FR"/>
              </w:rPr>
            </w:pPr>
            <w:r w:rsidRPr="00420052">
              <w:rPr>
                <w:sz w:val="20"/>
                <w:lang w:val="fr-FR"/>
              </w:rPr>
              <w:t>n (%)</w:t>
            </w:r>
          </w:p>
        </w:tc>
        <w:tc>
          <w:tcPr>
            <w:tcW w:w="3261" w:type="dxa"/>
            <w:tcBorders>
              <w:top w:val="single" w:sz="6" w:space="0" w:color="auto"/>
              <w:left w:val="single" w:sz="6" w:space="0" w:color="auto"/>
              <w:bottom w:val="single" w:sz="6" w:space="0" w:color="auto"/>
              <w:right w:val="single" w:sz="6" w:space="0" w:color="auto"/>
            </w:tcBorders>
            <w:hideMark/>
          </w:tcPr>
          <w:p w14:paraId="189ADBC8" w14:textId="77777777" w:rsidR="00153142" w:rsidRPr="00420052" w:rsidRDefault="00153142" w:rsidP="00562A7E">
            <w:pPr>
              <w:keepNext/>
              <w:keepLines/>
              <w:jc w:val="center"/>
              <w:rPr>
                <w:sz w:val="20"/>
                <w:lang w:val="fr-FR"/>
              </w:rPr>
            </w:pPr>
            <w:r w:rsidRPr="00420052">
              <w:rPr>
                <w:sz w:val="20"/>
                <w:lang w:val="fr-FR"/>
              </w:rPr>
              <w:t>21 (36,2)</w:t>
            </w:r>
          </w:p>
        </w:tc>
      </w:tr>
      <w:tr w:rsidR="00153142" w:rsidRPr="00420052" w14:paraId="2432E33A" w14:textId="77777777" w:rsidTr="00562A7E">
        <w:tc>
          <w:tcPr>
            <w:tcW w:w="4117" w:type="dxa"/>
            <w:tcBorders>
              <w:top w:val="single" w:sz="6" w:space="0" w:color="auto"/>
              <w:left w:val="single" w:sz="6" w:space="0" w:color="auto"/>
              <w:bottom w:val="single" w:sz="6" w:space="0" w:color="auto"/>
              <w:right w:val="single" w:sz="6" w:space="0" w:color="auto"/>
            </w:tcBorders>
            <w:hideMark/>
          </w:tcPr>
          <w:p w14:paraId="5D13EE58" w14:textId="77777777" w:rsidR="00153142" w:rsidRPr="00420052" w:rsidRDefault="00153142" w:rsidP="00562A7E">
            <w:pPr>
              <w:keepNext/>
              <w:keepLines/>
              <w:rPr>
                <w:sz w:val="20"/>
                <w:lang w:val="fr-FR"/>
              </w:rPr>
            </w:pPr>
            <w:r w:rsidRPr="00420052">
              <w:rPr>
                <w:sz w:val="20"/>
                <w:lang w:val="fr-FR"/>
              </w:rPr>
              <w:t>Nombre de patients</w:t>
            </w:r>
            <w:r>
              <w:rPr>
                <w:sz w:val="20"/>
                <w:lang w:val="fr-FR"/>
              </w:rPr>
              <w:t xml:space="preserve"> ne</w:t>
            </w:r>
            <w:r w:rsidRPr="00420052">
              <w:rPr>
                <w:sz w:val="20"/>
                <w:lang w:val="fr-FR"/>
              </w:rPr>
              <w:t xml:space="preserve"> recevant </w:t>
            </w:r>
            <w:r>
              <w:rPr>
                <w:sz w:val="20"/>
                <w:lang w:val="fr-FR"/>
              </w:rPr>
              <w:t xml:space="preserve">que </w:t>
            </w:r>
            <w:r w:rsidRPr="00420052">
              <w:rPr>
                <w:sz w:val="20"/>
                <w:lang w:val="fr-FR"/>
              </w:rPr>
              <w:t>des corticoïdes à dose stable lors de l</w:t>
            </w:r>
            <w:r>
              <w:rPr>
                <w:sz w:val="20"/>
                <w:lang w:val="fr-FR"/>
              </w:rPr>
              <w:t>’</w:t>
            </w:r>
            <w:r w:rsidRPr="00420052">
              <w:rPr>
                <w:sz w:val="20"/>
                <w:lang w:val="fr-FR"/>
              </w:rPr>
              <w:t>inclusion dans l</w:t>
            </w:r>
            <w:r>
              <w:rPr>
                <w:sz w:val="20"/>
                <w:lang w:val="fr-FR"/>
              </w:rPr>
              <w:t>’</w:t>
            </w:r>
            <w:r w:rsidRPr="00420052">
              <w:rPr>
                <w:sz w:val="20"/>
                <w:lang w:val="fr-FR"/>
              </w:rPr>
              <w:t>étude</w:t>
            </w:r>
          </w:p>
        </w:tc>
        <w:tc>
          <w:tcPr>
            <w:tcW w:w="1561" w:type="dxa"/>
            <w:tcBorders>
              <w:top w:val="single" w:sz="6" w:space="0" w:color="auto"/>
              <w:left w:val="single" w:sz="6" w:space="0" w:color="auto"/>
              <w:bottom w:val="single" w:sz="6" w:space="0" w:color="auto"/>
              <w:right w:val="single" w:sz="6" w:space="0" w:color="auto"/>
            </w:tcBorders>
            <w:hideMark/>
          </w:tcPr>
          <w:p w14:paraId="60AB947C" w14:textId="77777777" w:rsidR="00153142" w:rsidRPr="00420052" w:rsidRDefault="00153142" w:rsidP="00562A7E">
            <w:pPr>
              <w:keepNext/>
              <w:keepLines/>
              <w:jc w:val="center"/>
              <w:rPr>
                <w:sz w:val="20"/>
                <w:lang w:val="fr-FR"/>
              </w:rPr>
            </w:pPr>
            <w:r w:rsidRPr="00420052">
              <w:rPr>
                <w:sz w:val="20"/>
                <w:lang w:val="fr-FR"/>
              </w:rPr>
              <w:t>n (%)</w:t>
            </w:r>
          </w:p>
        </w:tc>
        <w:tc>
          <w:tcPr>
            <w:tcW w:w="3261" w:type="dxa"/>
            <w:tcBorders>
              <w:top w:val="single" w:sz="6" w:space="0" w:color="auto"/>
              <w:left w:val="single" w:sz="6" w:space="0" w:color="auto"/>
              <w:bottom w:val="single" w:sz="6" w:space="0" w:color="auto"/>
              <w:right w:val="single" w:sz="6" w:space="0" w:color="auto"/>
            </w:tcBorders>
            <w:hideMark/>
          </w:tcPr>
          <w:p w14:paraId="316C562E" w14:textId="3081DC30" w:rsidR="00153142" w:rsidRPr="00420052" w:rsidRDefault="00153142" w:rsidP="00562A7E">
            <w:pPr>
              <w:keepNext/>
              <w:keepLines/>
              <w:jc w:val="center"/>
              <w:rPr>
                <w:sz w:val="20"/>
                <w:lang w:val="fr-FR"/>
              </w:rPr>
            </w:pPr>
            <w:del w:id="59" w:author="Author">
              <w:r w:rsidRPr="00420052" w:rsidDel="00B35D6A">
                <w:rPr>
                  <w:sz w:val="20"/>
                  <w:lang w:val="fr-FR"/>
                </w:rPr>
                <w:delText>12</w:delText>
              </w:r>
            </w:del>
            <w:ins w:id="60" w:author="Author">
              <w:r w:rsidR="00B35D6A">
                <w:rPr>
                  <w:sz w:val="20"/>
                  <w:lang w:val="fr-FR"/>
                </w:rPr>
                <w:t>11</w:t>
              </w:r>
            </w:ins>
            <w:r w:rsidRPr="00420052">
              <w:rPr>
                <w:sz w:val="20"/>
                <w:lang w:val="fr-FR"/>
              </w:rPr>
              <w:t xml:space="preserve"> (</w:t>
            </w:r>
            <w:ins w:id="61" w:author="Author">
              <w:r w:rsidR="00B35D6A">
                <w:rPr>
                  <w:sz w:val="20"/>
                  <w:lang w:val="fr-FR"/>
                </w:rPr>
                <w:t>19,7</w:t>
              </w:r>
            </w:ins>
            <w:del w:id="62" w:author="Author">
              <w:r w:rsidRPr="00420052" w:rsidDel="00B35D6A">
                <w:rPr>
                  <w:sz w:val="20"/>
                  <w:lang w:val="fr-FR"/>
                </w:rPr>
                <w:delText>20,7</w:delText>
              </w:r>
            </w:del>
            <w:r w:rsidRPr="00420052">
              <w:rPr>
                <w:sz w:val="20"/>
                <w:lang w:val="fr-FR"/>
              </w:rPr>
              <w:t>)</w:t>
            </w:r>
          </w:p>
        </w:tc>
      </w:tr>
      <w:tr w:rsidR="00153142" w:rsidRPr="00420052" w14:paraId="0154DE3F" w14:textId="77777777" w:rsidTr="00562A7E">
        <w:tc>
          <w:tcPr>
            <w:tcW w:w="4117" w:type="dxa"/>
            <w:tcBorders>
              <w:top w:val="single" w:sz="6" w:space="0" w:color="auto"/>
              <w:left w:val="single" w:sz="6" w:space="0" w:color="auto"/>
              <w:bottom w:val="single" w:sz="6" w:space="0" w:color="auto"/>
              <w:right w:val="single" w:sz="6" w:space="0" w:color="auto"/>
            </w:tcBorders>
            <w:hideMark/>
          </w:tcPr>
          <w:p w14:paraId="4F43EA9B" w14:textId="77777777" w:rsidR="00153142" w:rsidRPr="00420052" w:rsidRDefault="00153142" w:rsidP="00562A7E">
            <w:pPr>
              <w:keepNext/>
              <w:keepLines/>
              <w:rPr>
                <w:sz w:val="20"/>
                <w:lang w:val="fr-FR"/>
              </w:rPr>
            </w:pPr>
            <w:r w:rsidRPr="00420052">
              <w:rPr>
                <w:sz w:val="20"/>
                <w:lang w:val="fr-FR"/>
              </w:rPr>
              <w:t>Nombre de patients ne recevant aucun TIS lors de l</w:t>
            </w:r>
            <w:r>
              <w:rPr>
                <w:sz w:val="20"/>
                <w:lang w:val="fr-FR"/>
              </w:rPr>
              <w:t>’</w:t>
            </w:r>
            <w:r w:rsidRPr="00420052">
              <w:rPr>
                <w:sz w:val="20"/>
                <w:lang w:val="fr-FR"/>
              </w:rPr>
              <w:t>inclusion dans l</w:t>
            </w:r>
            <w:r>
              <w:rPr>
                <w:sz w:val="20"/>
                <w:lang w:val="fr-FR"/>
              </w:rPr>
              <w:t>’</w:t>
            </w:r>
            <w:r w:rsidRPr="00420052">
              <w:rPr>
                <w:sz w:val="20"/>
                <w:lang w:val="fr-FR"/>
              </w:rPr>
              <w:t>étude</w:t>
            </w:r>
          </w:p>
        </w:tc>
        <w:tc>
          <w:tcPr>
            <w:tcW w:w="1561" w:type="dxa"/>
            <w:tcBorders>
              <w:top w:val="single" w:sz="6" w:space="0" w:color="auto"/>
              <w:left w:val="single" w:sz="6" w:space="0" w:color="auto"/>
              <w:bottom w:val="single" w:sz="6" w:space="0" w:color="auto"/>
              <w:right w:val="single" w:sz="6" w:space="0" w:color="auto"/>
            </w:tcBorders>
            <w:hideMark/>
          </w:tcPr>
          <w:p w14:paraId="7B8C2189" w14:textId="77777777" w:rsidR="00153142" w:rsidRPr="00420052" w:rsidRDefault="00153142" w:rsidP="00562A7E">
            <w:pPr>
              <w:keepNext/>
              <w:keepLines/>
              <w:jc w:val="center"/>
              <w:rPr>
                <w:sz w:val="20"/>
                <w:lang w:val="fr-FR"/>
              </w:rPr>
            </w:pPr>
            <w:r w:rsidRPr="00420052">
              <w:rPr>
                <w:sz w:val="20"/>
                <w:lang w:val="fr-FR"/>
              </w:rPr>
              <w:t>n (%)</w:t>
            </w:r>
          </w:p>
        </w:tc>
        <w:tc>
          <w:tcPr>
            <w:tcW w:w="3261" w:type="dxa"/>
            <w:tcBorders>
              <w:top w:val="single" w:sz="6" w:space="0" w:color="auto"/>
              <w:left w:val="single" w:sz="6" w:space="0" w:color="auto"/>
              <w:bottom w:val="single" w:sz="6" w:space="0" w:color="auto"/>
              <w:right w:val="single" w:sz="6" w:space="0" w:color="auto"/>
            </w:tcBorders>
            <w:hideMark/>
          </w:tcPr>
          <w:p w14:paraId="49EF6DD2" w14:textId="26BBACF4" w:rsidR="00153142" w:rsidRPr="00420052" w:rsidRDefault="00153142" w:rsidP="00562A7E">
            <w:pPr>
              <w:keepNext/>
              <w:keepLines/>
              <w:jc w:val="center"/>
              <w:rPr>
                <w:sz w:val="20"/>
                <w:lang w:val="fr-FR"/>
              </w:rPr>
            </w:pPr>
            <w:r w:rsidRPr="00420052">
              <w:rPr>
                <w:sz w:val="20"/>
                <w:lang w:val="fr-FR"/>
              </w:rPr>
              <w:t>3</w:t>
            </w:r>
            <w:ins w:id="63" w:author="Author">
              <w:r w:rsidR="00B35D6A">
                <w:rPr>
                  <w:sz w:val="20"/>
                  <w:lang w:val="fr-FR"/>
                </w:rPr>
                <w:t>1</w:t>
              </w:r>
            </w:ins>
            <w:del w:id="64" w:author="Author">
              <w:r w:rsidRPr="00420052" w:rsidDel="00B35D6A">
                <w:rPr>
                  <w:sz w:val="20"/>
                  <w:lang w:val="fr-FR"/>
                </w:rPr>
                <w:delText>0</w:delText>
              </w:r>
            </w:del>
            <w:r w:rsidRPr="00420052">
              <w:rPr>
                <w:sz w:val="20"/>
                <w:lang w:val="fr-FR"/>
              </w:rPr>
              <w:t xml:space="preserve"> (5</w:t>
            </w:r>
            <w:ins w:id="65" w:author="Author">
              <w:r w:rsidR="00B35D6A">
                <w:rPr>
                  <w:sz w:val="20"/>
                  <w:lang w:val="fr-FR"/>
                </w:rPr>
                <w:t>3</w:t>
              </w:r>
            </w:ins>
            <w:del w:id="66" w:author="Author">
              <w:r w:rsidRPr="00420052" w:rsidDel="00B35D6A">
                <w:rPr>
                  <w:sz w:val="20"/>
                  <w:lang w:val="fr-FR"/>
                </w:rPr>
                <w:delText>1</w:delText>
              </w:r>
            </w:del>
            <w:r w:rsidRPr="00420052">
              <w:rPr>
                <w:sz w:val="20"/>
                <w:lang w:val="fr-FR"/>
              </w:rPr>
              <w:t>,</w:t>
            </w:r>
            <w:ins w:id="67" w:author="Author">
              <w:r w:rsidR="00B35D6A">
                <w:rPr>
                  <w:sz w:val="20"/>
                  <w:lang w:val="fr-FR"/>
                </w:rPr>
                <w:t>4</w:t>
              </w:r>
            </w:ins>
            <w:del w:id="68" w:author="Author">
              <w:r w:rsidRPr="00420052" w:rsidDel="00B35D6A">
                <w:rPr>
                  <w:sz w:val="20"/>
                  <w:lang w:val="fr-FR"/>
                </w:rPr>
                <w:delText>7</w:delText>
              </w:r>
            </w:del>
            <w:r w:rsidRPr="00420052">
              <w:rPr>
                <w:sz w:val="20"/>
                <w:lang w:val="fr-FR"/>
              </w:rPr>
              <w:t>)</w:t>
            </w:r>
          </w:p>
        </w:tc>
      </w:tr>
    </w:tbl>
    <w:p w14:paraId="2FDEB8E8" w14:textId="77777777" w:rsidR="00153142" w:rsidRPr="00420052" w:rsidRDefault="00153142" w:rsidP="000403E5">
      <w:pPr>
        <w:keepNext/>
        <w:keepLines/>
        <w:rPr>
          <w:sz w:val="20"/>
          <w:lang w:val="fr-FR"/>
        </w:rPr>
      </w:pPr>
      <w:r w:rsidRPr="7DFDDA9C">
        <w:rPr>
          <w:sz w:val="20"/>
          <w:lang w:val="fr-FR"/>
        </w:rPr>
        <w:t>Abréviations : TAP = taux annualisé de poussées ; EDSS = </w:t>
      </w:r>
      <w:r w:rsidRPr="7DFDDA9C">
        <w:rPr>
          <w:i/>
          <w:sz w:val="20"/>
          <w:lang w:val="fr-FR"/>
        </w:rPr>
        <w:t>Expanded Disability Status Scale</w:t>
      </w:r>
      <w:r w:rsidRPr="7DFDDA9C">
        <w:rPr>
          <w:sz w:val="20"/>
          <w:lang w:val="fr-FR"/>
        </w:rPr>
        <w:t xml:space="preserve"> (échelle d’évaluation du handicap)</w:t>
      </w:r>
      <w:r w:rsidRPr="7DFDDA9C">
        <w:rPr>
          <w:i/>
          <w:sz w:val="20"/>
          <w:lang w:val="fr-FR"/>
        </w:rPr>
        <w:t> </w:t>
      </w:r>
      <w:r w:rsidRPr="7DFDDA9C">
        <w:rPr>
          <w:sz w:val="20"/>
          <w:lang w:val="fr-FR"/>
        </w:rPr>
        <w:t>; HAI =</w:t>
      </w:r>
      <w:r w:rsidRPr="7DFDDA9C">
        <w:rPr>
          <w:i/>
          <w:sz w:val="20"/>
          <w:lang w:val="fr-FR"/>
        </w:rPr>
        <w:t xml:space="preserve"> Hauser Ambulation Index </w:t>
      </w:r>
      <w:r w:rsidRPr="7DFDDA9C">
        <w:rPr>
          <w:sz w:val="20"/>
          <w:lang w:val="fr-FR"/>
        </w:rPr>
        <w:t>(échelle d’évaluation quantitative de la marche)</w:t>
      </w:r>
      <w:r w:rsidRPr="7DFDDA9C">
        <w:rPr>
          <w:i/>
          <w:sz w:val="20"/>
          <w:lang w:val="fr-FR"/>
        </w:rPr>
        <w:t> </w:t>
      </w:r>
      <w:r w:rsidRPr="7DFDDA9C">
        <w:rPr>
          <w:sz w:val="20"/>
          <w:lang w:val="fr-FR"/>
        </w:rPr>
        <w:t>; TIS = traitement immunosuppresseur ; max = maximum ; min = minimum ; NMOSD = maladie du spectre de la neuromyélite optique ;</w:t>
      </w:r>
      <w:r w:rsidRPr="7DFDDA9C">
        <w:rPr>
          <w:sz w:val="18"/>
          <w:szCs w:val="18"/>
          <w:lang w:val="fr-FR"/>
        </w:rPr>
        <w:t xml:space="preserve"> </w:t>
      </w:r>
      <w:r w:rsidRPr="00420052">
        <w:rPr>
          <w:sz w:val="20"/>
          <w:lang w:val="fr-FR"/>
        </w:rPr>
        <w:t>ET = écart</w:t>
      </w:r>
      <w:r>
        <w:rPr>
          <w:sz w:val="20"/>
          <w:lang w:val="fr-FR"/>
        </w:rPr>
        <w:noBreakHyphen/>
      </w:r>
      <w:r w:rsidRPr="00420052">
        <w:rPr>
          <w:sz w:val="20"/>
          <w:lang w:val="fr-FR"/>
        </w:rPr>
        <w:t>type.</w:t>
      </w:r>
    </w:p>
    <w:p w14:paraId="0E686198" w14:textId="77777777" w:rsidR="00153142" w:rsidRPr="00420052" w:rsidRDefault="00153142" w:rsidP="000403E5">
      <w:pPr>
        <w:keepNext/>
        <w:keepLines/>
        <w:ind w:left="1440" w:hanging="1440"/>
        <w:rPr>
          <w:sz w:val="20"/>
          <w:szCs w:val="18"/>
          <w:lang w:val="fr-FR"/>
        </w:rPr>
      </w:pPr>
    </w:p>
    <w:p w14:paraId="5574C3DF" w14:textId="77777777" w:rsidR="00153142" w:rsidRDefault="00153142" w:rsidP="000403E5">
      <w:pPr>
        <w:rPr>
          <w:ins w:id="69" w:author="Author"/>
          <w:szCs w:val="22"/>
          <w:lang w:val="fr-FR"/>
        </w:rPr>
      </w:pPr>
      <w:r w:rsidRPr="00420052">
        <w:rPr>
          <w:szCs w:val="22"/>
          <w:lang w:val="fr-FR"/>
        </w:rPr>
        <w:t>Le critère d</w:t>
      </w:r>
      <w:r>
        <w:rPr>
          <w:szCs w:val="22"/>
          <w:lang w:val="fr-FR"/>
        </w:rPr>
        <w:t>’</w:t>
      </w:r>
      <w:r w:rsidRPr="00420052">
        <w:rPr>
          <w:szCs w:val="22"/>
          <w:lang w:val="fr-FR"/>
        </w:rPr>
        <w:t>évaluation principal de l</w:t>
      </w:r>
      <w:r>
        <w:rPr>
          <w:szCs w:val="22"/>
          <w:lang w:val="fr-FR"/>
        </w:rPr>
        <w:t>’</w:t>
      </w:r>
      <w:r w:rsidRPr="00420052">
        <w:rPr>
          <w:szCs w:val="22"/>
          <w:lang w:val="fr-FR"/>
        </w:rPr>
        <w:t>étude ALXN1210</w:t>
      </w:r>
      <w:r>
        <w:rPr>
          <w:szCs w:val="22"/>
          <w:lang w:val="fr-FR"/>
        </w:rPr>
        <w:noBreakHyphen/>
      </w:r>
      <w:r w:rsidRPr="00420052">
        <w:rPr>
          <w:szCs w:val="22"/>
          <w:lang w:val="fr-FR"/>
        </w:rPr>
        <w:t>NMO</w:t>
      </w:r>
      <w:r>
        <w:rPr>
          <w:szCs w:val="22"/>
          <w:lang w:val="fr-FR"/>
        </w:rPr>
        <w:noBreakHyphen/>
      </w:r>
      <w:r w:rsidRPr="00420052">
        <w:rPr>
          <w:szCs w:val="22"/>
          <w:lang w:val="fr-FR"/>
        </w:rPr>
        <w:t>307 était le délai jusqu</w:t>
      </w:r>
      <w:r>
        <w:rPr>
          <w:szCs w:val="22"/>
          <w:lang w:val="fr-FR"/>
        </w:rPr>
        <w:t>’</w:t>
      </w:r>
      <w:r w:rsidRPr="00420052">
        <w:rPr>
          <w:szCs w:val="22"/>
          <w:lang w:val="fr-FR"/>
        </w:rPr>
        <w:t>à la première poussée survenant pendant l</w:t>
      </w:r>
      <w:r>
        <w:rPr>
          <w:szCs w:val="22"/>
          <w:lang w:val="fr-FR"/>
        </w:rPr>
        <w:t>’</w:t>
      </w:r>
      <w:r w:rsidRPr="00420052">
        <w:rPr>
          <w:szCs w:val="22"/>
          <w:lang w:val="fr-FR"/>
        </w:rPr>
        <w:t>étude, confirmée par un comité d</w:t>
      </w:r>
      <w:r>
        <w:rPr>
          <w:szCs w:val="22"/>
          <w:lang w:val="fr-FR"/>
        </w:rPr>
        <w:t>’</w:t>
      </w:r>
      <w:r w:rsidRPr="00420052">
        <w:rPr>
          <w:szCs w:val="22"/>
          <w:lang w:val="fr-FR"/>
        </w:rPr>
        <w:t xml:space="preserve">évaluation indépendant. </w:t>
      </w:r>
      <w:r>
        <w:rPr>
          <w:szCs w:val="22"/>
          <w:lang w:val="fr-FR"/>
        </w:rPr>
        <w:t>P</w:t>
      </w:r>
      <w:r w:rsidRPr="00420052">
        <w:rPr>
          <w:szCs w:val="22"/>
          <w:lang w:val="fr-FR"/>
        </w:rPr>
        <w:t>endant la période de traitement principale</w:t>
      </w:r>
      <w:r>
        <w:rPr>
          <w:szCs w:val="22"/>
          <w:lang w:val="fr-FR"/>
        </w:rPr>
        <w:t>, il</w:t>
      </w:r>
      <w:r w:rsidRPr="00420052">
        <w:rPr>
          <w:szCs w:val="22"/>
          <w:lang w:val="fr-FR"/>
        </w:rPr>
        <w:t xml:space="preserve"> n</w:t>
      </w:r>
      <w:r>
        <w:rPr>
          <w:szCs w:val="22"/>
          <w:lang w:val="fr-FR"/>
        </w:rPr>
        <w:t>’</w:t>
      </w:r>
      <w:r w:rsidRPr="00420052">
        <w:rPr>
          <w:szCs w:val="22"/>
          <w:lang w:val="fr-FR"/>
        </w:rPr>
        <w:t>a pas été observé de poussée confirmée chez les pati</w:t>
      </w:r>
      <w:r>
        <w:rPr>
          <w:szCs w:val="22"/>
          <w:lang w:val="fr-FR"/>
        </w:rPr>
        <w:t>ents traités par le ravulizumab</w:t>
      </w:r>
      <w:r w:rsidRPr="00420052">
        <w:rPr>
          <w:szCs w:val="22"/>
          <w:lang w:val="fr-FR"/>
        </w:rPr>
        <w:t>. Pendant le suivi d</w:t>
      </w:r>
      <w:r>
        <w:rPr>
          <w:szCs w:val="22"/>
          <w:lang w:val="fr-FR"/>
        </w:rPr>
        <w:t>’</w:t>
      </w:r>
      <w:r w:rsidRPr="00420052">
        <w:rPr>
          <w:szCs w:val="22"/>
          <w:lang w:val="fr-FR"/>
        </w:rPr>
        <w:t>une durée médiane de 90,93 semaines, aucun des patients traités par le ravulizumab n</w:t>
      </w:r>
      <w:r>
        <w:rPr>
          <w:szCs w:val="22"/>
          <w:lang w:val="fr-FR"/>
        </w:rPr>
        <w:t>’</w:t>
      </w:r>
      <w:r w:rsidRPr="00420052">
        <w:rPr>
          <w:szCs w:val="22"/>
          <w:lang w:val="fr-FR"/>
        </w:rPr>
        <w:t>a présenté de poussée. Les résultats du critère d</w:t>
      </w:r>
      <w:r>
        <w:rPr>
          <w:szCs w:val="22"/>
          <w:lang w:val="fr-FR"/>
        </w:rPr>
        <w:t>’</w:t>
      </w:r>
      <w:r w:rsidRPr="00420052">
        <w:rPr>
          <w:szCs w:val="22"/>
          <w:lang w:val="fr-FR"/>
        </w:rPr>
        <w:t>évaluation principal, l</w:t>
      </w:r>
      <w:r>
        <w:rPr>
          <w:szCs w:val="22"/>
          <w:lang w:val="fr-FR"/>
        </w:rPr>
        <w:t>’</w:t>
      </w:r>
      <w:r w:rsidRPr="00420052">
        <w:rPr>
          <w:szCs w:val="22"/>
          <w:lang w:val="fr-FR"/>
        </w:rPr>
        <w:t>absence de poussées, étaient concordants chez les patients traités par le ravulizumab avec ou sans traitement immunosuppresseur concomitant.</w:t>
      </w:r>
    </w:p>
    <w:p w14:paraId="7B8B1451" w14:textId="77777777" w:rsidR="00153142" w:rsidRDefault="00153142" w:rsidP="000403E5">
      <w:pPr>
        <w:rPr>
          <w:ins w:id="70" w:author="Author"/>
          <w:szCs w:val="22"/>
          <w:lang w:val="fr-FR"/>
        </w:rPr>
      </w:pPr>
    </w:p>
    <w:p w14:paraId="369C2AAE" w14:textId="77777777" w:rsidR="00B35D6A" w:rsidRPr="005A0AF7" w:rsidRDefault="00B35D6A" w:rsidP="00B35D6A">
      <w:pPr>
        <w:rPr>
          <w:ins w:id="71" w:author="Author"/>
          <w:szCs w:val="22"/>
          <w:lang w:val="fr-FR"/>
        </w:rPr>
      </w:pPr>
      <w:ins w:id="72" w:author="Author">
        <w:r w:rsidRPr="009D3288">
          <w:rPr>
            <w:lang w:val="fr-FR"/>
          </w:rPr>
          <w:t>Lors de l’analyse d’efficacité finale avec un suivi médian de 170,29 semaines, aucune poussée confirmée survenant pendant l’étude n’a été observée chez les patients traités par ravulizumab jusqu’à la fin de l’étude. Les réponses au traitement par ravulizumab observées durant la période d’évaluation principale ont été maintenues pendant toute la durée de l’étude. En outre, parmi les 27 patients sous TIS à l’inclusion, 17 (63 %) ont diminué ou arrêté au moins un TIS pendant le traitement par ravulizumab.</w:t>
        </w:r>
      </w:ins>
    </w:p>
    <w:p w14:paraId="48A03AF6" w14:textId="77777777" w:rsidR="00153142" w:rsidRPr="005A0AF7" w:rsidRDefault="00153142" w:rsidP="000403E5">
      <w:pPr>
        <w:rPr>
          <w:szCs w:val="22"/>
          <w:lang w:val="fr-FR"/>
        </w:rPr>
      </w:pPr>
    </w:p>
    <w:p w14:paraId="4602CF6D" w14:textId="77777777" w:rsidR="00153142" w:rsidRPr="00420052" w:rsidRDefault="00153142" w:rsidP="000403E5">
      <w:pPr>
        <w:rPr>
          <w:lang w:val="fr-FR"/>
        </w:rPr>
      </w:pPr>
      <w:r w:rsidRPr="00420052">
        <w:rPr>
          <w:szCs w:val="22"/>
          <w:lang w:val="fr-FR"/>
        </w:rPr>
        <w:t>Le ravulizumab n</w:t>
      </w:r>
      <w:r>
        <w:rPr>
          <w:szCs w:val="22"/>
          <w:lang w:val="fr-FR"/>
        </w:rPr>
        <w:t>’</w:t>
      </w:r>
      <w:r w:rsidRPr="00420052">
        <w:rPr>
          <w:szCs w:val="22"/>
          <w:lang w:val="fr-FR"/>
        </w:rPr>
        <w:t>a pas été étudié dans le traitement aigu des poussées chez les patients atteints de NMOSD.</w:t>
      </w:r>
    </w:p>
    <w:p w14:paraId="74DC5D30" w14:textId="77777777" w:rsidR="00153142" w:rsidRPr="002C1D48" w:rsidRDefault="00153142" w:rsidP="000403E5">
      <w:pPr>
        <w:pStyle w:val="C-Footnote"/>
      </w:pPr>
    </w:p>
    <w:p w14:paraId="44EFFD6A" w14:textId="77777777" w:rsidR="00153142" w:rsidRPr="002C1D48" w:rsidRDefault="00153142" w:rsidP="000403E5">
      <w:pPr>
        <w:keepNext/>
        <w:autoSpaceDE w:val="0"/>
        <w:autoSpaceDN w:val="0"/>
        <w:adjustRightInd w:val="0"/>
        <w:spacing w:line="240" w:lineRule="auto"/>
        <w:rPr>
          <w:i/>
          <w:szCs w:val="22"/>
          <w:lang w:val="fr-FR"/>
        </w:rPr>
      </w:pPr>
      <w:r w:rsidRPr="002C1D48">
        <w:rPr>
          <w:szCs w:val="22"/>
          <w:u w:val="single"/>
          <w:lang w:val="fr-FR"/>
        </w:rPr>
        <w:t>Population pédiatrique</w:t>
      </w:r>
    </w:p>
    <w:p w14:paraId="45D99277" w14:textId="77777777" w:rsidR="00153142" w:rsidRPr="002C1D48" w:rsidRDefault="00153142" w:rsidP="000403E5">
      <w:pPr>
        <w:keepNext/>
        <w:autoSpaceDE w:val="0"/>
        <w:autoSpaceDN w:val="0"/>
        <w:adjustRightInd w:val="0"/>
        <w:spacing w:line="240" w:lineRule="auto"/>
        <w:rPr>
          <w:bCs/>
          <w:szCs w:val="22"/>
          <w:lang w:val="fr-FR"/>
        </w:rPr>
      </w:pPr>
    </w:p>
    <w:p w14:paraId="46D4B998" w14:textId="77777777" w:rsidR="00153142" w:rsidRPr="002C1D48" w:rsidRDefault="00153142" w:rsidP="000403E5">
      <w:pPr>
        <w:keepNext/>
        <w:autoSpaceDE w:val="0"/>
        <w:autoSpaceDN w:val="0"/>
        <w:adjustRightInd w:val="0"/>
        <w:spacing w:line="240" w:lineRule="auto"/>
        <w:jc w:val="both"/>
        <w:rPr>
          <w:i/>
          <w:szCs w:val="22"/>
          <w:lang w:val="fr-FR"/>
        </w:rPr>
      </w:pPr>
      <w:r w:rsidRPr="002C1D48">
        <w:rPr>
          <w:i/>
          <w:lang w:val="fr-FR"/>
        </w:rPr>
        <w:t>Hémoglobinurie paroxystique nocturne</w:t>
      </w:r>
      <w:r>
        <w:rPr>
          <w:i/>
          <w:lang w:val="fr-FR"/>
        </w:rPr>
        <w:t xml:space="preserve"> (HPN) </w:t>
      </w:r>
    </w:p>
    <w:p w14:paraId="69E0D84E" w14:textId="77777777" w:rsidR="00153142" w:rsidRDefault="00153142" w:rsidP="000403E5">
      <w:pPr>
        <w:keepNext/>
        <w:autoSpaceDE w:val="0"/>
        <w:autoSpaceDN w:val="0"/>
        <w:adjustRightInd w:val="0"/>
        <w:spacing w:line="240" w:lineRule="auto"/>
        <w:rPr>
          <w:bCs/>
          <w:szCs w:val="22"/>
          <w:lang w:val="fr-FR"/>
        </w:rPr>
      </w:pPr>
    </w:p>
    <w:p w14:paraId="71D70B3D" w14:textId="77777777" w:rsidR="00153142" w:rsidRPr="00B17E2A" w:rsidRDefault="00153142" w:rsidP="000403E5">
      <w:pPr>
        <w:autoSpaceDE w:val="0"/>
        <w:autoSpaceDN w:val="0"/>
        <w:adjustRightInd w:val="0"/>
        <w:spacing w:line="240" w:lineRule="auto"/>
        <w:rPr>
          <w:i/>
          <w:szCs w:val="22"/>
          <w:u w:val="single"/>
          <w:lang w:val="fr-FR"/>
        </w:rPr>
      </w:pPr>
      <w:r w:rsidRPr="00B17E2A">
        <w:rPr>
          <w:i/>
          <w:szCs w:val="22"/>
          <w:u w:val="single"/>
          <w:lang w:val="fr-FR"/>
        </w:rPr>
        <w:t>Étude chez des patients pédiatriques atteints d’HPN</w:t>
      </w:r>
      <w:r>
        <w:rPr>
          <w:i/>
          <w:szCs w:val="22"/>
          <w:u w:val="single"/>
          <w:lang w:val="fr-FR"/>
        </w:rPr>
        <w:t xml:space="preserve"> </w:t>
      </w:r>
      <w:r w:rsidRPr="00014935">
        <w:rPr>
          <w:i/>
          <w:szCs w:val="22"/>
          <w:u w:val="single"/>
          <w:lang w:val="fr-FR"/>
        </w:rPr>
        <w:t>(ALXN1210</w:t>
      </w:r>
      <w:r>
        <w:rPr>
          <w:i/>
          <w:szCs w:val="22"/>
          <w:u w:val="single"/>
          <w:lang w:val="fr-FR"/>
        </w:rPr>
        <w:noBreakHyphen/>
      </w:r>
      <w:r w:rsidRPr="00014935">
        <w:rPr>
          <w:i/>
          <w:szCs w:val="22"/>
          <w:u w:val="single"/>
          <w:lang w:val="fr-FR"/>
        </w:rPr>
        <w:t>PNH</w:t>
      </w:r>
      <w:r>
        <w:rPr>
          <w:i/>
          <w:szCs w:val="22"/>
          <w:u w:val="single"/>
          <w:lang w:val="fr-FR"/>
        </w:rPr>
        <w:noBreakHyphen/>
      </w:r>
      <w:r w:rsidRPr="00014935">
        <w:rPr>
          <w:i/>
          <w:szCs w:val="22"/>
          <w:u w:val="single"/>
          <w:lang w:val="fr-FR"/>
        </w:rPr>
        <w:t>304</w:t>
      </w:r>
      <w:r>
        <w:rPr>
          <w:i/>
          <w:szCs w:val="22"/>
          <w:u w:val="single"/>
          <w:lang w:val="fr-FR"/>
        </w:rPr>
        <w:t>)</w:t>
      </w:r>
    </w:p>
    <w:p w14:paraId="61D71A5F" w14:textId="77777777" w:rsidR="00153142" w:rsidRPr="00B17E2A" w:rsidRDefault="00153142" w:rsidP="000403E5">
      <w:pPr>
        <w:autoSpaceDE w:val="0"/>
        <w:autoSpaceDN w:val="0"/>
        <w:adjustRightInd w:val="0"/>
        <w:spacing w:line="240" w:lineRule="auto"/>
        <w:rPr>
          <w:i/>
          <w:szCs w:val="22"/>
          <w:lang w:val="fr-FR"/>
        </w:rPr>
      </w:pPr>
    </w:p>
    <w:p w14:paraId="141B880E" w14:textId="77777777" w:rsidR="00153142" w:rsidRPr="00B17E2A" w:rsidRDefault="00153142" w:rsidP="000403E5">
      <w:pPr>
        <w:autoSpaceDE w:val="0"/>
        <w:autoSpaceDN w:val="0"/>
        <w:adjustRightInd w:val="0"/>
        <w:spacing w:line="240" w:lineRule="auto"/>
        <w:rPr>
          <w:lang w:val="fr-FR"/>
        </w:rPr>
      </w:pPr>
      <w:r w:rsidRPr="00B17E2A">
        <w:rPr>
          <w:lang w:val="fr-FR"/>
        </w:rPr>
        <w:t>L’étude pédiatrique (ALXN1210</w:t>
      </w:r>
      <w:r w:rsidRPr="00B17E2A">
        <w:rPr>
          <w:lang w:val="fr-FR"/>
        </w:rPr>
        <w:noBreakHyphen/>
        <w:t>PNH</w:t>
      </w:r>
      <w:r w:rsidRPr="00B17E2A">
        <w:rPr>
          <w:lang w:val="fr-FR"/>
        </w:rPr>
        <w:noBreakHyphen/>
        <w:t xml:space="preserve">304) est une étude de phase III multicentrique en ouvert menée chez des enfants et adolescents atteints d’HPN naïfs d’inhibiteur du complément ou préalablement traités par l’eculizumab. Selon les résultats intermédiaires, 13 patients pédiatriques atteints d’HPN au </w:t>
      </w:r>
      <w:r w:rsidRPr="00B17E2A">
        <w:rPr>
          <w:lang w:val="fr-FR"/>
        </w:rPr>
        <w:lastRenderedPageBreak/>
        <w:t>total ont terminé le traitement par le ravulizumab pendant la période d’évaluation principale (26 semaines) de l’étude ALXN1210</w:t>
      </w:r>
      <w:r w:rsidRPr="00B17E2A">
        <w:rPr>
          <w:lang w:val="fr-FR"/>
        </w:rPr>
        <w:noBreakHyphen/>
        <w:t>PNH</w:t>
      </w:r>
      <w:r w:rsidRPr="00B17E2A">
        <w:rPr>
          <w:lang w:val="fr-FR"/>
        </w:rPr>
        <w:noBreakHyphen/>
        <w:t xml:space="preserve">304. Cinq des 13 patients n’avaient jamais reçu d’inhibiteur du complément et 8 patients étaient traités par l’eculizumab avant l’inclusion dans l’étude. </w:t>
      </w:r>
    </w:p>
    <w:p w14:paraId="7F3F36E2" w14:textId="77777777" w:rsidR="00153142" w:rsidRDefault="00153142" w:rsidP="000403E5">
      <w:pPr>
        <w:autoSpaceDE w:val="0"/>
        <w:autoSpaceDN w:val="0"/>
        <w:adjustRightInd w:val="0"/>
        <w:spacing w:line="240" w:lineRule="auto"/>
        <w:rPr>
          <w:lang w:val="fr-FR"/>
        </w:rPr>
      </w:pPr>
    </w:p>
    <w:p w14:paraId="372965FA" w14:textId="77777777" w:rsidR="00153142" w:rsidRPr="0041566F" w:rsidRDefault="00153142" w:rsidP="000403E5">
      <w:pPr>
        <w:autoSpaceDE w:val="0"/>
        <w:autoSpaceDN w:val="0"/>
        <w:adjustRightInd w:val="0"/>
        <w:spacing w:line="240" w:lineRule="auto"/>
        <w:rPr>
          <w:lang w:val="fr-FR"/>
        </w:rPr>
      </w:pPr>
      <w:r w:rsidRPr="00B17E2A">
        <w:rPr>
          <w:lang w:val="fr-FR"/>
        </w:rPr>
        <w:t xml:space="preserve">La majorité des patients étaient âgés de 12 ans à 17 ans au moment de la première perfusion (moyenne : 14,4 ans), deux patients étant âgés de moins de 12 ans (11 ans et 9 ans). Huit des 13 patients étaient de sexe féminin. Le poids moyen à l’inclusion était de 56 kg (37 kg à 72 kg). </w:t>
      </w:r>
      <w:r w:rsidRPr="0039680F">
        <w:rPr>
          <w:lang w:val="fr-FR"/>
        </w:rPr>
        <w:t>Le tableau </w:t>
      </w:r>
      <w:r>
        <w:rPr>
          <w:lang w:val="fr-FR"/>
        </w:rPr>
        <w:t>17</w:t>
      </w:r>
      <w:r w:rsidRPr="0039680F">
        <w:rPr>
          <w:lang w:val="fr-FR"/>
        </w:rPr>
        <w:t xml:space="preserve"> présente les antécédents médicaux liés à la maladie et les caractéristiques initiales des patients pédiatriques inclus dans l’étude ALXN1210</w:t>
      </w:r>
      <w:r w:rsidRPr="0039680F">
        <w:rPr>
          <w:lang w:val="fr-FR"/>
        </w:rPr>
        <w:noBreakHyphen/>
        <w:t>PNH</w:t>
      </w:r>
      <w:r w:rsidRPr="0039680F">
        <w:rPr>
          <w:lang w:val="fr-FR"/>
        </w:rPr>
        <w:noBreakHyphen/>
        <w:t>304.</w:t>
      </w:r>
    </w:p>
    <w:p w14:paraId="4A39F49F" w14:textId="77777777" w:rsidR="00153142" w:rsidRPr="00B17E2A" w:rsidRDefault="00153142" w:rsidP="000403E5">
      <w:pPr>
        <w:autoSpaceDE w:val="0"/>
        <w:autoSpaceDN w:val="0"/>
        <w:adjustRightInd w:val="0"/>
        <w:spacing w:line="240" w:lineRule="auto"/>
        <w:rPr>
          <w:lang w:val="fr-FR"/>
        </w:rPr>
      </w:pPr>
    </w:p>
    <w:p w14:paraId="2C6A5892" w14:textId="77777777" w:rsidR="00153142" w:rsidRPr="00B17E2A" w:rsidRDefault="00153142" w:rsidP="000403E5">
      <w:pPr>
        <w:pStyle w:val="Caption"/>
        <w:keepNext/>
        <w:keepLines/>
        <w:ind w:left="1418" w:hanging="1418"/>
        <w:rPr>
          <w:sz w:val="22"/>
          <w:szCs w:val="22"/>
          <w:lang w:val="fr-FR"/>
        </w:rPr>
      </w:pPr>
      <w:bookmarkStart w:id="73" w:name="_Hlk55233108"/>
      <w:r w:rsidRPr="00B17E2A">
        <w:rPr>
          <w:sz w:val="22"/>
          <w:szCs w:val="22"/>
          <w:lang w:val="fr-FR"/>
        </w:rPr>
        <w:t>Tableau </w:t>
      </w:r>
      <w:r>
        <w:rPr>
          <w:sz w:val="22"/>
          <w:szCs w:val="22"/>
          <w:lang w:val="fr-FR"/>
        </w:rPr>
        <w:t>17</w:t>
      </w:r>
      <w:r w:rsidRPr="00B17E2A">
        <w:rPr>
          <w:sz w:val="22"/>
          <w:szCs w:val="22"/>
          <w:lang w:val="fr-FR"/>
        </w:rPr>
        <w:t> :</w:t>
      </w:r>
      <w:r w:rsidRPr="00B17E2A">
        <w:rPr>
          <w:sz w:val="22"/>
          <w:szCs w:val="22"/>
          <w:lang w:val="fr-FR"/>
        </w:rPr>
        <w:tab/>
      </w:r>
      <w:r>
        <w:rPr>
          <w:sz w:val="22"/>
          <w:szCs w:val="22"/>
          <w:lang w:val="fr-FR"/>
        </w:rPr>
        <w:t>Antécédents médicaux liés à la maladie et caractéristiques initiales</w:t>
      </w:r>
      <w:r w:rsidRPr="00B17E2A">
        <w:rPr>
          <w:sz w:val="22"/>
          <w:szCs w:val="22"/>
          <w:lang w:val="fr-FR"/>
        </w:rPr>
        <w:t xml:space="preserve"> (population complète d’analyse)</w:t>
      </w:r>
    </w:p>
    <w:tbl>
      <w:tblPr>
        <w:tblW w:w="935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673"/>
        <w:gridCol w:w="2410"/>
        <w:gridCol w:w="2268"/>
      </w:tblGrid>
      <w:tr w:rsidR="00153142" w:rsidRPr="008C083F" w14:paraId="380DEEA7" w14:textId="77777777" w:rsidTr="00562A7E">
        <w:trPr>
          <w:jc w:val="center"/>
        </w:trPr>
        <w:tc>
          <w:tcPr>
            <w:tcW w:w="4673" w:type="dxa"/>
            <w:tcBorders>
              <w:top w:val="single" w:sz="4" w:space="0" w:color="auto"/>
              <w:left w:val="single" w:sz="4" w:space="0" w:color="auto"/>
              <w:bottom w:val="nil"/>
              <w:right w:val="single" w:sz="4" w:space="0" w:color="auto"/>
            </w:tcBorders>
          </w:tcPr>
          <w:p w14:paraId="06D4A698" w14:textId="77777777" w:rsidR="00153142" w:rsidRPr="00574160" w:rsidRDefault="00153142" w:rsidP="00562A7E">
            <w:pPr>
              <w:pStyle w:val="C-TableText"/>
              <w:keepNext/>
              <w:keepLines/>
              <w:tabs>
                <w:tab w:val="left" w:pos="86"/>
              </w:tabs>
              <w:rPr>
                <w:b/>
                <w:bCs/>
                <w:lang w:val="fr-FR"/>
              </w:rPr>
            </w:pPr>
            <w:r w:rsidRPr="00574160">
              <w:rPr>
                <w:b/>
                <w:lang w:val="fr-FR"/>
              </w:rPr>
              <w:t>Paramètre</w:t>
            </w:r>
          </w:p>
        </w:tc>
        <w:tc>
          <w:tcPr>
            <w:tcW w:w="2410" w:type="dxa"/>
            <w:tcBorders>
              <w:top w:val="single" w:sz="4" w:space="0" w:color="auto"/>
              <w:left w:val="single" w:sz="4" w:space="0" w:color="auto"/>
              <w:bottom w:val="nil"/>
              <w:right w:val="single" w:sz="4" w:space="0" w:color="auto"/>
            </w:tcBorders>
          </w:tcPr>
          <w:p w14:paraId="2707C89F" w14:textId="77777777" w:rsidR="00153142" w:rsidRPr="00574160" w:rsidRDefault="00153142" w:rsidP="00562A7E">
            <w:pPr>
              <w:pStyle w:val="C-TableHeader0"/>
              <w:keepLines/>
              <w:tabs>
                <w:tab w:val="left" w:pos="144"/>
              </w:tabs>
              <w:jc w:val="center"/>
              <w:rPr>
                <w:rFonts w:ascii="Times New Roman" w:hAnsi="Times New Roman"/>
              </w:rPr>
            </w:pPr>
            <w:r w:rsidRPr="00574160">
              <w:rPr>
                <w:rFonts w:ascii="Times New Roman" w:hAnsi="Times New Roman"/>
              </w:rPr>
              <w:t xml:space="preserve">Patients naïfs d’inhibiteur du complément </w:t>
            </w:r>
          </w:p>
          <w:p w14:paraId="70A84676" w14:textId="77777777" w:rsidR="00153142" w:rsidRPr="00574160" w:rsidRDefault="00153142" w:rsidP="00562A7E">
            <w:pPr>
              <w:pStyle w:val="C-TableText"/>
              <w:keepNext/>
              <w:keepLines/>
              <w:tabs>
                <w:tab w:val="left" w:pos="86"/>
              </w:tabs>
              <w:jc w:val="center"/>
              <w:rPr>
                <w:b/>
                <w:lang w:val="fr-FR"/>
              </w:rPr>
            </w:pPr>
            <w:r w:rsidRPr="00574160">
              <w:rPr>
                <w:b/>
                <w:lang w:val="fr-FR"/>
              </w:rPr>
              <w:t>(N = 5)</w:t>
            </w:r>
          </w:p>
        </w:tc>
        <w:tc>
          <w:tcPr>
            <w:tcW w:w="2268" w:type="dxa"/>
            <w:tcBorders>
              <w:top w:val="single" w:sz="4" w:space="0" w:color="auto"/>
              <w:left w:val="single" w:sz="4" w:space="0" w:color="auto"/>
              <w:bottom w:val="nil"/>
              <w:right w:val="single" w:sz="4" w:space="0" w:color="auto"/>
            </w:tcBorders>
          </w:tcPr>
          <w:p w14:paraId="02A420BF" w14:textId="77777777" w:rsidR="00153142" w:rsidRPr="00574160" w:rsidRDefault="00153142" w:rsidP="00562A7E">
            <w:pPr>
              <w:pStyle w:val="C-TableHeader0"/>
              <w:keepLines/>
              <w:jc w:val="center"/>
              <w:rPr>
                <w:rFonts w:ascii="Times New Roman" w:hAnsi="Times New Roman"/>
              </w:rPr>
            </w:pPr>
            <w:r w:rsidRPr="00574160">
              <w:rPr>
                <w:rFonts w:ascii="Times New Roman" w:hAnsi="Times New Roman"/>
              </w:rPr>
              <w:t xml:space="preserve">Patients préalablement traités par l’eculizumab </w:t>
            </w:r>
          </w:p>
          <w:p w14:paraId="6D88E6DF" w14:textId="77777777" w:rsidR="00153142" w:rsidRPr="00574160" w:rsidRDefault="00153142" w:rsidP="00562A7E">
            <w:pPr>
              <w:pStyle w:val="C-TableText"/>
              <w:keepNext/>
              <w:keepLines/>
              <w:tabs>
                <w:tab w:val="left" w:pos="86"/>
              </w:tabs>
              <w:jc w:val="center"/>
              <w:rPr>
                <w:b/>
                <w:lang w:val="fr-FR"/>
              </w:rPr>
            </w:pPr>
            <w:r w:rsidRPr="00574160">
              <w:rPr>
                <w:b/>
                <w:lang w:val="fr-FR"/>
              </w:rPr>
              <w:t>(N = 8)</w:t>
            </w:r>
          </w:p>
        </w:tc>
      </w:tr>
      <w:tr w:rsidR="00153142" w:rsidRPr="00B17E2A" w14:paraId="3E9BC519" w14:textId="77777777" w:rsidTr="00562A7E">
        <w:trPr>
          <w:jc w:val="center"/>
        </w:trPr>
        <w:tc>
          <w:tcPr>
            <w:tcW w:w="4673" w:type="dxa"/>
            <w:tcBorders>
              <w:top w:val="single" w:sz="4" w:space="0" w:color="auto"/>
              <w:left w:val="single" w:sz="4" w:space="0" w:color="auto"/>
              <w:bottom w:val="nil"/>
              <w:right w:val="single" w:sz="4" w:space="0" w:color="auto"/>
            </w:tcBorders>
          </w:tcPr>
          <w:p w14:paraId="09894DF8" w14:textId="77777777" w:rsidR="00153142" w:rsidRPr="00B17E2A" w:rsidRDefault="00153142" w:rsidP="00562A7E">
            <w:pPr>
              <w:pStyle w:val="C-TableText"/>
              <w:keepNext/>
              <w:keepLines/>
              <w:widowControl w:val="0"/>
              <w:tabs>
                <w:tab w:val="left" w:pos="86"/>
              </w:tabs>
              <w:rPr>
                <w:lang w:val="fr-FR"/>
              </w:rPr>
            </w:pPr>
            <w:r w:rsidRPr="00B17E2A">
              <w:rPr>
                <w:lang w:val="fr-FR"/>
              </w:rPr>
              <w:t>Taille totale du clone HPN érythrocytaire (%)</w:t>
            </w:r>
          </w:p>
        </w:tc>
        <w:tc>
          <w:tcPr>
            <w:tcW w:w="2410" w:type="dxa"/>
            <w:tcBorders>
              <w:top w:val="single" w:sz="4" w:space="0" w:color="auto"/>
              <w:left w:val="single" w:sz="4" w:space="0" w:color="auto"/>
              <w:bottom w:val="nil"/>
              <w:right w:val="single" w:sz="4" w:space="0" w:color="auto"/>
            </w:tcBorders>
          </w:tcPr>
          <w:p w14:paraId="7380D9A4" w14:textId="77777777" w:rsidR="00153142" w:rsidRPr="00B17E2A" w:rsidRDefault="00153142" w:rsidP="00562A7E">
            <w:pPr>
              <w:pStyle w:val="C-TableText"/>
              <w:keepNext/>
              <w:keepLines/>
              <w:widowControl w:val="0"/>
              <w:tabs>
                <w:tab w:val="left" w:pos="86"/>
              </w:tabs>
              <w:jc w:val="center"/>
              <w:rPr>
                <w:lang w:val="fr-FR"/>
              </w:rPr>
            </w:pPr>
            <w:r w:rsidRPr="00B17E2A">
              <w:rPr>
                <w:lang w:val="fr-FR"/>
              </w:rPr>
              <w:t>(N = 4)</w:t>
            </w:r>
          </w:p>
        </w:tc>
        <w:tc>
          <w:tcPr>
            <w:tcW w:w="2268" w:type="dxa"/>
            <w:tcBorders>
              <w:top w:val="single" w:sz="4" w:space="0" w:color="auto"/>
              <w:left w:val="single" w:sz="4" w:space="0" w:color="auto"/>
              <w:bottom w:val="nil"/>
              <w:right w:val="single" w:sz="4" w:space="0" w:color="auto"/>
            </w:tcBorders>
          </w:tcPr>
          <w:p w14:paraId="312A4B69" w14:textId="77777777" w:rsidR="00153142" w:rsidRPr="00B17E2A" w:rsidRDefault="00153142" w:rsidP="00562A7E">
            <w:pPr>
              <w:pStyle w:val="C-TableText"/>
              <w:keepNext/>
              <w:keepLines/>
              <w:widowControl w:val="0"/>
              <w:tabs>
                <w:tab w:val="left" w:pos="86"/>
              </w:tabs>
              <w:jc w:val="center"/>
              <w:rPr>
                <w:lang w:val="fr-FR"/>
              </w:rPr>
            </w:pPr>
            <w:r w:rsidRPr="00B17E2A">
              <w:rPr>
                <w:lang w:val="fr-FR"/>
              </w:rPr>
              <w:t>N = 6</w:t>
            </w:r>
          </w:p>
        </w:tc>
      </w:tr>
      <w:tr w:rsidR="00153142" w:rsidRPr="00B17E2A" w14:paraId="308F1A14" w14:textId="77777777" w:rsidTr="00562A7E">
        <w:trPr>
          <w:jc w:val="center"/>
        </w:trPr>
        <w:tc>
          <w:tcPr>
            <w:tcW w:w="4673" w:type="dxa"/>
            <w:tcBorders>
              <w:top w:val="nil"/>
              <w:left w:val="single" w:sz="4" w:space="0" w:color="auto"/>
              <w:bottom w:val="single" w:sz="4" w:space="0" w:color="auto"/>
              <w:right w:val="single" w:sz="4" w:space="0" w:color="auto"/>
            </w:tcBorders>
          </w:tcPr>
          <w:p w14:paraId="78E534A2" w14:textId="77777777" w:rsidR="00153142" w:rsidRPr="00B17E2A" w:rsidRDefault="00153142" w:rsidP="00562A7E">
            <w:pPr>
              <w:pStyle w:val="C-TableText"/>
              <w:keepNext/>
              <w:keepLines/>
              <w:widowControl w:val="0"/>
              <w:tabs>
                <w:tab w:val="left" w:pos="86"/>
              </w:tabs>
              <w:rPr>
                <w:lang w:val="fr-FR"/>
              </w:rPr>
            </w:pPr>
            <w:r w:rsidRPr="00B17E2A">
              <w:rPr>
                <w:lang w:val="fr-FR"/>
              </w:rPr>
              <w:t xml:space="preserve">  Médiane (min, max)</w:t>
            </w:r>
          </w:p>
        </w:tc>
        <w:tc>
          <w:tcPr>
            <w:tcW w:w="2410" w:type="dxa"/>
            <w:tcBorders>
              <w:top w:val="nil"/>
              <w:left w:val="single" w:sz="4" w:space="0" w:color="auto"/>
              <w:bottom w:val="single" w:sz="4" w:space="0" w:color="auto"/>
              <w:right w:val="single" w:sz="4" w:space="0" w:color="auto"/>
            </w:tcBorders>
          </w:tcPr>
          <w:p w14:paraId="0C2121EB" w14:textId="77777777" w:rsidR="00153142" w:rsidRPr="00B17E2A" w:rsidRDefault="00153142" w:rsidP="00562A7E">
            <w:pPr>
              <w:pStyle w:val="C-TableText"/>
              <w:keepNext/>
              <w:keepLines/>
              <w:widowControl w:val="0"/>
              <w:tabs>
                <w:tab w:val="left" w:pos="86"/>
              </w:tabs>
              <w:jc w:val="center"/>
              <w:rPr>
                <w:lang w:val="fr-FR"/>
              </w:rPr>
            </w:pPr>
            <w:r w:rsidRPr="00B17E2A">
              <w:rPr>
                <w:lang w:val="fr-FR"/>
              </w:rPr>
              <w:t>40</w:t>
            </w:r>
            <w:r>
              <w:rPr>
                <w:lang w:val="fr-FR"/>
              </w:rPr>
              <w:t>,</w:t>
            </w:r>
            <w:r w:rsidRPr="00B17E2A">
              <w:rPr>
                <w:lang w:val="fr-FR"/>
              </w:rPr>
              <w:t>05 (6</w:t>
            </w:r>
            <w:r>
              <w:rPr>
                <w:lang w:val="fr-FR"/>
              </w:rPr>
              <w:t>,</w:t>
            </w:r>
            <w:r w:rsidRPr="00B17E2A">
              <w:rPr>
                <w:lang w:val="fr-FR"/>
              </w:rPr>
              <w:t>9</w:t>
            </w:r>
            <w:r>
              <w:rPr>
                <w:lang w:val="fr-FR"/>
              </w:rPr>
              <w:t> ;</w:t>
            </w:r>
            <w:r w:rsidRPr="00B17E2A">
              <w:rPr>
                <w:lang w:val="fr-FR"/>
              </w:rPr>
              <w:t xml:space="preserve"> 68</w:t>
            </w:r>
            <w:r>
              <w:rPr>
                <w:lang w:val="fr-FR"/>
              </w:rPr>
              <w:t>,</w:t>
            </w:r>
            <w:r w:rsidRPr="00B17E2A">
              <w:rPr>
                <w:lang w:val="fr-FR"/>
              </w:rPr>
              <w:t>1)</w:t>
            </w:r>
          </w:p>
        </w:tc>
        <w:tc>
          <w:tcPr>
            <w:tcW w:w="2268" w:type="dxa"/>
            <w:tcBorders>
              <w:top w:val="nil"/>
              <w:left w:val="single" w:sz="4" w:space="0" w:color="auto"/>
              <w:bottom w:val="single" w:sz="4" w:space="0" w:color="auto"/>
              <w:right w:val="single" w:sz="4" w:space="0" w:color="auto"/>
            </w:tcBorders>
          </w:tcPr>
          <w:p w14:paraId="6E1ED99C" w14:textId="77777777" w:rsidR="00153142" w:rsidRPr="00B17E2A" w:rsidRDefault="00153142" w:rsidP="00562A7E">
            <w:pPr>
              <w:pStyle w:val="C-TableText"/>
              <w:keepNext/>
              <w:keepLines/>
              <w:widowControl w:val="0"/>
              <w:tabs>
                <w:tab w:val="left" w:pos="86"/>
              </w:tabs>
              <w:jc w:val="center"/>
              <w:rPr>
                <w:lang w:val="fr-FR"/>
              </w:rPr>
            </w:pPr>
            <w:r w:rsidRPr="00B17E2A">
              <w:rPr>
                <w:lang w:val="fr-FR"/>
              </w:rPr>
              <w:t>71</w:t>
            </w:r>
            <w:r>
              <w:rPr>
                <w:lang w:val="fr-FR"/>
              </w:rPr>
              <w:t>,</w:t>
            </w:r>
            <w:r w:rsidRPr="00B17E2A">
              <w:rPr>
                <w:lang w:val="fr-FR"/>
              </w:rPr>
              <w:t>15 (21</w:t>
            </w:r>
            <w:r>
              <w:rPr>
                <w:lang w:val="fr-FR"/>
              </w:rPr>
              <w:t>,</w:t>
            </w:r>
            <w:r w:rsidRPr="00B17E2A">
              <w:rPr>
                <w:lang w:val="fr-FR"/>
              </w:rPr>
              <w:t>2</w:t>
            </w:r>
            <w:r>
              <w:rPr>
                <w:lang w:val="fr-FR"/>
              </w:rPr>
              <w:t> ;</w:t>
            </w:r>
            <w:r w:rsidRPr="00B17E2A">
              <w:rPr>
                <w:lang w:val="fr-FR"/>
              </w:rPr>
              <w:t xml:space="preserve"> 85</w:t>
            </w:r>
            <w:r>
              <w:rPr>
                <w:lang w:val="fr-FR"/>
              </w:rPr>
              <w:t>,</w:t>
            </w:r>
            <w:r w:rsidRPr="00B17E2A">
              <w:rPr>
                <w:lang w:val="fr-FR"/>
              </w:rPr>
              <w:t>4)</w:t>
            </w:r>
          </w:p>
        </w:tc>
      </w:tr>
      <w:tr w:rsidR="00153142" w:rsidRPr="008C083F" w14:paraId="74DA0C7D" w14:textId="77777777" w:rsidTr="00562A7E">
        <w:trPr>
          <w:jc w:val="center"/>
        </w:trPr>
        <w:tc>
          <w:tcPr>
            <w:tcW w:w="4673" w:type="dxa"/>
            <w:tcBorders>
              <w:top w:val="single" w:sz="4" w:space="0" w:color="auto"/>
              <w:left w:val="single" w:sz="4" w:space="0" w:color="auto"/>
              <w:bottom w:val="nil"/>
              <w:right w:val="single" w:sz="4" w:space="0" w:color="auto"/>
            </w:tcBorders>
          </w:tcPr>
          <w:p w14:paraId="7CE83406" w14:textId="77777777" w:rsidR="00153142" w:rsidRPr="00B17E2A" w:rsidRDefault="00153142" w:rsidP="00562A7E">
            <w:pPr>
              <w:pStyle w:val="C-TableText"/>
              <w:keepNext/>
              <w:keepLines/>
              <w:widowControl w:val="0"/>
              <w:tabs>
                <w:tab w:val="left" w:pos="86"/>
              </w:tabs>
              <w:rPr>
                <w:lang w:val="fr-FR"/>
              </w:rPr>
            </w:pPr>
            <w:r w:rsidRPr="00B17E2A">
              <w:rPr>
                <w:lang w:val="fr-FR"/>
              </w:rPr>
              <w:t>Taille totale du clone HPN granulocytaire (%)</w:t>
            </w:r>
          </w:p>
        </w:tc>
        <w:tc>
          <w:tcPr>
            <w:tcW w:w="2410" w:type="dxa"/>
            <w:tcBorders>
              <w:top w:val="single" w:sz="4" w:space="0" w:color="auto"/>
              <w:left w:val="single" w:sz="4" w:space="0" w:color="auto"/>
              <w:bottom w:val="nil"/>
              <w:right w:val="single" w:sz="4" w:space="0" w:color="auto"/>
            </w:tcBorders>
          </w:tcPr>
          <w:p w14:paraId="7320C44F" w14:textId="77777777" w:rsidR="00153142" w:rsidRPr="00B17E2A" w:rsidRDefault="00153142" w:rsidP="00562A7E">
            <w:pPr>
              <w:pStyle w:val="C-TableText"/>
              <w:keepNext/>
              <w:keepLines/>
              <w:widowControl w:val="0"/>
              <w:tabs>
                <w:tab w:val="left" w:pos="86"/>
              </w:tabs>
              <w:jc w:val="center"/>
              <w:rPr>
                <w:lang w:val="fr-FR"/>
              </w:rPr>
            </w:pPr>
          </w:p>
        </w:tc>
        <w:tc>
          <w:tcPr>
            <w:tcW w:w="2268" w:type="dxa"/>
            <w:tcBorders>
              <w:top w:val="single" w:sz="4" w:space="0" w:color="auto"/>
              <w:left w:val="single" w:sz="4" w:space="0" w:color="auto"/>
              <w:bottom w:val="nil"/>
              <w:right w:val="single" w:sz="4" w:space="0" w:color="auto"/>
            </w:tcBorders>
          </w:tcPr>
          <w:p w14:paraId="4B180DE6" w14:textId="77777777" w:rsidR="00153142" w:rsidRPr="00B17E2A" w:rsidRDefault="00153142" w:rsidP="00562A7E">
            <w:pPr>
              <w:pStyle w:val="C-TableText"/>
              <w:keepNext/>
              <w:keepLines/>
              <w:widowControl w:val="0"/>
              <w:tabs>
                <w:tab w:val="left" w:pos="86"/>
              </w:tabs>
              <w:jc w:val="center"/>
              <w:rPr>
                <w:lang w:val="fr-FR"/>
              </w:rPr>
            </w:pPr>
          </w:p>
        </w:tc>
      </w:tr>
      <w:tr w:rsidR="00153142" w:rsidRPr="00B17E2A" w14:paraId="4DCCB023" w14:textId="77777777" w:rsidTr="00562A7E">
        <w:trPr>
          <w:jc w:val="center"/>
        </w:trPr>
        <w:tc>
          <w:tcPr>
            <w:tcW w:w="4673" w:type="dxa"/>
            <w:tcBorders>
              <w:top w:val="nil"/>
              <w:left w:val="single" w:sz="4" w:space="0" w:color="auto"/>
              <w:bottom w:val="single" w:sz="4" w:space="0" w:color="auto"/>
              <w:right w:val="single" w:sz="4" w:space="0" w:color="auto"/>
            </w:tcBorders>
          </w:tcPr>
          <w:p w14:paraId="6C1E12BD" w14:textId="77777777" w:rsidR="00153142" w:rsidRPr="00B17E2A" w:rsidRDefault="00153142" w:rsidP="00562A7E">
            <w:pPr>
              <w:pStyle w:val="C-TableText"/>
              <w:keepNext/>
              <w:keepLines/>
              <w:widowControl w:val="0"/>
              <w:tabs>
                <w:tab w:val="left" w:pos="86"/>
              </w:tabs>
              <w:rPr>
                <w:lang w:val="fr-FR"/>
              </w:rPr>
            </w:pPr>
            <w:r w:rsidRPr="00B17E2A">
              <w:rPr>
                <w:lang w:val="fr-FR"/>
              </w:rPr>
              <w:t xml:space="preserve">  Médiane (min, max)</w:t>
            </w:r>
          </w:p>
        </w:tc>
        <w:tc>
          <w:tcPr>
            <w:tcW w:w="2410" w:type="dxa"/>
            <w:tcBorders>
              <w:top w:val="nil"/>
              <w:left w:val="single" w:sz="4" w:space="0" w:color="auto"/>
              <w:bottom w:val="single" w:sz="4" w:space="0" w:color="auto"/>
              <w:right w:val="single" w:sz="4" w:space="0" w:color="auto"/>
            </w:tcBorders>
          </w:tcPr>
          <w:p w14:paraId="58C1DC43" w14:textId="77777777" w:rsidR="00153142" w:rsidRPr="00B17E2A" w:rsidRDefault="00153142" w:rsidP="00562A7E">
            <w:pPr>
              <w:pStyle w:val="C-TableText"/>
              <w:keepNext/>
              <w:keepLines/>
              <w:widowControl w:val="0"/>
              <w:tabs>
                <w:tab w:val="left" w:pos="86"/>
              </w:tabs>
              <w:jc w:val="center"/>
              <w:rPr>
                <w:lang w:val="fr-FR"/>
              </w:rPr>
            </w:pPr>
            <w:r w:rsidRPr="00B17E2A">
              <w:rPr>
                <w:lang w:val="fr-FR"/>
              </w:rPr>
              <w:t>78,30 (36,8</w:t>
            </w:r>
            <w:r>
              <w:rPr>
                <w:lang w:val="fr-FR"/>
              </w:rPr>
              <w:t> ;</w:t>
            </w:r>
            <w:r w:rsidRPr="00B17E2A">
              <w:rPr>
                <w:lang w:val="fr-FR"/>
              </w:rPr>
              <w:t xml:space="preserve"> 99,0)</w:t>
            </w:r>
          </w:p>
        </w:tc>
        <w:tc>
          <w:tcPr>
            <w:tcW w:w="2268" w:type="dxa"/>
            <w:tcBorders>
              <w:top w:val="nil"/>
              <w:left w:val="single" w:sz="4" w:space="0" w:color="auto"/>
              <w:bottom w:val="single" w:sz="4" w:space="0" w:color="auto"/>
              <w:right w:val="single" w:sz="4" w:space="0" w:color="auto"/>
            </w:tcBorders>
          </w:tcPr>
          <w:p w14:paraId="202BDD12" w14:textId="77777777" w:rsidR="00153142" w:rsidRPr="00B17E2A" w:rsidRDefault="00153142" w:rsidP="00562A7E">
            <w:pPr>
              <w:pStyle w:val="C-TableText"/>
              <w:keepNext/>
              <w:keepLines/>
              <w:widowControl w:val="0"/>
              <w:tabs>
                <w:tab w:val="left" w:pos="86"/>
              </w:tabs>
              <w:jc w:val="center"/>
              <w:rPr>
                <w:lang w:val="fr-FR"/>
              </w:rPr>
            </w:pPr>
            <w:r w:rsidRPr="00B17E2A">
              <w:rPr>
                <w:lang w:val="fr-FR"/>
              </w:rPr>
              <w:t>91,60 (20,3</w:t>
            </w:r>
            <w:r>
              <w:rPr>
                <w:lang w:val="fr-FR"/>
              </w:rPr>
              <w:t> ;</w:t>
            </w:r>
            <w:r w:rsidRPr="00B17E2A">
              <w:rPr>
                <w:lang w:val="fr-FR"/>
              </w:rPr>
              <w:t xml:space="preserve"> 97,6)</w:t>
            </w:r>
          </w:p>
        </w:tc>
      </w:tr>
      <w:tr w:rsidR="00153142" w:rsidRPr="00B17E2A" w14:paraId="24C66B80" w14:textId="77777777" w:rsidTr="00562A7E">
        <w:trPr>
          <w:jc w:val="center"/>
        </w:trPr>
        <w:tc>
          <w:tcPr>
            <w:tcW w:w="4673" w:type="dxa"/>
            <w:tcBorders>
              <w:top w:val="single" w:sz="4" w:space="0" w:color="auto"/>
              <w:left w:val="single" w:sz="4" w:space="0" w:color="auto"/>
              <w:bottom w:val="single" w:sz="4" w:space="0" w:color="auto"/>
              <w:right w:val="single" w:sz="4" w:space="0" w:color="auto"/>
            </w:tcBorders>
          </w:tcPr>
          <w:p w14:paraId="408E1C2F" w14:textId="77777777" w:rsidR="00153142" w:rsidRPr="00B17E2A" w:rsidRDefault="00153142" w:rsidP="00562A7E">
            <w:pPr>
              <w:pStyle w:val="C-TableText"/>
              <w:keepNext/>
              <w:keepLines/>
              <w:widowControl w:val="0"/>
              <w:tabs>
                <w:tab w:val="left" w:pos="86"/>
              </w:tabs>
              <w:rPr>
                <w:lang w:val="fr-FR"/>
              </w:rPr>
            </w:pPr>
            <w:r w:rsidRPr="00B17E2A">
              <w:rPr>
                <w:lang w:val="fr-FR"/>
              </w:rPr>
              <w:t>Nombre de patients ayant reçu des transfusions de concentré érythrocytaire/sang total au cours des 12 mois précédant la première dose, n (%)</w:t>
            </w:r>
          </w:p>
        </w:tc>
        <w:tc>
          <w:tcPr>
            <w:tcW w:w="2410" w:type="dxa"/>
            <w:tcBorders>
              <w:top w:val="single" w:sz="4" w:space="0" w:color="auto"/>
              <w:left w:val="single" w:sz="4" w:space="0" w:color="auto"/>
              <w:bottom w:val="single" w:sz="4" w:space="0" w:color="auto"/>
              <w:right w:val="single" w:sz="4" w:space="0" w:color="auto"/>
            </w:tcBorders>
          </w:tcPr>
          <w:p w14:paraId="26DC1F60" w14:textId="77777777" w:rsidR="00153142" w:rsidRPr="00B17E2A" w:rsidRDefault="00153142" w:rsidP="00562A7E">
            <w:pPr>
              <w:pStyle w:val="C-TableText"/>
              <w:keepNext/>
              <w:keepLines/>
              <w:widowControl w:val="0"/>
              <w:tabs>
                <w:tab w:val="left" w:pos="86"/>
              </w:tabs>
              <w:jc w:val="center"/>
              <w:rPr>
                <w:lang w:val="fr-FR"/>
              </w:rPr>
            </w:pPr>
            <w:r w:rsidRPr="00B17E2A">
              <w:rPr>
                <w:lang w:val="fr-FR"/>
              </w:rPr>
              <w:t>2 (40,0)</w:t>
            </w:r>
          </w:p>
        </w:tc>
        <w:tc>
          <w:tcPr>
            <w:tcW w:w="2268" w:type="dxa"/>
            <w:tcBorders>
              <w:top w:val="single" w:sz="4" w:space="0" w:color="auto"/>
              <w:left w:val="single" w:sz="4" w:space="0" w:color="auto"/>
              <w:bottom w:val="single" w:sz="4" w:space="0" w:color="auto"/>
              <w:right w:val="single" w:sz="4" w:space="0" w:color="auto"/>
            </w:tcBorders>
          </w:tcPr>
          <w:p w14:paraId="65AC79B8" w14:textId="77777777" w:rsidR="00153142" w:rsidRPr="00B17E2A" w:rsidRDefault="00153142" w:rsidP="00562A7E">
            <w:pPr>
              <w:pStyle w:val="C-TableText"/>
              <w:keepNext/>
              <w:keepLines/>
              <w:widowControl w:val="0"/>
              <w:tabs>
                <w:tab w:val="left" w:pos="86"/>
              </w:tabs>
              <w:jc w:val="center"/>
              <w:rPr>
                <w:lang w:val="fr-FR"/>
              </w:rPr>
            </w:pPr>
            <w:r w:rsidRPr="00B17E2A">
              <w:rPr>
                <w:lang w:val="fr-FR"/>
              </w:rPr>
              <w:t>2 (25,0)</w:t>
            </w:r>
          </w:p>
        </w:tc>
      </w:tr>
      <w:tr w:rsidR="00153142" w:rsidRPr="008C083F" w14:paraId="5145ACE8" w14:textId="77777777" w:rsidTr="00562A7E">
        <w:trPr>
          <w:jc w:val="center"/>
        </w:trPr>
        <w:tc>
          <w:tcPr>
            <w:tcW w:w="4673" w:type="dxa"/>
            <w:tcBorders>
              <w:top w:val="single" w:sz="4" w:space="0" w:color="auto"/>
              <w:left w:val="single" w:sz="4" w:space="0" w:color="auto"/>
              <w:bottom w:val="nil"/>
              <w:right w:val="single" w:sz="4" w:space="0" w:color="auto"/>
            </w:tcBorders>
          </w:tcPr>
          <w:p w14:paraId="6B16D74D" w14:textId="77777777" w:rsidR="00153142" w:rsidRPr="00B17E2A" w:rsidRDefault="00153142" w:rsidP="00562A7E">
            <w:pPr>
              <w:pStyle w:val="C-TableText"/>
              <w:keepNext/>
              <w:keepLines/>
              <w:widowControl w:val="0"/>
              <w:tabs>
                <w:tab w:val="left" w:pos="86"/>
              </w:tabs>
              <w:rPr>
                <w:lang w:val="fr-FR"/>
              </w:rPr>
            </w:pPr>
            <w:r w:rsidRPr="00B17E2A">
              <w:rPr>
                <w:lang w:val="fr-FR"/>
              </w:rPr>
              <w:t>Nombre de transfusions de concentré érythrocytaire/sang total au cours des 12 mois précédant la première dose</w:t>
            </w:r>
          </w:p>
        </w:tc>
        <w:tc>
          <w:tcPr>
            <w:tcW w:w="2410" w:type="dxa"/>
            <w:tcBorders>
              <w:top w:val="single" w:sz="4" w:space="0" w:color="auto"/>
              <w:left w:val="single" w:sz="4" w:space="0" w:color="auto"/>
              <w:bottom w:val="nil"/>
              <w:right w:val="single" w:sz="4" w:space="0" w:color="auto"/>
            </w:tcBorders>
          </w:tcPr>
          <w:p w14:paraId="664EA1F3" w14:textId="77777777" w:rsidR="00153142" w:rsidRPr="00B17E2A" w:rsidRDefault="00153142" w:rsidP="00562A7E">
            <w:pPr>
              <w:pStyle w:val="C-TableText"/>
              <w:keepNext/>
              <w:keepLines/>
              <w:widowControl w:val="0"/>
              <w:tabs>
                <w:tab w:val="left" w:pos="86"/>
              </w:tabs>
              <w:jc w:val="center"/>
              <w:rPr>
                <w:lang w:val="fr-FR"/>
              </w:rPr>
            </w:pPr>
          </w:p>
        </w:tc>
        <w:tc>
          <w:tcPr>
            <w:tcW w:w="2268" w:type="dxa"/>
            <w:tcBorders>
              <w:top w:val="single" w:sz="4" w:space="0" w:color="auto"/>
              <w:left w:val="single" w:sz="4" w:space="0" w:color="auto"/>
              <w:bottom w:val="nil"/>
              <w:right w:val="single" w:sz="4" w:space="0" w:color="auto"/>
            </w:tcBorders>
          </w:tcPr>
          <w:p w14:paraId="71A7E694" w14:textId="77777777" w:rsidR="00153142" w:rsidRPr="00B17E2A" w:rsidRDefault="00153142" w:rsidP="00562A7E">
            <w:pPr>
              <w:pStyle w:val="C-TableText"/>
              <w:keepNext/>
              <w:keepLines/>
              <w:widowControl w:val="0"/>
              <w:tabs>
                <w:tab w:val="left" w:pos="86"/>
              </w:tabs>
              <w:jc w:val="center"/>
              <w:rPr>
                <w:lang w:val="fr-FR"/>
              </w:rPr>
            </w:pPr>
          </w:p>
        </w:tc>
      </w:tr>
      <w:tr w:rsidR="00153142" w:rsidRPr="00B17E2A" w14:paraId="1638D326" w14:textId="77777777" w:rsidTr="00562A7E">
        <w:trPr>
          <w:jc w:val="center"/>
        </w:trPr>
        <w:tc>
          <w:tcPr>
            <w:tcW w:w="4673" w:type="dxa"/>
            <w:tcBorders>
              <w:top w:val="nil"/>
              <w:left w:val="single" w:sz="4" w:space="0" w:color="auto"/>
              <w:bottom w:val="nil"/>
              <w:right w:val="single" w:sz="4" w:space="0" w:color="auto"/>
            </w:tcBorders>
          </w:tcPr>
          <w:p w14:paraId="790724E8" w14:textId="77777777" w:rsidR="00153142" w:rsidRPr="00B17E2A" w:rsidRDefault="00153142" w:rsidP="00562A7E">
            <w:pPr>
              <w:pStyle w:val="C-TableText"/>
              <w:keepNext/>
              <w:keepLines/>
              <w:widowControl w:val="0"/>
              <w:tabs>
                <w:tab w:val="left" w:pos="86"/>
              </w:tabs>
              <w:rPr>
                <w:lang w:val="fr-FR"/>
              </w:rPr>
            </w:pPr>
            <w:r w:rsidRPr="00B17E2A">
              <w:rPr>
                <w:lang w:val="fr-FR"/>
              </w:rPr>
              <w:t xml:space="preserve">  Total</w:t>
            </w:r>
          </w:p>
        </w:tc>
        <w:tc>
          <w:tcPr>
            <w:tcW w:w="2410" w:type="dxa"/>
            <w:tcBorders>
              <w:top w:val="nil"/>
              <w:left w:val="single" w:sz="4" w:space="0" w:color="auto"/>
              <w:bottom w:val="nil"/>
              <w:right w:val="single" w:sz="4" w:space="0" w:color="auto"/>
            </w:tcBorders>
          </w:tcPr>
          <w:p w14:paraId="221FD650" w14:textId="77777777" w:rsidR="00153142" w:rsidRPr="00B17E2A" w:rsidRDefault="00153142" w:rsidP="00562A7E">
            <w:pPr>
              <w:pStyle w:val="C-TableText"/>
              <w:keepNext/>
              <w:keepLines/>
              <w:widowControl w:val="0"/>
              <w:tabs>
                <w:tab w:val="left" w:pos="86"/>
              </w:tabs>
              <w:jc w:val="center"/>
              <w:rPr>
                <w:lang w:val="fr-FR"/>
              </w:rPr>
            </w:pPr>
            <w:r w:rsidRPr="00B17E2A">
              <w:rPr>
                <w:lang w:val="fr-FR"/>
              </w:rPr>
              <w:t>10</w:t>
            </w:r>
          </w:p>
        </w:tc>
        <w:tc>
          <w:tcPr>
            <w:tcW w:w="2268" w:type="dxa"/>
            <w:tcBorders>
              <w:top w:val="nil"/>
              <w:left w:val="single" w:sz="4" w:space="0" w:color="auto"/>
              <w:bottom w:val="nil"/>
              <w:right w:val="single" w:sz="4" w:space="0" w:color="auto"/>
            </w:tcBorders>
          </w:tcPr>
          <w:p w14:paraId="3A6D829F" w14:textId="77777777" w:rsidR="00153142" w:rsidRPr="00B17E2A" w:rsidRDefault="00153142" w:rsidP="00562A7E">
            <w:pPr>
              <w:pStyle w:val="C-TableText"/>
              <w:keepNext/>
              <w:keepLines/>
              <w:widowControl w:val="0"/>
              <w:tabs>
                <w:tab w:val="left" w:pos="86"/>
              </w:tabs>
              <w:jc w:val="center"/>
              <w:rPr>
                <w:lang w:val="fr-FR"/>
              </w:rPr>
            </w:pPr>
            <w:r w:rsidRPr="00B17E2A">
              <w:rPr>
                <w:lang w:val="fr-FR"/>
              </w:rPr>
              <w:t>2</w:t>
            </w:r>
          </w:p>
        </w:tc>
      </w:tr>
      <w:tr w:rsidR="00153142" w:rsidRPr="00B17E2A" w14:paraId="48B2ADB1" w14:textId="77777777" w:rsidTr="00562A7E">
        <w:trPr>
          <w:jc w:val="center"/>
        </w:trPr>
        <w:tc>
          <w:tcPr>
            <w:tcW w:w="4673" w:type="dxa"/>
            <w:tcBorders>
              <w:top w:val="nil"/>
              <w:left w:val="single" w:sz="4" w:space="0" w:color="auto"/>
              <w:bottom w:val="single" w:sz="4" w:space="0" w:color="auto"/>
              <w:right w:val="single" w:sz="4" w:space="0" w:color="auto"/>
            </w:tcBorders>
          </w:tcPr>
          <w:p w14:paraId="1D0913ED" w14:textId="77777777" w:rsidR="00153142" w:rsidRPr="00B17E2A" w:rsidRDefault="00153142" w:rsidP="00562A7E">
            <w:pPr>
              <w:pStyle w:val="C-TableText"/>
              <w:keepNext/>
              <w:keepLines/>
              <w:widowControl w:val="0"/>
              <w:tabs>
                <w:tab w:val="left" w:pos="86"/>
              </w:tabs>
              <w:rPr>
                <w:lang w:val="fr-FR"/>
              </w:rPr>
            </w:pPr>
            <w:r w:rsidRPr="00B17E2A">
              <w:rPr>
                <w:lang w:val="fr-FR"/>
              </w:rPr>
              <w:t xml:space="preserve">  Médiane (min, max)</w:t>
            </w:r>
          </w:p>
        </w:tc>
        <w:tc>
          <w:tcPr>
            <w:tcW w:w="2410" w:type="dxa"/>
            <w:tcBorders>
              <w:top w:val="nil"/>
              <w:left w:val="single" w:sz="4" w:space="0" w:color="auto"/>
              <w:bottom w:val="single" w:sz="4" w:space="0" w:color="auto"/>
              <w:right w:val="single" w:sz="4" w:space="0" w:color="auto"/>
            </w:tcBorders>
          </w:tcPr>
          <w:p w14:paraId="004E2AA4" w14:textId="77777777" w:rsidR="00153142" w:rsidRPr="00B17E2A" w:rsidRDefault="00153142" w:rsidP="00562A7E">
            <w:pPr>
              <w:pStyle w:val="C-TableText"/>
              <w:keepNext/>
              <w:keepLines/>
              <w:widowControl w:val="0"/>
              <w:tabs>
                <w:tab w:val="left" w:pos="86"/>
              </w:tabs>
              <w:jc w:val="center"/>
              <w:rPr>
                <w:lang w:val="fr-FR"/>
              </w:rPr>
            </w:pPr>
            <w:r w:rsidRPr="00B17E2A">
              <w:rPr>
                <w:lang w:val="fr-FR"/>
              </w:rPr>
              <w:t>5,0 (4, 6)</w:t>
            </w:r>
          </w:p>
        </w:tc>
        <w:tc>
          <w:tcPr>
            <w:tcW w:w="2268" w:type="dxa"/>
            <w:tcBorders>
              <w:top w:val="nil"/>
              <w:left w:val="single" w:sz="4" w:space="0" w:color="auto"/>
              <w:bottom w:val="single" w:sz="4" w:space="0" w:color="auto"/>
              <w:right w:val="single" w:sz="4" w:space="0" w:color="auto"/>
            </w:tcBorders>
          </w:tcPr>
          <w:p w14:paraId="51C68A41" w14:textId="77777777" w:rsidR="00153142" w:rsidRPr="00B17E2A" w:rsidRDefault="00153142" w:rsidP="00562A7E">
            <w:pPr>
              <w:pStyle w:val="C-TableText"/>
              <w:keepNext/>
              <w:keepLines/>
              <w:widowControl w:val="0"/>
              <w:tabs>
                <w:tab w:val="left" w:pos="86"/>
              </w:tabs>
              <w:jc w:val="center"/>
              <w:rPr>
                <w:lang w:val="fr-FR"/>
              </w:rPr>
            </w:pPr>
            <w:r w:rsidRPr="00B17E2A">
              <w:rPr>
                <w:lang w:val="fr-FR"/>
              </w:rPr>
              <w:t>1,0 (1, 1)</w:t>
            </w:r>
          </w:p>
        </w:tc>
      </w:tr>
      <w:tr w:rsidR="00153142" w:rsidRPr="008C083F" w14:paraId="13F37467" w14:textId="77777777" w:rsidTr="00562A7E">
        <w:trPr>
          <w:jc w:val="center"/>
        </w:trPr>
        <w:tc>
          <w:tcPr>
            <w:tcW w:w="4673" w:type="dxa"/>
            <w:tcBorders>
              <w:top w:val="single" w:sz="4" w:space="0" w:color="auto"/>
              <w:left w:val="single" w:sz="4" w:space="0" w:color="auto"/>
              <w:bottom w:val="nil"/>
              <w:right w:val="single" w:sz="4" w:space="0" w:color="auto"/>
            </w:tcBorders>
          </w:tcPr>
          <w:p w14:paraId="09BE2B82" w14:textId="77777777" w:rsidR="00153142" w:rsidRPr="00B17E2A" w:rsidRDefault="00153142" w:rsidP="00562A7E">
            <w:pPr>
              <w:pStyle w:val="C-TableText"/>
              <w:keepNext/>
              <w:keepLines/>
              <w:widowControl w:val="0"/>
              <w:tabs>
                <w:tab w:val="left" w:pos="86"/>
              </w:tabs>
              <w:rPr>
                <w:lang w:val="fr-FR"/>
              </w:rPr>
            </w:pPr>
            <w:r w:rsidRPr="00B17E2A">
              <w:rPr>
                <w:lang w:val="fr-FR"/>
              </w:rPr>
              <w:t>Unités de concentré érythrocytaire/sang total transfusées au cours des 12 mois précédant la première dose</w:t>
            </w:r>
          </w:p>
        </w:tc>
        <w:tc>
          <w:tcPr>
            <w:tcW w:w="2410" w:type="dxa"/>
            <w:tcBorders>
              <w:top w:val="single" w:sz="4" w:space="0" w:color="auto"/>
              <w:left w:val="single" w:sz="4" w:space="0" w:color="auto"/>
              <w:bottom w:val="nil"/>
              <w:right w:val="single" w:sz="4" w:space="0" w:color="auto"/>
            </w:tcBorders>
          </w:tcPr>
          <w:p w14:paraId="5F97C349" w14:textId="77777777" w:rsidR="00153142" w:rsidRPr="00B17E2A" w:rsidRDefault="00153142" w:rsidP="00562A7E">
            <w:pPr>
              <w:pStyle w:val="C-TableText"/>
              <w:keepNext/>
              <w:keepLines/>
              <w:widowControl w:val="0"/>
              <w:tabs>
                <w:tab w:val="left" w:pos="86"/>
              </w:tabs>
              <w:jc w:val="center"/>
              <w:rPr>
                <w:lang w:val="fr-FR"/>
              </w:rPr>
            </w:pPr>
          </w:p>
        </w:tc>
        <w:tc>
          <w:tcPr>
            <w:tcW w:w="2268" w:type="dxa"/>
            <w:tcBorders>
              <w:top w:val="single" w:sz="4" w:space="0" w:color="auto"/>
              <w:left w:val="single" w:sz="4" w:space="0" w:color="auto"/>
              <w:bottom w:val="nil"/>
              <w:right w:val="single" w:sz="4" w:space="0" w:color="auto"/>
            </w:tcBorders>
          </w:tcPr>
          <w:p w14:paraId="5C2BB60A" w14:textId="77777777" w:rsidR="00153142" w:rsidRPr="00B17E2A" w:rsidRDefault="00153142" w:rsidP="00562A7E">
            <w:pPr>
              <w:pStyle w:val="C-TableText"/>
              <w:keepNext/>
              <w:keepLines/>
              <w:widowControl w:val="0"/>
              <w:tabs>
                <w:tab w:val="left" w:pos="86"/>
              </w:tabs>
              <w:jc w:val="center"/>
              <w:rPr>
                <w:lang w:val="fr-FR"/>
              </w:rPr>
            </w:pPr>
          </w:p>
        </w:tc>
      </w:tr>
      <w:tr w:rsidR="00153142" w:rsidRPr="00B17E2A" w14:paraId="5308095A" w14:textId="77777777" w:rsidTr="00562A7E">
        <w:trPr>
          <w:jc w:val="center"/>
        </w:trPr>
        <w:tc>
          <w:tcPr>
            <w:tcW w:w="4673" w:type="dxa"/>
            <w:tcBorders>
              <w:top w:val="nil"/>
              <w:left w:val="single" w:sz="4" w:space="0" w:color="auto"/>
              <w:bottom w:val="nil"/>
              <w:right w:val="single" w:sz="4" w:space="0" w:color="auto"/>
            </w:tcBorders>
          </w:tcPr>
          <w:p w14:paraId="7DC553EE" w14:textId="77777777" w:rsidR="00153142" w:rsidRPr="00B17E2A" w:rsidRDefault="00153142" w:rsidP="00562A7E">
            <w:pPr>
              <w:pStyle w:val="C-TableText"/>
              <w:keepNext/>
              <w:keepLines/>
              <w:widowControl w:val="0"/>
              <w:tabs>
                <w:tab w:val="left" w:pos="86"/>
              </w:tabs>
              <w:rPr>
                <w:lang w:val="fr-FR"/>
              </w:rPr>
            </w:pPr>
            <w:r w:rsidRPr="00B17E2A">
              <w:rPr>
                <w:lang w:val="fr-FR"/>
              </w:rPr>
              <w:t xml:space="preserve">  Total</w:t>
            </w:r>
          </w:p>
        </w:tc>
        <w:tc>
          <w:tcPr>
            <w:tcW w:w="2410" w:type="dxa"/>
            <w:tcBorders>
              <w:top w:val="nil"/>
              <w:left w:val="single" w:sz="4" w:space="0" w:color="auto"/>
              <w:bottom w:val="nil"/>
              <w:right w:val="single" w:sz="4" w:space="0" w:color="auto"/>
            </w:tcBorders>
          </w:tcPr>
          <w:p w14:paraId="1631BA5D" w14:textId="77777777" w:rsidR="00153142" w:rsidRPr="00B17E2A" w:rsidRDefault="00153142" w:rsidP="00562A7E">
            <w:pPr>
              <w:pStyle w:val="C-TableText"/>
              <w:keepNext/>
              <w:keepLines/>
              <w:widowControl w:val="0"/>
              <w:tabs>
                <w:tab w:val="left" w:pos="86"/>
              </w:tabs>
              <w:jc w:val="center"/>
              <w:rPr>
                <w:lang w:val="fr-FR"/>
              </w:rPr>
            </w:pPr>
            <w:r w:rsidRPr="00B17E2A">
              <w:rPr>
                <w:lang w:val="fr-FR"/>
              </w:rPr>
              <w:t>14</w:t>
            </w:r>
          </w:p>
        </w:tc>
        <w:tc>
          <w:tcPr>
            <w:tcW w:w="2268" w:type="dxa"/>
            <w:tcBorders>
              <w:top w:val="nil"/>
              <w:left w:val="single" w:sz="4" w:space="0" w:color="auto"/>
              <w:bottom w:val="nil"/>
              <w:right w:val="single" w:sz="4" w:space="0" w:color="auto"/>
            </w:tcBorders>
          </w:tcPr>
          <w:p w14:paraId="0CC740A7" w14:textId="77777777" w:rsidR="00153142" w:rsidRPr="00B17E2A" w:rsidRDefault="00153142" w:rsidP="00562A7E">
            <w:pPr>
              <w:pStyle w:val="C-TableText"/>
              <w:keepNext/>
              <w:keepLines/>
              <w:widowControl w:val="0"/>
              <w:tabs>
                <w:tab w:val="left" w:pos="86"/>
              </w:tabs>
              <w:jc w:val="center"/>
              <w:rPr>
                <w:lang w:val="fr-FR"/>
              </w:rPr>
            </w:pPr>
            <w:r w:rsidRPr="00B17E2A">
              <w:rPr>
                <w:lang w:val="fr-FR"/>
              </w:rPr>
              <w:t>2</w:t>
            </w:r>
          </w:p>
        </w:tc>
      </w:tr>
      <w:tr w:rsidR="00153142" w:rsidRPr="00B17E2A" w14:paraId="302731D0" w14:textId="77777777" w:rsidTr="00562A7E">
        <w:trPr>
          <w:jc w:val="center"/>
        </w:trPr>
        <w:tc>
          <w:tcPr>
            <w:tcW w:w="4673" w:type="dxa"/>
            <w:tcBorders>
              <w:top w:val="nil"/>
              <w:left w:val="single" w:sz="4" w:space="0" w:color="auto"/>
              <w:bottom w:val="single" w:sz="4" w:space="0" w:color="auto"/>
              <w:right w:val="single" w:sz="4" w:space="0" w:color="auto"/>
            </w:tcBorders>
          </w:tcPr>
          <w:p w14:paraId="765BB4DB" w14:textId="77777777" w:rsidR="00153142" w:rsidRPr="00B17E2A" w:rsidRDefault="00153142" w:rsidP="00562A7E">
            <w:pPr>
              <w:pStyle w:val="C-TableText"/>
              <w:keepNext/>
              <w:keepLines/>
              <w:widowControl w:val="0"/>
              <w:tabs>
                <w:tab w:val="left" w:pos="86"/>
              </w:tabs>
              <w:rPr>
                <w:lang w:val="fr-FR"/>
              </w:rPr>
            </w:pPr>
            <w:r w:rsidRPr="00B17E2A">
              <w:rPr>
                <w:lang w:val="fr-FR"/>
              </w:rPr>
              <w:t xml:space="preserve">  Médiane (min, max)</w:t>
            </w:r>
          </w:p>
        </w:tc>
        <w:tc>
          <w:tcPr>
            <w:tcW w:w="2410" w:type="dxa"/>
            <w:tcBorders>
              <w:top w:val="nil"/>
              <w:left w:val="single" w:sz="4" w:space="0" w:color="auto"/>
              <w:bottom w:val="single" w:sz="4" w:space="0" w:color="auto"/>
              <w:right w:val="single" w:sz="4" w:space="0" w:color="auto"/>
            </w:tcBorders>
          </w:tcPr>
          <w:p w14:paraId="37363CBB" w14:textId="77777777" w:rsidR="00153142" w:rsidRPr="00B17E2A" w:rsidRDefault="00153142" w:rsidP="00562A7E">
            <w:pPr>
              <w:pStyle w:val="C-TableText"/>
              <w:keepNext/>
              <w:keepLines/>
              <w:widowControl w:val="0"/>
              <w:tabs>
                <w:tab w:val="left" w:pos="86"/>
              </w:tabs>
              <w:jc w:val="center"/>
              <w:rPr>
                <w:lang w:val="fr-FR"/>
              </w:rPr>
            </w:pPr>
            <w:r w:rsidRPr="00B17E2A">
              <w:rPr>
                <w:lang w:val="fr-FR"/>
              </w:rPr>
              <w:t>7,0 (3, 11)</w:t>
            </w:r>
          </w:p>
        </w:tc>
        <w:tc>
          <w:tcPr>
            <w:tcW w:w="2268" w:type="dxa"/>
            <w:tcBorders>
              <w:top w:val="nil"/>
              <w:left w:val="single" w:sz="4" w:space="0" w:color="auto"/>
              <w:bottom w:val="single" w:sz="4" w:space="0" w:color="auto"/>
              <w:right w:val="single" w:sz="4" w:space="0" w:color="auto"/>
            </w:tcBorders>
          </w:tcPr>
          <w:p w14:paraId="36C49F7C" w14:textId="77777777" w:rsidR="00153142" w:rsidRPr="00B17E2A" w:rsidRDefault="00153142" w:rsidP="00562A7E">
            <w:pPr>
              <w:pStyle w:val="C-TableText"/>
              <w:keepNext/>
              <w:keepLines/>
              <w:widowControl w:val="0"/>
              <w:tabs>
                <w:tab w:val="left" w:pos="86"/>
              </w:tabs>
              <w:jc w:val="center"/>
              <w:rPr>
                <w:lang w:val="fr-FR"/>
              </w:rPr>
            </w:pPr>
            <w:r w:rsidRPr="00B17E2A">
              <w:rPr>
                <w:lang w:val="fr-FR"/>
              </w:rPr>
              <w:t>2,0 (2, 2)</w:t>
            </w:r>
          </w:p>
        </w:tc>
      </w:tr>
      <w:tr w:rsidR="00153142" w:rsidRPr="00B17E2A" w14:paraId="24A586A8" w14:textId="77777777" w:rsidTr="00562A7E">
        <w:trPr>
          <w:jc w:val="center"/>
        </w:trPr>
        <w:tc>
          <w:tcPr>
            <w:tcW w:w="4673" w:type="dxa"/>
            <w:tcBorders>
              <w:top w:val="single" w:sz="4" w:space="0" w:color="auto"/>
              <w:left w:val="single" w:sz="4" w:space="0" w:color="auto"/>
              <w:bottom w:val="nil"/>
              <w:right w:val="single" w:sz="4" w:space="0" w:color="auto"/>
            </w:tcBorders>
          </w:tcPr>
          <w:p w14:paraId="6AAEC344" w14:textId="77777777" w:rsidR="00153142" w:rsidRPr="00B17E2A" w:rsidRDefault="00153142" w:rsidP="00562A7E">
            <w:pPr>
              <w:pStyle w:val="C-TableText"/>
              <w:keepNext/>
              <w:keepLines/>
              <w:widowControl w:val="0"/>
              <w:tabs>
                <w:tab w:val="left" w:pos="86"/>
              </w:tabs>
              <w:rPr>
                <w:lang w:val="fr-FR"/>
              </w:rPr>
            </w:pPr>
            <w:r w:rsidRPr="00B17E2A">
              <w:rPr>
                <w:lang w:val="fr-FR"/>
              </w:rPr>
              <w:t>Patients présentant des pathologies liées à l’HPN avant le consentement éclairé, n (%)</w:t>
            </w:r>
          </w:p>
        </w:tc>
        <w:tc>
          <w:tcPr>
            <w:tcW w:w="2410" w:type="dxa"/>
            <w:tcBorders>
              <w:top w:val="single" w:sz="4" w:space="0" w:color="auto"/>
              <w:left w:val="single" w:sz="4" w:space="0" w:color="auto"/>
              <w:bottom w:val="nil"/>
              <w:right w:val="single" w:sz="4" w:space="0" w:color="auto"/>
            </w:tcBorders>
          </w:tcPr>
          <w:p w14:paraId="4D85E537" w14:textId="77777777" w:rsidR="00153142" w:rsidRPr="00B17E2A" w:rsidRDefault="00153142" w:rsidP="00562A7E">
            <w:pPr>
              <w:pStyle w:val="C-TableText"/>
              <w:keepNext/>
              <w:keepLines/>
              <w:widowControl w:val="0"/>
              <w:tabs>
                <w:tab w:val="left" w:pos="86"/>
              </w:tabs>
              <w:jc w:val="center"/>
              <w:rPr>
                <w:lang w:val="fr-FR"/>
              </w:rPr>
            </w:pPr>
            <w:r w:rsidRPr="00B17E2A">
              <w:rPr>
                <w:lang w:val="fr-FR"/>
              </w:rPr>
              <w:t>5 (100)</w:t>
            </w:r>
          </w:p>
        </w:tc>
        <w:tc>
          <w:tcPr>
            <w:tcW w:w="2268" w:type="dxa"/>
            <w:tcBorders>
              <w:top w:val="single" w:sz="4" w:space="0" w:color="auto"/>
              <w:left w:val="single" w:sz="4" w:space="0" w:color="auto"/>
              <w:bottom w:val="nil"/>
              <w:right w:val="single" w:sz="4" w:space="0" w:color="auto"/>
            </w:tcBorders>
          </w:tcPr>
          <w:p w14:paraId="24B73CD5" w14:textId="77777777" w:rsidR="00153142" w:rsidRPr="00B17E2A" w:rsidRDefault="00153142" w:rsidP="00562A7E">
            <w:pPr>
              <w:pStyle w:val="C-TableText"/>
              <w:keepNext/>
              <w:keepLines/>
              <w:widowControl w:val="0"/>
              <w:tabs>
                <w:tab w:val="left" w:pos="86"/>
              </w:tabs>
              <w:jc w:val="center"/>
              <w:rPr>
                <w:lang w:val="fr-FR"/>
              </w:rPr>
            </w:pPr>
            <w:r w:rsidRPr="00B17E2A">
              <w:rPr>
                <w:lang w:val="fr-FR"/>
              </w:rPr>
              <w:t>8 (100)</w:t>
            </w:r>
          </w:p>
        </w:tc>
      </w:tr>
      <w:tr w:rsidR="00153142" w:rsidRPr="00B17E2A" w14:paraId="0556C664" w14:textId="77777777" w:rsidTr="00562A7E">
        <w:trPr>
          <w:jc w:val="center"/>
        </w:trPr>
        <w:tc>
          <w:tcPr>
            <w:tcW w:w="4673" w:type="dxa"/>
            <w:tcBorders>
              <w:top w:val="nil"/>
              <w:left w:val="single" w:sz="4" w:space="0" w:color="auto"/>
              <w:bottom w:val="nil"/>
              <w:right w:val="single" w:sz="4" w:space="0" w:color="auto"/>
            </w:tcBorders>
          </w:tcPr>
          <w:p w14:paraId="7D2B953F" w14:textId="77777777" w:rsidR="00153142" w:rsidRPr="00B17E2A" w:rsidRDefault="00153142" w:rsidP="00562A7E">
            <w:pPr>
              <w:pStyle w:val="C-TableText"/>
              <w:keepNext/>
              <w:keepLines/>
              <w:widowControl w:val="0"/>
              <w:tabs>
                <w:tab w:val="left" w:pos="86"/>
              </w:tabs>
              <w:rPr>
                <w:lang w:val="fr-FR"/>
              </w:rPr>
            </w:pPr>
            <w:r w:rsidRPr="00B17E2A">
              <w:rPr>
                <w:lang w:val="fr-FR"/>
              </w:rPr>
              <w:t xml:space="preserve">  Anémie</w:t>
            </w:r>
          </w:p>
        </w:tc>
        <w:tc>
          <w:tcPr>
            <w:tcW w:w="2410" w:type="dxa"/>
            <w:tcBorders>
              <w:top w:val="nil"/>
              <w:left w:val="single" w:sz="4" w:space="0" w:color="auto"/>
              <w:bottom w:val="nil"/>
              <w:right w:val="single" w:sz="4" w:space="0" w:color="auto"/>
            </w:tcBorders>
          </w:tcPr>
          <w:p w14:paraId="0C099743" w14:textId="77777777" w:rsidR="00153142" w:rsidRPr="00B17E2A" w:rsidRDefault="00153142" w:rsidP="00562A7E">
            <w:pPr>
              <w:pStyle w:val="C-TableText"/>
              <w:keepNext/>
              <w:keepLines/>
              <w:widowControl w:val="0"/>
              <w:tabs>
                <w:tab w:val="left" w:pos="86"/>
              </w:tabs>
              <w:jc w:val="center"/>
              <w:rPr>
                <w:lang w:val="fr-FR"/>
              </w:rPr>
            </w:pPr>
            <w:r w:rsidRPr="00B17E2A">
              <w:rPr>
                <w:lang w:val="fr-FR"/>
              </w:rPr>
              <w:t>2 (40,0)</w:t>
            </w:r>
          </w:p>
        </w:tc>
        <w:tc>
          <w:tcPr>
            <w:tcW w:w="2268" w:type="dxa"/>
            <w:tcBorders>
              <w:top w:val="nil"/>
              <w:left w:val="single" w:sz="4" w:space="0" w:color="auto"/>
              <w:bottom w:val="nil"/>
              <w:right w:val="single" w:sz="4" w:space="0" w:color="auto"/>
            </w:tcBorders>
          </w:tcPr>
          <w:p w14:paraId="66FCA51A" w14:textId="77777777" w:rsidR="00153142" w:rsidRPr="00B17E2A" w:rsidRDefault="00153142" w:rsidP="00562A7E">
            <w:pPr>
              <w:pStyle w:val="C-TableText"/>
              <w:keepNext/>
              <w:keepLines/>
              <w:widowControl w:val="0"/>
              <w:tabs>
                <w:tab w:val="left" w:pos="86"/>
              </w:tabs>
              <w:jc w:val="center"/>
              <w:rPr>
                <w:lang w:val="fr-FR"/>
              </w:rPr>
            </w:pPr>
            <w:r w:rsidRPr="00B17E2A">
              <w:rPr>
                <w:lang w:val="fr-FR"/>
              </w:rPr>
              <w:t>5 (62,5)</w:t>
            </w:r>
          </w:p>
        </w:tc>
      </w:tr>
      <w:tr w:rsidR="00153142" w:rsidRPr="00B17E2A" w14:paraId="05FFC727" w14:textId="77777777" w:rsidTr="00562A7E">
        <w:trPr>
          <w:jc w:val="center"/>
        </w:trPr>
        <w:tc>
          <w:tcPr>
            <w:tcW w:w="4673" w:type="dxa"/>
            <w:tcBorders>
              <w:top w:val="nil"/>
              <w:left w:val="single" w:sz="4" w:space="0" w:color="auto"/>
              <w:bottom w:val="nil"/>
              <w:right w:val="single" w:sz="4" w:space="0" w:color="auto"/>
            </w:tcBorders>
          </w:tcPr>
          <w:p w14:paraId="6D05AC0A" w14:textId="77777777" w:rsidR="00153142" w:rsidRPr="00B17E2A" w:rsidRDefault="00153142" w:rsidP="00562A7E">
            <w:pPr>
              <w:pStyle w:val="C-TableText"/>
              <w:keepNext/>
              <w:keepLines/>
              <w:widowControl w:val="0"/>
              <w:tabs>
                <w:tab w:val="left" w:pos="86"/>
              </w:tabs>
              <w:rPr>
                <w:lang w:val="fr-FR"/>
              </w:rPr>
            </w:pPr>
            <w:r w:rsidRPr="00B17E2A">
              <w:rPr>
                <w:lang w:val="fr-FR"/>
              </w:rPr>
              <w:t xml:space="preserve">  Hématurie ou hémoglobinurie</w:t>
            </w:r>
          </w:p>
        </w:tc>
        <w:tc>
          <w:tcPr>
            <w:tcW w:w="2410" w:type="dxa"/>
            <w:tcBorders>
              <w:top w:val="nil"/>
              <w:left w:val="single" w:sz="4" w:space="0" w:color="auto"/>
              <w:bottom w:val="nil"/>
              <w:right w:val="single" w:sz="4" w:space="0" w:color="auto"/>
            </w:tcBorders>
          </w:tcPr>
          <w:p w14:paraId="0DA5E0F0" w14:textId="77777777" w:rsidR="00153142" w:rsidRPr="00B17E2A" w:rsidRDefault="00153142" w:rsidP="00562A7E">
            <w:pPr>
              <w:pStyle w:val="C-TableText"/>
              <w:keepNext/>
              <w:keepLines/>
              <w:widowControl w:val="0"/>
              <w:tabs>
                <w:tab w:val="left" w:pos="86"/>
              </w:tabs>
              <w:jc w:val="center"/>
              <w:rPr>
                <w:lang w:val="fr-FR"/>
              </w:rPr>
            </w:pPr>
            <w:r w:rsidRPr="00B17E2A">
              <w:rPr>
                <w:lang w:val="fr-FR"/>
              </w:rPr>
              <w:t>2 (40,0)</w:t>
            </w:r>
          </w:p>
        </w:tc>
        <w:tc>
          <w:tcPr>
            <w:tcW w:w="2268" w:type="dxa"/>
            <w:tcBorders>
              <w:top w:val="nil"/>
              <w:left w:val="single" w:sz="4" w:space="0" w:color="auto"/>
              <w:bottom w:val="nil"/>
              <w:right w:val="single" w:sz="4" w:space="0" w:color="auto"/>
            </w:tcBorders>
          </w:tcPr>
          <w:p w14:paraId="2FB320D8" w14:textId="77777777" w:rsidR="00153142" w:rsidRPr="00B17E2A" w:rsidRDefault="00153142" w:rsidP="00562A7E">
            <w:pPr>
              <w:pStyle w:val="C-TableText"/>
              <w:keepNext/>
              <w:keepLines/>
              <w:widowControl w:val="0"/>
              <w:tabs>
                <w:tab w:val="left" w:pos="86"/>
              </w:tabs>
              <w:jc w:val="center"/>
              <w:rPr>
                <w:lang w:val="fr-FR"/>
              </w:rPr>
            </w:pPr>
            <w:r w:rsidRPr="00B17E2A">
              <w:rPr>
                <w:lang w:val="fr-FR"/>
              </w:rPr>
              <w:t>5 (62,5)</w:t>
            </w:r>
          </w:p>
        </w:tc>
      </w:tr>
      <w:tr w:rsidR="00153142" w:rsidRPr="00B17E2A" w14:paraId="21BB08B2" w14:textId="77777777" w:rsidTr="00562A7E">
        <w:trPr>
          <w:jc w:val="center"/>
        </w:trPr>
        <w:tc>
          <w:tcPr>
            <w:tcW w:w="4673" w:type="dxa"/>
            <w:tcBorders>
              <w:top w:val="nil"/>
              <w:left w:val="single" w:sz="4" w:space="0" w:color="auto"/>
              <w:bottom w:val="nil"/>
              <w:right w:val="single" w:sz="4" w:space="0" w:color="auto"/>
            </w:tcBorders>
          </w:tcPr>
          <w:p w14:paraId="4087DDFD" w14:textId="77777777" w:rsidR="00153142" w:rsidRPr="00B17E2A" w:rsidRDefault="00153142" w:rsidP="00562A7E">
            <w:pPr>
              <w:pStyle w:val="C-TableText"/>
              <w:keepNext/>
              <w:keepLines/>
              <w:widowControl w:val="0"/>
              <w:tabs>
                <w:tab w:val="left" w:pos="86"/>
              </w:tabs>
              <w:rPr>
                <w:lang w:val="fr-FR"/>
              </w:rPr>
            </w:pPr>
            <w:r w:rsidRPr="00B17E2A">
              <w:rPr>
                <w:lang w:val="fr-FR"/>
              </w:rPr>
              <w:t xml:space="preserve">  Anémie aplasique</w:t>
            </w:r>
          </w:p>
        </w:tc>
        <w:tc>
          <w:tcPr>
            <w:tcW w:w="2410" w:type="dxa"/>
            <w:tcBorders>
              <w:top w:val="nil"/>
              <w:left w:val="single" w:sz="4" w:space="0" w:color="auto"/>
              <w:bottom w:val="nil"/>
              <w:right w:val="single" w:sz="4" w:space="0" w:color="auto"/>
            </w:tcBorders>
          </w:tcPr>
          <w:p w14:paraId="375BFCF1" w14:textId="77777777" w:rsidR="00153142" w:rsidRPr="00B17E2A" w:rsidRDefault="00153142" w:rsidP="00562A7E">
            <w:pPr>
              <w:pStyle w:val="C-TableText"/>
              <w:keepNext/>
              <w:keepLines/>
              <w:widowControl w:val="0"/>
              <w:tabs>
                <w:tab w:val="left" w:pos="86"/>
              </w:tabs>
              <w:jc w:val="center"/>
              <w:rPr>
                <w:lang w:val="fr-FR"/>
              </w:rPr>
            </w:pPr>
            <w:r w:rsidRPr="00B17E2A">
              <w:rPr>
                <w:lang w:val="fr-FR"/>
              </w:rPr>
              <w:t>3 (60,0)</w:t>
            </w:r>
          </w:p>
        </w:tc>
        <w:tc>
          <w:tcPr>
            <w:tcW w:w="2268" w:type="dxa"/>
            <w:tcBorders>
              <w:top w:val="nil"/>
              <w:left w:val="single" w:sz="4" w:space="0" w:color="auto"/>
              <w:bottom w:val="nil"/>
              <w:right w:val="single" w:sz="4" w:space="0" w:color="auto"/>
            </w:tcBorders>
          </w:tcPr>
          <w:p w14:paraId="5F036EB5" w14:textId="77777777" w:rsidR="00153142" w:rsidRPr="00B17E2A" w:rsidRDefault="00153142" w:rsidP="00562A7E">
            <w:pPr>
              <w:pStyle w:val="C-TableText"/>
              <w:keepNext/>
              <w:keepLines/>
              <w:widowControl w:val="0"/>
              <w:tabs>
                <w:tab w:val="left" w:pos="86"/>
              </w:tabs>
              <w:jc w:val="center"/>
              <w:rPr>
                <w:lang w:val="fr-FR"/>
              </w:rPr>
            </w:pPr>
            <w:r w:rsidRPr="00B17E2A">
              <w:rPr>
                <w:lang w:val="fr-FR"/>
              </w:rPr>
              <w:t>1 (12,5)</w:t>
            </w:r>
          </w:p>
        </w:tc>
      </w:tr>
      <w:tr w:rsidR="00153142" w:rsidRPr="00B17E2A" w14:paraId="0BD1E669" w14:textId="77777777" w:rsidTr="00562A7E">
        <w:trPr>
          <w:jc w:val="center"/>
        </w:trPr>
        <w:tc>
          <w:tcPr>
            <w:tcW w:w="4673" w:type="dxa"/>
            <w:tcBorders>
              <w:top w:val="nil"/>
              <w:left w:val="single" w:sz="4" w:space="0" w:color="auto"/>
              <w:bottom w:val="nil"/>
              <w:right w:val="single" w:sz="4" w:space="0" w:color="auto"/>
            </w:tcBorders>
          </w:tcPr>
          <w:p w14:paraId="1F496092" w14:textId="77777777" w:rsidR="00153142" w:rsidRPr="00B17E2A" w:rsidRDefault="00153142" w:rsidP="00562A7E">
            <w:pPr>
              <w:pStyle w:val="C-TableText"/>
              <w:keepNext/>
              <w:keepLines/>
              <w:widowControl w:val="0"/>
              <w:tabs>
                <w:tab w:val="left" w:pos="86"/>
              </w:tabs>
              <w:rPr>
                <w:lang w:val="fr-FR"/>
              </w:rPr>
            </w:pPr>
            <w:r w:rsidRPr="00B17E2A">
              <w:rPr>
                <w:lang w:val="fr-FR"/>
              </w:rPr>
              <w:t xml:space="preserve">  Insuffisance rénale</w:t>
            </w:r>
          </w:p>
        </w:tc>
        <w:tc>
          <w:tcPr>
            <w:tcW w:w="2410" w:type="dxa"/>
            <w:tcBorders>
              <w:top w:val="nil"/>
              <w:left w:val="single" w:sz="4" w:space="0" w:color="auto"/>
              <w:bottom w:val="nil"/>
              <w:right w:val="single" w:sz="4" w:space="0" w:color="auto"/>
            </w:tcBorders>
          </w:tcPr>
          <w:p w14:paraId="5D0A7497" w14:textId="77777777" w:rsidR="00153142" w:rsidRPr="00B17E2A" w:rsidRDefault="00153142" w:rsidP="00562A7E">
            <w:pPr>
              <w:pStyle w:val="C-TableText"/>
              <w:keepNext/>
              <w:keepLines/>
              <w:widowControl w:val="0"/>
              <w:tabs>
                <w:tab w:val="left" w:pos="86"/>
              </w:tabs>
              <w:jc w:val="center"/>
              <w:rPr>
                <w:lang w:val="fr-FR"/>
              </w:rPr>
            </w:pPr>
            <w:r w:rsidRPr="00B17E2A">
              <w:rPr>
                <w:lang w:val="fr-FR"/>
              </w:rPr>
              <w:t>2 (40,0)</w:t>
            </w:r>
          </w:p>
        </w:tc>
        <w:tc>
          <w:tcPr>
            <w:tcW w:w="2268" w:type="dxa"/>
            <w:tcBorders>
              <w:top w:val="nil"/>
              <w:left w:val="single" w:sz="4" w:space="0" w:color="auto"/>
              <w:bottom w:val="nil"/>
              <w:right w:val="single" w:sz="4" w:space="0" w:color="auto"/>
            </w:tcBorders>
          </w:tcPr>
          <w:p w14:paraId="75279D7E" w14:textId="77777777" w:rsidR="00153142" w:rsidRPr="00B17E2A" w:rsidRDefault="00153142" w:rsidP="00562A7E">
            <w:pPr>
              <w:pStyle w:val="C-TableText"/>
              <w:keepNext/>
              <w:keepLines/>
              <w:widowControl w:val="0"/>
              <w:tabs>
                <w:tab w:val="left" w:pos="86"/>
              </w:tabs>
              <w:jc w:val="center"/>
              <w:rPr>
                <w:lang w:val="fr-FR"/>
              </w:rPr>
            </w:pPr>
            <w:r w:rsidRPr="00B17E2A">
              <w:rPr>
                <w:lang w:val="fr-FR"/>
              </w:rPr>
              <w:t>2 (25,0)</w:t>
            </w:r>
          </w:p>
        </w:tc>
      </w:tr>
      <w:tr w:rsidR="00153142" w:rsidRPr="00B17E2A" w14:paraId="7AC509B1" w14:textId="77777777" w:rsidTr="00562A7E">
        <w:trPr>
          <w:jc w:val="center"/>
        </w:trPr>
        <w:tc>
          <w:tcPr>
            <w:tcW w:w="4673" w:type="dxa"/>
            <w:tcBorders>
              <w:top w:val="nil"/>
              <w:left w:val="single" w:sz="4" w:space="0" w:color="auto"/>
              <w:bottom w:val="single" w:sz="4" w:space="0" w:color="auto"/>
              <w:right w:val="single" w:sz="4" w:space="0" w:color="auto"/>
            </w:tcBorders>
          </w:tcPr>
          <w:p w14:paraId="0E80F289" w14:textId="77777777" w:rsidR="00153142" w:rsidRPr="00B17E2A" w:rsidRDefault="00153142" w:rsidP="00562A7E">
            <w:pPr>
              <w:pStyle w:val="C-TableText"/>
              <w:keepNext/>
              <w:keepLines/>
              <w:widowControl w:val="0"/>
              <w:tabs>
                <w:tab w:val="left" w:pos="86"/>
              </w:tabs>
              <w:rPr>
                <w:lang w:val="fr-FR"/>
              </w:rPr>
            </w:pPr>
            <w:r w:rsidRPr="00B17E2A">
              <w:rPr>
                <w:lang w:val="fr-FR"/>
              </w:rPr>
              <w:t xml:space="preserve">  Autre</w:t>
            </w:r>
            <w:r w:rsidRPr="00B17E2A">
              <w:rPr>
                <w:vertAlign w:val="superscript"/>
                <w:lang w:val="fr-FR"/>
              </w:rPr>
              <w:t>a</w:t>
            </w:r>
          </w:p>
        </w:tc>
        <w:tc>
          <w:tcPr>
            <w:tcW w:w="2410" w:type="dxa"/>
            <w:tcBorders>
              <w:top w:val="nil"/>
              <w:left w:val="single" w:sz="4" w:space="0" w:color="auto"/>
              <w:bottom w:val="single" w:sz="4" w:space="0" w:color="auto"/>
              <w:right w:val="single" w:sz="4" w:space="0" w:color="auto"/>
            </w:tcBorders>
          </w:tcPr>
          <w:p w14:paraId="03E52194" w14:textId="77777777" w:rsidR="00153142" w:rsidRPr="00B17E2A" w:rsidRDefault="00153142" w:rsidP="00562A7E">
            <w:pPr>
              <w:pStyle w:val="C-TableText"/>
              <w:keepNext/>
              <w:keepLines/>
              <w:widowControl w:val="0"/>
              <w:tabs>
                <w:tab w:val="left" w:pos="86"/>
              </w:tabs>
              <w:jc w:val="center"/>
              <w:rPr>
                <w:lang w:val="fr-FR"/>
              </w:rPr>
            </w:pPr>
            <w:r w:rsidRPr="00B17E2A">
              <w:rPr>
                <w:lang w:val="fr-FR"/>
              </w:rPr>
              <w:t>0</w:t>
            </w:r>
          </w:p>
        </w:tc>
        <w:tc>
          <w:tcPr>
            <w:tcW w:w="2268" w:type="dxa"/>
            <w:tcBorders>
              <w:top w:val="nil"/>
              <w:left w:val="single" w:sz="4" w:space="0" w:color="auto"/>
              <w:bottom w:val="single" w:sz="4" w:space="0" w:color="auto"/>
              <w:right w:val="single" w:sz="4" w:space="0" w:color="auto"/>
            </w:tcBorders>
          </w:tcPr>
          <w:p w14:paraId="0845D9E6" w14:textId="77777777" w:rsidR="00153142" w:rsidRPr="00B17E2A" w:rsidRDefault="00153142" w:rsidP="00562A7E">
            <w:pPr>
              <w:pStyle w:val="C-TableText"/>
              <w:keepNext/>
              <w:keepLines/>
              <w:widowControl w:val="0"/>
              <w:tabs>
                <w:tab w:val="left" w:pos="86"/>
              </w:tabs>
              <w:jc w:val="center"/>
              <w:rPr>
                <w:lang w:val="fr-FR"/>
              </w:rPr>
            </w:pPr>
            <w:r w:rsidRPr="00B17E2A">
              <w:rPr>
                <w:lang w:val="fr-FR"/>
              </w:rPr>
              <w:t>1 (12,5)</w:t>
            </w:r>
          </w:p>
        </w:tc>
      </w:tr>
      <w:tr w:rsidR="00153142" w:rsidRPr="008C083F" w14:paraId="28825DAB" w14:textId="77777777" w:rsidTr="00562A7E">
        <w:trPr>
          <w:jc w:val="center"/>
        </w:trPr>
        <w:tc>
          <w:tcPr>
            <w:tcW w:w="4673" w:type="dxa"/>
            <w:tcBorders>
              <w:top w:val="single" w:sz="4" w:space="0" w:color="auto"/>
              <w:left w:val="single" w:sz="6" w:space="0" w:color="auto"/>
              <w:bottom w:val="nil"/>
              <w:right w:val="single" w:sz="6" w:space="0" w:color="auto"/>
            </w:tcBorders>
            <w:hideMark/>
          </w:tcPr>
          <w:p w14:paraId="7411D3E4" w14:textId="77777777" w:rsidR="00153142" w:rsidRPr="00B17E2A" w:rsidRDefault="00153142" w:rsidP="00562A7E">
            <w:pPr>
              <w:pStyle w:val="C-TableText"/>
              <w:keepNext/>
              <w:keepLines/>
              <w:widowControl w:val="0"/>
              <w:tabs>
                <w:tab w:val="left" w:pos="86"/>
              </w:tabs>
              <w:rPr>
                <w:lang w:val="fr-FR"/>
              </w:rPr>
            </w:pPr>
            <w:r w:rsidRPr="00B17E2A">
              <w:rPr>
                <w:lang w:val="fr-FR"/>
              </w:rPr>
              <w:t>Taux de LDH avant traitement (U/L</w:t>
            </w:r>
            <w:r>
              <w:rPr>
                <w:lang w:val="fr-FR"/>
              </w:rPr>
              <w:t>)</w:t>
            </w:r>
          </w:p>
        </w:tc>
        <w:tc>
          <w:tcPr>
            <w:tcW w:w="2410" w:type="dxa"/>
            <w:tcBorders>
              <w:top w:val="single" w:sz="4" w:space="0" w:color="auto"/>
              <w:left w:val="single" w:sz="6" w:space="0" w:color="auto"/>
              <w:bottom w:val="nil"/>
              <w:right w:val="single" w:sz="6" w:space="0" w:color="auto"/>
            </w:tcBorders>
          </w:tcPr>
          <w:p w14:paraId="6AFAD720" w14:textId="77777777" w:rsidR="00153142" w:rsidRPr="00B17E2A" w:rsidRDefault="00153142" w:rsidP="00562A7E">
            <w:pPr>
              <w:pStyle w:val="C-TableText"/>
              <w:keepNext/>
              <w:keepLines/>
              <w:widowControl w:val="0"/>
              <w:tabs>
                <w:tab w:val="left" w:pos="86"/>
              </w:tabs>
              <w:jc w:val="center"/>
              <w:rPr>
                <w:lang w:val="fr-FR"/>
              </w:rPr>
            </w:pPr>
          </w:p>
        </w:tc>
        <w:tc>
          <w:tcPr>
            <w:tcW w:w="2268" w:type="dxa"/>
            <w:tcBorders>
              <w:top w:val="single" w:sz="4" w:space="0" w:color="auto"/>
              <w:left w:val="single" w:sz="6" w:space="0" w:color="auto"/>
              <w:bottom w:val="nil"/>
              <w:right w:val="single" w:sz="6" w:space="0" w:color="auto"/>
            </w:tcBorders>
          </w:tcPr>
          <w:p w14:paraId="341BC5DC" w14:textId="77777777" w:rsidR="00153142" w:rsidRPr="00B17E2A" w:rsidRDefault="00153142" w:rsidP="00562A7E">
            <w:pPr>
              <w:pStyle w:val="C-TableText"/>
              <w:keepNext/>
              <w:keepLines/>
              <w:widowControl w:val="0"/>
              <w:tabs>
                <w:tab w:val="left" w:pos="86"/>
              </w:tabs>
              <w:jc w:val="center"/>
              <w:rPr>
                <w:lang w:val="fr-FR"/>
              </w:rPr>
            </w:pPr>
          </w:p>
        </w:tc>
      </w:tr>
      <w:tr w:rsidR="00153142" w:rsidRPr="00B17E2A" w14:paraId="67AA2FCE" w14:textId="77777777" w:rsidTr="00562A7E">
        <w:trPr>
          <w:jc w:val="center"/>
        </w:trPr>
        <w:tc>
          <w:tcPr>
            <w:tcW w:w="4673" w:type="dxa"/>
            <w:tcBorders>
              <w:top w:val="nil"/>
              <w:left w:val="single" w:sz="6" w:space="0" w:color="auto"/>
              <w:bottom w:val="single" w:sz="4" w:space="0" w:color="auto"/>
              <w:right w:val="single" w:sz="6" w:space="0" w:color="auto"/>
            </w:tcBorders>
          </w:tcPr>
          <w:p w14:paraId="2C502D4F" w14:textId="77777777" w:rsidR="00153142" w:rsidRPr="00B17E2A" w:rsidRDefault="00153142" w:rsidP="00562A7E">
            <w:pPr>
              <w:pStyle w:val="C-TableText"/>
              <w:keepNext/>
              <w:keepLines/>
              <w:widowControl w:val="0"/>
              <w:tabs>
                <w:tab w:val="left" w:pos="86"/>
              </w:tabs>
              <w:rPr>
                <w:lang w:val="fr-FR"/>
              </w:rPr>
            </w:pPr>
            <w:r w:rsidRPr="00B17E2A">
              <w:rPr>
                <w:lang w:val="fr-FR"/>
              </w:rPr>
              <w:t xml:space="preserve">  Médiane (min, max)</w:t>
            </w:r>
          </w:p>
        </w:tc>
        <w:tc>
          <w:tcPr>
            <w:tcW w:w="2410" w:type="dxa"/>
            <w:tcBorders>
              <w:top w:val="nil"/>
              <w:left w:val="single" w:sz="6" w:space="0" w:color="auto"/>
              <w:bottom w:val="single" w:sz="4" w:space="0" w:color="auto"/>
              <w:right w:val="single" w:sz="6" w:space="0" w:color="auto"/>
            </w:tcBorders>
          </w:tcPr>
          <w:p w14:paraId="1AE6EE6B" w14:textId="77777777" w:rsidR="00153142" w:rsidRPr="00B17E2A" w:rsidRDefault="00153142" w:rsidP="00562A7E">
            <w:pPr>
              <w:pStyle w:val="C-TableText"/>
              <w:keepNext/>
              <w:keepLines/>
              <w:widowControl w:val="0"/>
              <w:jc w:val="center"/>
              <w:rPr>
                <w:lang w:val="fr-FR"/>
              </w:rPr>
            </w:pPr>
            <w:r w:rsidRPr="00B17E2A">
              <w:rPr>
                <w:lang w:val="fr-FR"/>
              </w:rPr>
              <w:t>588,50 (444</w:t>
            </w:r>
            <w:r>
              <w:rPr>
                <w:lang w:val="fr-FR"/>
              </w:rPr>
              <w:t> ;</w:t>
            </w:r>
            <w:r w:rsidRPr="00B17E2A">
              <w:rPr>
                <w:lang w:val="fr-FR"/>
              </w:rPr>
              <w:t xml:space="preserve"> 2269,7)</w:t>
            </w:r>
          </w:p>
        </w:tc>
        <w:tc>
          <w:tcPr>
            <w:tcW w:w="2268" w:type="dxa"/>
            <w:tcBorders>
              <w:top w:val="nil"/>
              <w:left w:val="single" w:sz="6" w:space="0" w:color="auto"/>
              <w:bottom w:val="single" w:sz="4" w:space="0" w:color="auto"/>
              <w:right w:val="single" w:sz="6" w:space="0" w:color="auto"/>
            </w:tcBorders>
          </w:tcPr>
          <w:p w14:paraId="2855339F" w14:textId="77777777" w:rsidR="00153142" w:rsidRPr="00B17E2A" w:rsidRDefault="00153142" w:rsidP="00562A7E">
            <w:pPr>
              <w:pStyle w:val="C-TableText"/>
              <w:keepNext/>
              <w:keepLines/>
              <w:widowControl w:val="0"/>
              <w:jc w:val="center"/>
              <w:rPr>
                <w:lang w:val="fr-FR"/>
              </w:rPr>
            </w:pPr>
            <w:r w:rsidRPr="00B17E2A">
              <w:rPr>
                <w:lang w:val="fr-FR"/>
              </w:rPr>
              <w:t>251,50 (140,5</w:t>
            </w:r>
            <w:r>
              <w:rPr>
                <w:lang w:val="fr-FR"/>
              </w:rPr>
              <w:t> ;</w:t>
            </w:r>
            <w:r w:rsidRPr="00B17E2A">
              <w:rPr>
                <w:lang w:val="fr-FR"/>
              </w:rPr>
              <w:t xml:space="preserve"> 487)</w:t>
            </w:r>
          </w:p>
        </w:tc>
      </w:tr>
    </w:tbl>
    <w:p w14:paraId="06F8D1E6" w14:textId="77777777" w:rsidR="00153142" w:rsidRPr="00B17E2A" w:rsidRDefault="00153142" w:rsidP="000403E5">
      <w:pPr>
        <w:pStyle w:val="C-TableFootnote"/>
        <w:rPr>
          <w:rFonts w:cs="Times New Roman"/>
          <w:lang w:val="fr-FR"/>
        </w:rPr>
      </w:pPr>
      <w:r w:rsidRPr="00B17E2A">
        <w:rPr>
          <w:rFonts w:cs="Times New Roman"/>
          <w:vertAlign w:val="superscript"/>
          <w:lang w:val="fr-FR"/>
        </w:rPr>
        <w:t>a</w:t>
      </w:r>
      <w:r w:rsidRPr="00B17E2A">
        <w:rPr>
          <w:rFonts w:cs="Times New Roman"/>
          <w:lang w:val="fr-FR"/>
        </w:rPr>
        <w:t> Les autres pathologies liées à l’HPN étaient rapportées avec les termes « infarctus rénal et splénique » et « lésions multiples évoquant un processus embolique ».</w:t>
      </w:r>
    </w:p>
    <w:p w14:paraId="129912CA" w14:textId="77777777" w:rsidR="00153142" w:rsidRPr="00B17E2A" w:rsidRDefault="00153142" w:rsidP="000403E5">
      <w:pPr>
        <w:pStyle w:val="C-TableFootnote"/>
        <w:rPr>
          <w:rFonts w:cs="Times New Roman"/>
          <w:lang w:val="fr-FR"/>
        </w:rPr>
      </w:pPr>
      <w:r w:rsidRPr="00B17E2A">
        <w:rPr>
          <w:rFonts w:cs="Times New Roman"/>
          <w:lang w:val="fr-FR"/>
        </w:rPr>
        <w:t xml:space="preserve">Note : </w:t>
      </w:r>
      <w:r>
        <w:rPr>
          <w:rFonts w:cs="Times New Roman"/>
          <w:lang w:val="fr-FR"/>
        </w:rPr>
        <w:t>l</w:t>
      </w:r>
      <w:r w:rsidRPr="00B17E2A">
        <w:rPr>
          <w:rFonts w:cs="Times New Roman"/>
          <w:lang w:val="fr-FR"/>
        </w:rPr>
        <w:t>es pourcentages sont basés sur le nombre total de patients dans chaque cohorte.</w:t>
      </w:r>
    </w:p>
    <w:p w14:paraId="157285A2" w14:textId="77777777" w:rsidR="00153142" w:rsidRPr="00B17E2A" w:rsidRDefault="00153142" w:rsidP="000403E5">
      <w:pPr>
        <w:pStyle w:val="C-TableFootnote"/>
        <w:tabs>
          <w:tab w:val="clear" w:pos="144"/>
          <w:tab w:val="left" w:pos="426"/>
        </w:tabs>
        <w:ind w:left="0" w:firstLine="0"/>
        <w:rPr>
          <w:rFonts w:cs="Times New Roman"/>
          <w:lang w:val="fr-FR"/>
        </w:rPr>
      </w:pPr>
      <w:r w:rsidRPr="00B17E2A">
        <w:rPr>
          <w:rFonts w:cs="Times New Roman"/>
          <w:lang w:val="fr-FR"/>
        </w:rPr>
        <w:t>Abréviations : LDH = lactate déshydrogénase ; max = maximum ; min = minimum ; HPN= hémoglobinurie paroxystique nocturne.</w:t>
      </w:r>
    </w:p>
    <w:bookmarkEnd w:id="73"/>
    <w:p w14:paraId="657D5ECF" w14:textId="77777777" w:rsidR="00153142" w:rsidRPr="00B17E2A" w:rsidRDefault="00153142" w:rsidP="000403E5">
      <w:pPr>
        <w:autoSpaceDE w:val="0"/>
        <w:autoSpaceDN w:val="0"/>
        <w:adjustRightInd w:val="0"/>
        <w:spacing w:line="240" w:lineRule="auto"/>
        <w:rPr>
          <w:lang w:val="fr-FR"/>
        </w:rPr>
      </w:pPr>
    </w:p>
    <w:p w14:paraId="15AB0591" w14:textId="77777777" w:rsidR="00153142" w:rsidRPr="00B17E2A" w:rsidRDefault="00153142" w:rsidP="000403E5">
      <w:pPr>
        <w:autoSpaceDE w:val="0"/>
        <w:autoSpaceDN w:val="0"/>
        <w:adjustRightInd w:val="0"/>
        <w:spacing w:line="240" w:lineRule="auto"/>
        <w:rPr>
          <w:lang w:val="fr-FR"/>
        </w:rPr>
      </w:pPr>
      <w:r w:rsidRPr="00B17E2A">
        <w:rPr>
          <w:lang w:val="fr-FR"/>
        </w:rPr>
        <w:t xml:space="preserve">Les patients ont reçu une dose de charge de ravulizumab déterminée en fonction du poids le jour 1, suivie d’un traitement d’entretien administré le jour 15, puis toutes les 8 semaines (q8s) chez les patients pesant ≥ 20 kg ou toutes les 4 semaines (q4s) chez les patients pesant &lt; 20 kg. Chez les patients sous traitement par </w:t>
      </w:r>
      <w:r>
        <w:rPr>
          <w:lang w:val="fr-FR"/>
        </w:rPr>
        <w:t>l’</w:t>
      </w:r>
      <w:r w:rsidRPr="00B17E2A">
        <w:rPr>
          <w:lang w:val="fr-FR"/>
        </w:rPr>
        <w:t xml:space="preserve">eculizumab au moment de l’inclusion dans l’étude, le jour 1 du traitement de l’étude était planifié deux semaines après l’administration de la dernière dose d’eculizumab. </w:t>
      </w:r>
    </w:p>
    <w:p w14:paraId="5D014166" w14:textId="77777777" w:rsidR="00153142" w:rsidRPr="00B17E2A" w:rsidRDefault="00153142" w:rsidP="000403E5">
      <w:pPr>
        <w:spacing w:line="240" w:lineRule="auto"/>
        <w:rPr>
          <w:szCs w:val="22"/>
          <w:lang w:val="fr-FR"/>
        </w:rPr>
      </w:pPr>
    </w:p>
    <w:p w14:paraId="1436C8F7" w14:textId="77777777" w:rsidR="00153142" w:rsidRDefault="00153142" w:rsidP="000403E5">
      <w:pPr>
        <w:keepNext/>
        <w:keepLines/>
        <w:autoSpaceDE w:val="0"/>
        <w:autoSpaceDN w:val="0"/>
        <w:adjustRightInd w:val="0"/>
        <w:spacing w:line="240" w:lineRule="auto"/>
        <w:rPr>
          <w:lang w:val="fr-FR"/>
        </w:rPr>
      </w:pPr>
      <w:r w:rsidRPr="00B17E2A">
        <w:rPr>
          <w:lang w:val="fr-FR"/>
        </w:rPr>
        <w:lastRenderedPageBreak/>
        <w:t xml:space="preserve">Le ravulizumab administré selon un schéma posologique en fonction du poids a conféré une inhibition immédiate, complète et maintenue </w:t>
      </w:r>
      <w:r w:rsidRPr="00B17E2A">
        <w:rPr>
          <w:bCs/>
          <w:szCs w:val="22"/>
          <w:lang w:val="fr-FR"/>
        </w:rPr>
        <w:t>de la voie terminale du complément pendant toute la période d’évaluation principale de 26 semaines, que les patients aient été ou non préalablement traités par l’eculizumab.</w:t>
      </w:r>
      <w:r w:rsidRPr="00B17E2A">
        <w:rPr>
          <w:lang w:val="fr-FR"/>
        </w:rPr>
        <w:t xml:space="preserve"> Après l’instauration du traitement par le ravulizumab, les concentrations sériques du ravulizumab à l’état d’équilibre ont été atteintes immédiatement après la première dose et se sont maintenues </w:t>
      </w:r>
      <w:r w:rsidRPr="00B17E2A">
        <w:rPr>
          <w:bCs/>
          <w:szCs w:val="22"/>
          <w:lang w:val="fr-FR"/>
        </w:rPr>
        <w:t>pendant toute la période d’évaluation principale de 26 semaines dans les deux cohortes.</w:t>
      </w:r>
      <w:r w:rsidRPr="00B17E2A">
        <w:rPr>
          <w:lang w:val="fr-FR"/>
        </w:rPr>
        <w:t xml:space="preserve"> Il n’a pas été observé d’épisodes hémolytiques dans l’étude et aucun patient n’a eu un taux de C5 libre supérieur à 0,5 µg/mL apr</w:t>
      </w:r>
      <w:r>
        <w:rPr>
          <w:lang w:val="fr-FR"/>
        </w:rPr>
        <w:t xml:space="preserve">ès l’inclusion. </w:t>
      </w:r>
    </w:p>
    <w:p w14:paraId="14C85638" w14:textId="77777777" w:rsidR="00153142" w:rsidRDefault="00153142" w:rsidP="000403E5">
      <w:pPr>
        <w:keepNext/>
        <w:keepLines/>
        <w:autoSpaceDE w:val="0"/>
        <w:autoSpaceDN w:val="0"/>
        <w:adjustRightInd w:val="0"/>
        <w:spacing w:line="240" w:lineRule="auto"/>
        <w:rPr>
          <w:lang w:val="fr-FR"/>
        </w:rPr>
      </w:pPr>
    </w:p>
    <w:p w14:paraId="64A05571" w14:textId="77777777" w:rsidR="00153142" w:rsidRPr="00B17E2A" w:rsidRDefault="00153142" w:rsidP="000403E5">
      <w:pPr>
        <w:keepNext/>
        <w:keepLines/>
        <w:autoSpaceDE w:val="0"/>
        <w:autoSpaceDN w:val="0"/>
        <w:adjustRightInd w:val="0"/>
        <w:spacing w:line="240" w:lineRule="auto"/>
        <w:rPr>
          <w:lang w:val="fr-FR"/>
        </w:rPr>
      </w:pPr>
      <w:r w:rsidRPr="00B17E2A">
        <w:rPr>
          <w:lang w:val="fr-FR"/>
        </w:rPr>
        <w:t xml:space="preserve">Pendant la période d’évaluation principale de 26 semaines, la variation relative moyenne du taux de LDH par rapport à l’inclusion était de </w:t>
      </w:r>
      <w:r w:rsidRPr="00B17E2A">
        <w:rPr>
          <w:lang w:val="fr-FR"/>
        </w:rPr>
        <w:noBreakHyphen/>
        <w:t>47,91 % le jour 183 dans la cohorte de patients naïfs d’inhibiteur du complément et le taux est resté stable dans la cohorte de patients préalablement traités par l’eculizumab. Soixante pour cent des patients naïfs d’inhibiteur du complément (3/5) et 75 % des patients préalablement traités par l’eculizumab (6/8) respectivement avaient obtenu une stabilisation de l’hémoglobine à la semaine 26. L’absence de recours à la transfusion a été rapportée chez 84,6 % des patients (11/13) pendant la période d’évaluation principale de 26 semaines.</w:t>
      </w:r>
    </w:p>
    <w:p w14:paraId="75FACB9B" w14:textId="77777777" w:rsidR="00153142" w:rsidRDefault="00153142" w:rsidP="000403E5">
      <w:pPr>
        <w:autoSpaceDE w:val="0"/>
        <w:autoSpaceDN w:val="0"/>
        <w:adjustRightInd w:val="0"/>
        <w:spacing w:line="240" w:lineRule="auto"/>
        <w:rPr>
          <w:lang w:val="fr-FR"/>
        </w:rPr>
      </w:pPr>
    </w:p>
    <w:p w14:paraId="3161E74E" w14:textId="77777777" w:rsidR="00153142" w:rsidRPr="00B17E2A" w:rsidRDefault="00153142" w:rsidP="000403E5">
      <w:pPr>
        <w:autoSpaceDE w:val="0"/>
        <w:autoSpaceDN w:val="0"/>
        <w:adjustRightInd w:val="0"/>
        <w:spacing w:line="240" w:lineRule="auto"/>
        <w:rPr>
          <w:lang w:val="fr-FR"/>
        </w:rPr>
      </w:pPr>
      <w:r w:rsidRPr="76D52526">
        <w:rPr>
          <w:lang w:val="fr-FR"/>
        </w:rPr>
        <w:t>Ces résultats intermédiaires des critères d’efficacité sont présentés dans le tableau </w:t>
      </w:r>
      <w:r>
        <w:rPr>
          <w:lang w:val="fr-FR"/>
        </w:rPr>
        <w:t>18</w:t>
      </w:r>
      <w:r w:rsidRPr="76D52526">
        <w:rPr>
          <w:lang w:val="fr-FR"/>
        </w:rPr>
        <w:t xml:space="preserve"> ci-dessous.</w:t>
      </w:r>
    </w:p>
    <w:p w14:paraId="13F367B1" w14:textId="77777777" w:rsidR="00153142" w:rsidRPr="00B17E2A" w:rsidRDefault="00153142" w:rsidP="000403E5">
      <w:pPr>
        <w:autoSpaceDE w:val="0"/>
        <w:autoSpaceDN w:val="0"/>
        <w:adjustRightInd w:val="0"/>
        <w:spacing w:line="240" w:lineRule="auto"/>
        <w:jc w:val="both"/>
        <w:rPr>
          <w:lang w:val="fr-FR"/>
        </w:rPr>
      </w:pPr>
    </w:p>
    <w:p w14:paraId="7BDDA84B" w14:textId="77777777" w:rsidR="00153142" w:rsidRPr="00B17E2A" w:rsidRDefault="00153142" w:rsidP="000403E5">
      <w:pPr>
        <w:pStyle w:val="Caption"/>
        <w:keepNext/>
        <w:keepLines/>
        <w:ind w:left="1276" w:hanging="1276"/>
        <w:rPr>
          <w:sz w:val="22"/>
          <w:szCs w:val="22"/>
          <w:lang w:val="fr-FR"/>
        </w:rPr>
      </w:pPr>
      <w:bookmarkStart w:id="74" w:name="_Toc53168324"/>
      <w:r w:rsidRPr="00B17E2A">
        <w:rPr>
          <w:sz w:val="22"/>
          <w:szCs w:val="22"/>
          <w:lang w:val="fr-FR"/>
        </w:rPr>
        <w:t>Tableau </w:t>
      </w:r>
      <w:r>
        <w:rPr>
          <w:sz w:val="22"/>
          <w:szCs w:val="22"/>
          <w:lang w:val="fr-FR"/>
        </w:rPr>
        <w:t>18</w:t>
      </w:r>
      <w:r w:rsidRPr="00B17E2A">
        <w:rPr>
          <w:sz w:val="22"/>
          <w:szCs w:val="22"/>
          <w:lang w:val="fr-FR"/>
        </w:rPr>
        <w:t> :</w:t>
      </w:r>
      <w:r w:rsidRPr="00B17E2A">
        <w:rPr>
          <w:sz w:val="22"/>
          <w:szCs w:val="22"/>
          <w:lang w:val="fr-FR"/>
        </w:rPr>
        <w:tab/>
      </w:r>
      <w:bookmarkEnd w:id="74"/>
      <w:r w:rsidRPr="00B17E2A">
        <w:rPr>
          <w:sz w:val="22"/>
          <w:szCs w:val="22"/>
          <w:lang w:val="fr-FR"/>
        </w:rPr>
        <w:t>Résultats des critères d’efficacité dans l’étude pédiatrique chez des patients atteints d’HPN (ALXN1210</w:t>
      </w:r>
      <w:r w:rsidRPr="00B17E2A">
        <w:rPr>
          <w:sz w:val="22"/>
          <w:szCs w:val="22"/>
          <w:lang w:val="fr-FR"/>
        </w:rPr>
        <w:noBreakHyphen/>
        <w:t>PNH</w:t>
      </w:r>
      <w:r w:rsidRPr="00B17E2A">
        <w:rPr>
          <w:sz w:val="22"/>
          <w:szCs w:val="22"/>
          <w:lang w:val="fr-FR"/>
        </w:rPr>
        <w:noBreakHyphen/>
        <w:t xml:space="preserve">304) </w:t>
      </w:r>
      <w:r>
        <w:rPr>
          <w:sz w:val="22"/>
          <w:szCs w:val="22"/>
          <w:lang w:val="fr-FR"/>
        </w:rPr>
        <w:t>-</w:t>
      </w:r>
      <w:r w:rsidRPr="00B17E2A">
        <w:rPr>
          <w:sz w:val="22"/>
          <w:szCs w:val="22"/>
          <w:lang w:val="fr-FR"/>
        </w:rPr>
        <w:t xml:space="preserve"> période d’évaluation principale de 26 semaines</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354"/>
        <w:gridCol w:w="2193"/>
        <w:gridCol w:w="3508"/>
      </w:tblGrid>
      <w:tr w:rsidR="00153142" w:rsidRPr="008C083F" w14:paraId="37C1E5DC" w14:textId="77777777" w:rsidTr="00562A7E">
        <w:trPr>
          <w:trHeight w:val="283"/>
          <w:tblHeader/>
        </w:trPr>
        <w:tc>
          <w:tcPr>
            <w:tcW w:w="1852" w:type="pct"/>
            <w:hideMark/>
          </w:tcPr>
          <w:p w14:paraId="018E51E4" w14:textId="77777777" w:rsidR="00153142" w:rsidRPr="00B17E2A" w:rsidRDefault="00153142" w:rsidP="00562A7E">
            <w:pPr>
              <w:pStyle w:val="C-TableHeader0"/>
              <w:keepLines/>
              <w:rPr>
                <w:rFonts w:ascii="Times New Roman" w:hAnsi="Times New Roman"/>
              </w:rPr>
            </w:pPr>
            <w:r w:rsidRPr="00B17E2A">
              <w:rPr>
                <w:rFonts w:ascii="Times New Roman" w:hAnsi="Times New Roman"/>
              </w:rPr>
              <w:t>Critère</w:t>
            </w:r>
          </w:p>
        </w:tc>
        <w:tc>
          <w:tcPr>
            <w:tcW w:w="1211" w:type="pct"/>
            <w:hideMark/>
          </w:tcPr>
          <w:p w14:paraId="4BE8490E" w14:textId="77777777" w:rsidR="00153142" w:rsidRPr="00B17E2A" w:rsidRDefault="00153142" w:rsidP="00562A7E">
            <w:pPr>
              <w:pStyle w:val="C-TableHeader0"/>
              <w:keepLines/>
              <w:rPr>
                <w:rFonts w:ascii="Times New Roman" w:hAnsi="Times New Roman"/>
              </w:rPr>
            </w:pPr>
            <w:r w:rsidRPr="00B17E2A">
              <w:rPr>
                <w:rFonts w:ascii="Times New Roman" w:hAnsi="Times New Roman"/>
              </w:rPr>
              <w:t>Ravulizumab</w:t>
            </w:r>
            <w:r w:rsidRPr="00B17E2A">
              <w:rPr>
                <w:rFonts w:ascii="Times New Roman" w:hAnsi="Times New Roman"/>
              </w:rPr>
              <w:br/>
              <w:t>(naïfs de traitement, N = 5)</w:t>
            </w:r>
          </w:p>
        </w:tc>
        <w:tc>
          <w:tcPr>
            <w:tcW w:w="1937" w:type="pct"/>
            <w:hideMark/>
          </w:tcPr>
          <w:p w14:paraId="294784E4" w14:textId="77777777" w:rsidR="00153142" w:rsidRPr="00B17E2A" w:rsidRDefault="00153142" w:rsidP="00562A7E">
            <w:pPr>
              <w:pStyle w:val="C-TableHeader0"/>
              <w:keepLines/>
              <w:rPr>
                <w:rFonts w:ascii="Times New Roman" w:hAnsi="Times New Roman"/>
              </w:rPr>
            </w:pPr>
            <w:r w:rsidRPr="00B17E2A">
              <w:rPr>
                <w:rFonts w:ascii="Times New Roman" w:hAnsi="Times New Roman"/>
              </w:rPr>
              <w:t>Ravulizumab</w:t>
            </w:r>
            <w:r w:rsidRPr="00B17E2A">
              <w:rPr>
                <w:rFonts w:ascii="Times New Roman" w:hAnsi="Times New Roman"/>
              </w:rPr>
              <w:br/>
              <w:t>(relais de l’eculizumab, N = 8)</w:t>
            </w:r>
          </w:p>
        </w:tc>
      </w:tr>
      <w:tr w:rsidR="00153142" w:rsidRPr="00B17E2A" w14:paraId="68B7CCBB" w14:textId="77777777" w:rsidTr="00562A7E">
        <w:trPr>
          <w:trHeight w:val="283"/>
        </w:trPr>
        <w:tc>
          <w:tcPr>
            <w:tcW w:w="1852" w:type="pct"/>
            <w:hideMark/>
          </w:tcPr>
          <w:p w14:paraId="249C0A41" w14:textId="77777777" w:rsidR="00153142" w:rsidRPr="00B17E2A" w:rsidRDefault="00153142" w:rsidP="00562A7E">
            <w:pPr>
              <w:pStyle w:val="C-TableText"/>
              <w:keepNext/>
              <w:keepLines/>
              <w:rPr>
                <w:lang w:val="fr-FR"/>
              </w:rPr>
            </w:pPr>
            <w:r w:rsidRPr="00B17E2A">
              <w:rPr>
                <w:lang w:val="fr-FR"/>
              </w:rPr>
              <w:t xml:space="preserve">LDH - variation relative par rapport à l’inclusion </w:t>
            </w:r>
          </w:p>
          <w:p w14:paraId="11423795" w14:textId="77777777" w:rsidR="00153142" w:rsidRPr="00B17E2A" w:rsidRDefault="00153142" w:rsidP="00562A7E">
            <w:pPr>
              <w:pStyle w:val="C-TableText"/>
              <w:keepNext/>
              <w:keepLines/>
              <w:ind w:firstLine="142"/>
              <w:rPr>
                <w:lang w:val="fr-FR"/>
              </w:rPr>
            </w:pPr>
            <w:r w:rsidRPr="00B17E2A">
              <w:rPr>
                <w:lang w:val="fr-FR"/>
              </w:rPr>
              <w:t>Moyenne (ET)</w:t>
            </w:r>
          </w:p>
        </w:tc>
        <w:tc>
          <w:tcPr>
            <w:tcW w:w="1211" w:type="pct"/>
            <w:hideMark/>
          </w:tcPr>
          <w:p w14:paraId="345B0C0C" w14:textId="77777777" w:rsidR="00153142" w:rsidRPr="00B17E2A" w:rsidRDefault="00153142" w:rsidP="00562A7E">
            <w:pPr>
              <w:pStyle w:val="C-TableText"/>
              <w:keepNext/>
              <w:keepLines/>
              <w:rPr>
                <w:lang w:val="fr-FR"/>
              </w:rPr>
            </w:pPr>
          </w:p>
          <w:p w14:paraId="23E9F5B0" w14:textId="77777777" w:rsidR="00153142" w:rsidRPr="00B17E2A" w:rsidRDefault="00153142" w:rsidP="00562A7E">
            <w:pPr>
              <w:pStyle w:val="C-TableText"/>
              <w:keepNext/>
              <w:keepLines/>
              <w:rPr>
                <w:lang w:val="fr-FR"/>
              </w:rPr>
            </w:pPr>
            <w:r w:rsidRPr="00B17E2A">
              <w:rPr>
                <w:lang w:val="fr-FR"/>
              </w:rPr>
              <w:noBreakHyphen/>
              <w:t xml:space="preserve">47,91 (52,716) </w:t>
            </w:r>
          </w:p>
        </w:tc>
        <w:tc>
          <w:tcPr>
            <w:tcW w:w="1937" w:type="pct"/>
            <w:hideMark/>
          </w:tcPr>
          <w:p w14:paraId="618325CB" w14:textId="77777777" w:rsidR="00153142" w:rsidRPr="00B17E2A" w:rsidRDefault="00153142" w:rsidP="00562A7E">
            <w:pPr>
              <w:pStyle w:val="C-TableText"/>
              <w:keepNext/>
              <w:keepLines/>
              <w:rPr>
                <w:lang w:val="fr-FR"/>
              </w:rPr>
            </w:pPr>
          </w:p>
          <w:p w14:paraId="7F4DDA2C" w14:textId="77777777" w:rsidR="00153142" w:rsidRPr="00B17E2A" w:rsidRDefault="00153142" w:rsidP="00562A7E">
            <w:pPr>
              <w:pStyle w:val="C-TableText"/>
              <w:keepNext/>
              <w:keepLines/>
              <w:rPr>
                <w:lang w:val="fr-FR"/>
              </w:rPr>
            </w:pPr>
            <w:r w:rsidRPr="00B17E2A">
              <w:rPr>
                <w:lang w:val="fr-FR"/>
              </w:rPr>
              <w:t>4,65 (44,702)</w:t>
            </w:r>
          </w:p>
        </w:tc>
      </w:tr>
      <w:tr w:rsidR="00153142" w:rsidRPr="00B17E2A" w14:paraId="63924AE2" w14:textId="77777777" w:rsidTr="00562A7E">
        <w:trPr>
          <w:trHeight w:val="283"/>
        </w:trPr>
        <w:tc>
          <w:tcPr>
            <w:tcW w:w="1852" w:type="pct"/>
            <w:hideMark/>
          </w:tcPr>
          <w:p w14:paraId="6E3620C9" w14:textId="77777777" w:rsidR="00153142" w:rsidRPr="00B17E2A" w:rsidRDefault="00153142" w:rsidP="00562A7E">
            <w:pPr>
              <w:pStyle w:val="C-TableText"/>
              <w:keepNext/>
              <w:keepLines/>
              <w:rPr>
                <w:lang w:val="fr-FR"/>
              </w:rPr>
            </w:pPr>
            <w:r w:rsidRPr="00B17E2A">
              <w:rPr>
                <w:lang w:val="fr-FR"/>
              </w:rPr>
              <w:t>Absence de recours à la transfusion</w:t>
            </w:r>
          </w:p>
          <w:p w14:paraId="2D94ACB7" w14:textId="77777777" w:rsidR="00153142" w:rsidRPr="00B17E2A" w:rsidRDefault="00153142" w:rsidP="00562A7E">
            <w:pPr>
              <w:pStyle w:val="C-TableText"/>
              <w:keepNext/>
              <w:keepLines/>
              <w:ind w:firstLine="142"/>
              <w:rPr>
                <w:lang w:val="fr-FR"/>
              </w:rPr>
            </w:pPr>
            <w:r w:rsidRPr="00B17E2A">
              <w:rPr>
                <w:lang w:val="fr-FR"/>
              </w:rPr>
              <w:t>Pourcentage (IC à 95 %)</w:t>
            </w:r>
          </w:p>
        </w:tc>
        <w:tc>
          <w:tcPr>
            <w:tcW w:w="1211" w:type="pct"/>
            <w:hideMark/>
          </w:tcPr>
          <w:p w14:paraId="3BB2BF53" w14:textId="77777777" w:rsidR="00153142" w:rsidRPr="00B17E2A" w:rsidRDefault="00153142" w:rsidP="00562A7E">
            <w:pPr>
              <w:pStyle w:val="C-TableText"/>
              <w:keepNext/>
              <w:keepLines/>
              <w:rPr>
                <w:lang w:val="fr-FR"/>
              </w:rPr>
            </w:pPr>
          </w:p>
          <w:p w14:paraId="53629AA2" w14:textId="77777777" w:rsidR="00153142" w:rsidRPr="00B17E2A" w:rsidRDefault="00153142" w:rsidP="00562A7E">
            <w:pPr>
              <w:pStyle w:val="C-TableText"/>
              <w:keepNext/>
              <w:keepLines/>
              <w:rPr>
                <w:lang w:val="fr-FR"/>
              </w:rPr>
            </w:pPr>
            <w:r w:rsidRPr="00B17E2A">
              <w:rPr>
                <w:lang w:val="fr-FR"/>
              </w:rPr>
              <w:t>60,0 (14,66 ; 94,73)</w:t>
            </w:r>
          </w:p>
        </w:tc>
        <w:tc>
          <w:tcPr>
            <w:tcW w:w="1937" w:type="pct"/>
            <w:hideMark/>
          </w:tcPr>
          <w:p w14:paraId="08D31DA2" w14:textId="77777777" w:rsidR="00153142" w:rsidRPr="00B17E2A" w:rsidRDefault="00153142" w:rsidP="00562A7E">
            <w:pPr>
              <w:pStyle w:val="C-TableText"/>
              <w:keepNext/>
              <w:keepLines/>
              <w:rPr>
                <w:lang w:val="fr-FR"/>
              </w:rPr>
            </w:pPr>
          </w:p>
          <w:p w14:paraId="26248F18" w14:textId="77777777" w:rsidR="00153142" w:rsidRPr="00B17E2A" w:rsidRDefault="00153142" w:rsidP="00562A7E">
            <w:pPr>
              <w:pStyle w:val="C-TableText"/>
              <w:keepNext/>
              <w:keepLines/>
              <w:rPr>
                <w:lang w:val="fr-FR"/>
              </w:rPr>
            </w:pPr>
            <w:r w:rsidRPr="00B17E2A">
              <w:rPr>
                <w:lang w:val="fr-FR"/>
              </w:rPr>
              <w:t>100,0 (63,06 ; 100,00)</w:t>
            </w:r>
          </w:p>
        </w:tc>
      </w:tr>
      <w:tr w:rsidR="00153142" w:rsidRPr="00B17E2A" w14:paraId="05A0E1C1" w14:textId="77777777" w:rsidTr="00562A7E">
        <w:trPr>
          <w:trHeight w:val="283"/>
        </w:trPr>
        <w:tc>
          <w:tcPr>
            <w:tcW w:w="1852" w:type="pct"/>
            <w:hideMark/>
          </w:tcPr>
          <w:p w14:paraId="7E4F9EA8" w14:textId="77777777" w:rsidR="00153142" w:rsidRPr="00B17E2A" w:rsidRDefault="00153142" w:rsidP="00562A7E">
            <w:pPr>
              <w:pStyle w:val="C-TableText"/>
              <w:keepNext/>
              <w:keepLines/>
              <w:rPr>
                <w:lang w:val="fr-FR"/>
              </w:rPr>
            </w:pPr>
            <w:r w:rsidRPr="00B17E2A">
              <w:rPr>
                <w:lang w:val="fr-FR"/>
              </w:rPr>
              <w:t>Stabilisation de l’hémoglobine</w:t>
            </w:r>
          </w:p>
          <w:p w14:paraId="4F869C13" w14:textId="77777777" w:rsidR="00153142" w:rsidRPr="00B17E2A" w:rsidRDefault="00153142" w:rsidP="00562A7E">
            <w:pPr>
              <w:pStyle w:val="C-TableText"/>
              <w:keepNext/>
              <w:keepLines/>
              <w:ind w:firstLine="142"/>
              <w:rPr>
                <w:lang w:val="fr-FR"/>
              </w:rPr>
            </w:pPr>
            <w:r w:rsidRPr="00B17E2A">
              <w:rPr>
                <w:lang w:val="fr-FR"/>
              </w:rPr>
              <w:t>Pourcentage (IC à 95 %)</w:t>
            </w:r>
          </w:p>
        </w:tc>
        <w:tc>
          <w:tcPr>
            <w:tcW w:w="1211" w:type="pct"/>
            <w:hideMark/>
          </w:tcPr>
          <w:p w14:paraId="7A1E6748" w14:textId="77777777" w:rsidR="00153142" w:rsidRPr="00B17E2A" w:rsidRDefault="00153142" w:rsidP="00562A7E">
            <w:pPr>
              <w:pStyle w:val="C-TableText"/>
              <w:keepNext/>
              <w:keepLines/>
              <w:rPr>
                <w:lang w:val="fr-FR"/>
              </w:rPr>
            </w:pPr>
          </w:p>
          <w:p w14:paraId="7B6D21F3" w14:textId="77777777" w:rsidR="00153142" w:rsidRPr="00B17E2A" w:rsidRDefault="00153142" w:rsidP="00562A7E">
            <w:pPr>
              <w:pStyle w:val="C-TableText"/>
              <w:keepNext/>
              <w:keepLines/>
              <w:rPr>
                <w:lang w:val="fr-FR"/>
              </w:rPr>
            </w:pPr>
            <w:r w:rsidRPr="00B17E2A">
              <w:rPr>
                <w:lang w:val="fr-FR"/>
              </w:rPr>
              <w:t>60,0 (14,66 ; 94,73)</w:t>
            </w:r>
          </w:p>
        </w:tc>
        <w:tc>
          <w:tcPr>
            <w:tcW w:w="1937" w:type="pct"/>
            <w:hideMark/>
          </w:tcPr>
          <w:p w14:paraId="24BC5D97" w14:textId="77777777" w:rsidR="00153142" w:rsidRPr="00B17E2A" w:rsidRDefault="00153142" w:rsidP="00562A7E">
            <w:pPr>
              <w:pStyle w:val="C-TableText"/>
              <w:keepNext/>
              <w:keepLines/>
              <w:rPr>
                <w:lang w:val="fr-FR"/>
              </w:rPr>
            </w:pPr>
          </w:p>
          <w:p w14:paraId="695F3C80" w14:textId="77777777" w:rsidR="00153142" w:rsidRPr="00B17E2A" w:rsidRDefault="00153142" w:rsidP="00562A7E">
            <w:pPr>
              <w:pStyle w:val="C-TableText"/>
              <w:keepNext/>
              <w:keepLines/>
              <w:rPr>
                <w:lang w:val="fr-FR"/>
              </w:rPr>
            </w:pPr>
            <w:r w:rsidRPr="00B17E2A">
              <w:rPr>
                <w:lang w:val="fr-FR"/>
              </w:rPr>
              <w:t>75 (34,91 ; 96,81)</w:t>
            </w:r>
          </w:p>
        </w:tc>
      </w:tr>
      <w:tr w:rsidR="00153142" w:rsidRPr="00B17E2A" w14:paraId="6EE741C6" w14:textId="77777777" w:rsidTr="00562A7E">
        <w:trPr>
          <w:trHeight w:val="283"/>
        </w:trPr>
        <w:tc>
          <w:tcPr>
            <w:tcW w:w="1852" w:type="pct"/>
            <w:hideMark/>
          </w:tcPr>
          <w:p w14:paraId="08016822" w14:textId="77777777" w:rsidR="00153142" w:rsidRPr="00B17E2A" w:rsidRDefault="00153142" w:rsidP="00562A7E">
            <w:pPr>
              <w:pStyle w:val="C-TableText"/>
              <w:keepNext/>
              <w:keepLines/>
              <w:rPr>
                <w:lang w:val="fr-FR"/>
              </w:rPr>
            </w:pPr>
            <w:r w:rsidRPr="00B17E2A">
              <w:rPr>
                <w:lang w:val="fr-FR"/>
              </w:rPr>
              <w:t>Épisodes hémolytiques (%)</w:t>
            </w:r>
          </w:p>
        </w:tc>
        <w:tc>
          <w:tcPr>
            <w:tcW w:w="1211" w:type="pct"/>
            <w:hideMark/>
          </w:tcPr>
          <w:p w14:paraId="39048A9D" w14:textId="77777777" w:rsidR="00153142" w:rsidRPr="00B17E2A" w:rsidRDefault="00153142" w:rsidP="00562A7E">
            <w:pPr>
              <w:pStyle w:val="C-TableText"/>
              <w:keepNext/>
              <w:keepLines/>
              <w:rPr>
                <w:lang w:val="fr-FR"/>
              </w:rPr>
            </w:pPr>
            <w:r w:rsidRPr="00B17E2A">
              <w:rPr>
                <w:lang w:val="fr-FR"/>
              </w:rPr>
              <w:t>0</w:t>
            </w:r>
          </w:p>
        </w:tc>
        <w:tc>
          <w:tcPr>
            <w:tcW w:w="1937" w:type="pct"/>
            <w:hideMark/>
          </w:tcPr>
          <w:p w14:paraId="7E466D97" w14:textId="77777777" w:rsidR="00153142" w:rsidRPr="00B17E2A" w:rsidRDefault="00153142" w:rsidP="00562A7E">
            <w:pPr>
              <w:pStyle w:val="C-TableText"/>
              <w:keepNext/>
              <w:keepLines/>
              <w:rPr>
                <w:lang w:val="fr-FR"/>
              </w:rPr>
            </w:pPr>
            <w:r w:rsidRPr="00B17E2A">
              <w:rPr>
                <w:lang w:val="fr-FR"/>
              </w:rPr>
              <w:t>0</w:t>
            </w:r>
          </w:p>
        </w:tc>
      </w:tr>
    </w:tbl>
    <w:p w14:paraId="38D335F3" w14:textId="77777777" w:rsidR="00153142" w:rsidRPr="00B17E2A" w:rsidRDefault="00153142" w:rsidP="000403E5">
      <w:pPr>
        <w:pStyle w:val="C-TableFootnote"/>
        <w:keepNext/>
        <w:keepLines/>
        <w:rPr>
          <w:rFonts w:eastAsia="Calibri" w:cs="Times New Roman"/>
          <w:lang w:val="fr-FR"/>
        </w:rPr>
      </w:pPr>
      <w:r w:rsidRPr="00B17E2A">
        <w:rPr>
          <w:rFonts w:cs="Times New Roman"/>
          <w:lang w:val="fr-FR"/>
        </w:rPr>
        <w:t>Abréviation : LDH = lactate déshydrogénase.</w:t>
      </w:r>
    </w:p>
    <w:p w14:paraId="19C99035" w14:textId="77777777" w:rsidR="00153142" w:rsidRDefault="00153142" w:rsidP="000403E5">
      <w:pPr>
        <w:rPr>
          <w:lang w:val="fr-FR"/>
        </w:rPr>
      </w:pPr>
    </w:p>
    <w:p w14:paraId="64AE0E6E" w14:textId="77777777" w:rsidR="00153142" w:rsidRPr="00B17E2A" w:rsidRDefault="00153142" w:rsidP="000403E5">
      <w:pPr>
        <w:rPr>
          <w:lang w:val="fr-FR"/>
        </w:rPr>
      </w:pPr>
      <w:r>
        <w:rPr>
          <w:lang w:val="fr-FR"/>
        </w:rPr>
        <w:t>Les résultats d’efficacité à long terme jusqu’à la fin de l’étude, sur une durée médiane de traitement de 915 jours, ont montré une réponse au traitement maintenue chez les patients pédiatriques atteints d’HPN.</w:t>
      </w:r>
    </w:p>
    <w:p w14:paraId="046C6F40" w14:textId="77777777" w:rsidR="00153142" w:rsidRDefault="00153142" w:rsidP="000403E5">
      <w:pPr>
        <w:autoSpaceDE w:val="0"/>
        <w:autoSpaceDN w:val="0"/>
        <w:adjustRightInd w:val="0"/>
        <w:spacing w:line="240" w:lineRule="auto"/>
        <w:rPr>
          <w:lang w:val="fr-FR"/>
        </w:rPr>
      </w:pPr>
    </w:p>
    <w:p w14:paraId="4EF4A332" w14:textId="77777777" w:rsidR="00153142" w:rsidRPr="00B17E2A" w:rsidRDefault="00153142" w:rsidP="000403E5">
      <w:pPr>
        <w:autoSpaceDE w:val="0"/>
        <w:autoSpaceDN w:val="0"/>
        <w:adjustRightInd w:val="0"/>
        <w:spacing w:line="240" w:lineRule="auto"/>
        <w:rPr>
          <w:lang w:val="fr-FR"/>
        </w:rPr>
      </w:pPr>
      <w:r w:rsidRPr="00B17E2A">
        <w:rPr>
          <w:lang w:val="fr-FR"/>
        </w:rPr>
        <w:t xml:space="preserve">Selon les données de ces résultats intermédiaires, l’efficacité du ravulizumab chez les patients pédiatriques atteints d’HPN semble être </w:t>
      </w:r>
      <w:r>
        <w:rPr>
          <w:lang w:val="fr-FR"/>
        </w:rPr>
        <w:t>similaire</w:t>
      </w:r>
      <w:r w:rsidRPr="00B17E2A">
        <w:rPr>
          <w:lang w:val="fr-FR"/>
        </w:rPr>
        <w:t xml:space="preserve"> à celle observée chez les patients adultes.</w:t>
      </w:r>
    </w:p>
    <w:p w14:paraId="1A2590CE" w14:textId="77777777" w:rsidR="00153142" w:rsidRPr="00B17E2A" w:rsidRDefault="00153142" w:rsidP="000403E5">
      <w:pPr>
        <w:autoSpaceDE w:val="0"/>
        <w:autoSpaceDN w:val="0"/>
        <w:adjustRightInd w:val="0"/>
        <w:spacing w:line="240" w:lineRule="auto"/>
        <w:jc w:val="both"/>
        <w:rPr>
          <w:lang w:val="fr-FR"/>
        </w:rPr>
      </w:pPr>
    </w:p>
    <w:p w14:paraId="2E30E7EF" w14:textId="77777777" w:rsidR="00153142" w:rsidRPr="002C1D48" w:rsidRDefault="00153142" w:rsidP="000403E5">
      <w:pPr>
        <w:keepNext/>
        <w:widowControl w:val="0"/>
        <w:autoSpaceDE w:val="0"/>
        <w:autoSpaceDN w:val="0"/>
        <w:adjustRightInd w:val="0"/>
        <w:spacing w:line="240" w:lineRule="auto"/>
        <w:rPr>
          <w:i/>
          <w:szCs w:val="22"/>
          <w:lang w:val="fr-FR"/>
        </w:rPr>
      </w:pPr>
      <w:r w:rsidRPr="002C1D48">
        <w:rPr>
          <w:i/>
          <w:lang w:val="fr-FR"/>
        </w:rPr>
        <w:t>Syndrome hémolytique et urémique atypique (SHUa)</w:t>
      </w:r>
    </w:p>
    <w:p w14:paraId="253E7F09" w14:textId="77777777" w:rsidR="00153142" w:rsidRPr="002C1D48" w:rsidRDefault="00153142" w:rsidP="000403E5">
      <w:pPr>
        <w:keepNext/>
        <w:widowControl w:val="0"/>
        <w:autoSpaceDE w:val="0"/>
        <w:autoSpaceDN w:val="0"/>
        <w:adjustRightInd w:val="0"/>
        <w:spacing w:line="240" w:lineRule="auto"/>
        <w:rPr>
          <w:i/>
          <w:szCs w:val="22"/>
          <w:lang w:val="fr-FR"/>
        </w:rPr>
      </w:pPr>
      <w:r w:rsidRPr="002C1D48">
        <w:rPr>
          <w:lang w:val="fr-FR"/>
        </w:rPr>
        <w:t xml:space="preserve">L’utilisation d’Ultomiris pour le traitement du SHUa chez les patients pédiatriques est étayée par des données issues d’une étude clinique pédiatrique (au total, 31 patients atteints de SHUa documenté ont été inclus. Vingt-huit patients âgés de 10 mois à 17 ans ont été inclus dans la population complète d’analyse). </w:t>
      </w:r>
    </w:p>
    <w:p w14:paraId="699C537C" w14:textId="77777777" w:rsidR="00153142" w:rsidRPr="002C1D48" w:rsidRDefault="00153142" w:rsidP="000403E5">
      <w:pPr>
        <w:autoSpaceDE w:val="0"/>
        <w:autoSpaceDN w:val="0"/>
        <w:adjustRightInd w:val="0"/>
        <w:spacing w:line="240" w:lineRule="auto"/>
        <w:rPr>
          <w:i/>
          <w:szCs w:val="22"/>
          <w:u w:val="single"/>
          <w:lang w:val="fr-FR"/>
        </w:rPr>
      </w:pPr>
    </w:p>
    <w:p w14:paraId="2D3BA65F" w14:textId="77777777" w:rsidR="00153142" w:rsidRPr="002C1D48" w:rsidRDefault="00153142" w:rsidP="000403E5">
      <w:pPr>
        <w:keepNext/>
        <w:widowControl w:val="0"/>
        <w:autoSpaceDE w:val="0"/>
        <w:autoSpaceDN w:val="0"/>
        <w:adjustRightInd w:val="0"/>
        <w:spacing w:line="240" w:lineRule="auto"/>
        <w:rPr>
          <w:i/>
          <w:szCs w:val="22"/>
          <w:u w:val="single"/>
          <w:lang w:val="fr-FR"/>
        </w:rPr>
      </w:pPr>
      <w:r w:rsidRPr="002C1D48">
        <w:rPr>
          <w:i/>
          <w:u w:val="single"/>
          <w:lang w:val="fr-FR"/>
        </w:rPr>
        <w:t>Étude chez les patients pédiatriques atteints de SHUa</w:t>
      </w:r>
      <w:r>
        <w:rPr>
          <w:i/>
          <w:u w:val="single"/>
          <w:lang w:val="fr-FR"/>
        </w:rPr>
        <w:t xml:space="preserve"> </w:t>
      </w:r>
      <w:r w:rsidRPr="00CD34F7">
        <w:rPr>
          <w:i/>
          <w:szCs w:val="22"/>
          <w:u w:val="single"/>
          <w:lang w:val="fr-FR"/>
        </w:rPr>
        <w:t>(ALXN1210</w:t>
      </w:r>
      <w:r>
        <w:rPr>
          <w:i/>
          <w:szCs w:val="22"/>
          <w:u w:val="single"/>
          <w:lang w:val="fr-FR"/>
        </w:rPr>
        <w:noBreakHyphen/>
      </w:r>
      <w:r w:rsidRPr="00CD34F7">
        <w:rPr>
          <w:i/>
          <w:szCs w:val="22"/>
          <w:u w:val="single"/>
          <w:lang w:val="fr-FR"/>
        </w:rPr>
        <w:t>aHUS</w:t>
      </w:r>
      <w:r>
        <w:rPr>
          <w:i/>
          <w:szCs w:val="22"/>
          <w:u w:val="single"/>
          <w:lang w:val="fr-FR"/>
        </w:rPr>
        <w:noBreakHyphen/>
      </w:r>
      <w:r w:rsidRPr="00CD34F7">
        <w:rPr>
          <w:i/>
          <w:szCs w:val="22"/>
          <w:u w:val="single"/>
          <w:lang w:val="fr-FR"/>
        </w:rPr>
        <w:t>312</w:t>
      </w:r>
      <w:r>
        <w:rPr>
          <w:i/>
          <w:szCs w:val="22"/>
          <w:u w:val="single"/>
          <w:lang w:val="fr-FR"/>
        </w:rPr>
        <w:t>)</w:t>
      </w:r>
    </w:p>
    <w:p w14:paraId="646A5AAF" w14:textId="77777777" w:rsidR="00153142" w:rsidRPr="002C1D48" w:rsidRDefault="00153142" w:rsidP="000403E5">
      <w:pPr>
        <w:keepNext/>
        <w:widowControl w:val="0"/>
        <w:autoSpaceDE w:val="0"/>
        <w:autoSpaceDN w:val="0"/>
        <w:adjustRightInd w:val="0"/>
        <w:spacing w:line="240" w:lineRule="auto"/>
        <w:rPr>
          <w:lang w:val="fr-FR"/>
        </w:rPr>
      </w:pPr>
    </w:p>
    <w:p w14:paraId="5F25D30C" w14:textId="77777777" w:rsidR="00153142" w:rsidRPr="002C1D48" w:rsidRDefault="00153142" w:rsidP="000403E5">
      <w:pPr>
        <w:keepNext/>
        <w:widowControl w:val="0"/>
        <w:autoSpaceDE w:val="0"/>
        <w:autoSpaceDN w:val="0"/>
        <w:adjustRightInd w:val="0"/>
        <w:spacing w:line="240" w:lineRule="auto"/>
        <w:rPr>
          <w:szCs w:val="22"/>
          <w:lang w:val="fr-FR"/>
        </w:rPr>
      </w:pPr>
      <w:r w:rsidRPr="002C1D48">
        <w:rPr>
          <w:lang w:val="fr-FR"/>
        </w:rPr>
        <w:t xml:space="preserve">L’étude pédiatrique </w:t>
      </w:r>
      <w:r>
        <w:rPr>
          <w:lang w:val="fr-FR"/>
        </w:rPr>
        <w:t>était</w:t>
      </w:r>
      <w:r w:rsidRPr="002C1D48">
        <w:rPr>
          <w:lang w:val="fr-FR"/>
        </w:rPr>
        <w:t xml:space="preserve"> une étude de phase III, multicentrique, à bras unique, d’une durée de 26 semaines menée chez des patients pédiatriques</w:t>
      </w:r>
      <w:r>
        <w:rPr>
          <w:lang w:val="fr-FR"/>
        </w:rPr>
        <w:t xml:space="preserve"> pour laquelle les patients ont eu la possibilité d’entrer dans une étude d’extension d’une durée allant jusqu’à 4,5 ans</w:t>
      </w:r>
      <w:r w:rsidRPr="002C1D48">
        <w:rPr>
          <w:lang w:val="fr-FR"/>
        </w:rPr>
        <w:t>.</w:t>
      </w:r>
    </w:p>
    <w:p w14:paraId="491E6DA4" w14:textId="77777777" w:rsidR="00153142" w:rsidRDefault="00153142" w:rsidP="000403E5">
      <w:pPr>
        <w:autoSpaceDE w:val="0"/>
        <w:autoSpaceDN w:val="0"/>
        <w:adjustRightInd w:val="0"/>
        <w:spacing w:line="240" w:lineRule="auto"/>
        <w:rPr>
          <w:lang w:val="fr-FR"/>
        </w:rPr>
      </w:pPr>
    </w:p>
    <w:p w14:paraId="2F611734" w14:textId="77777777" w:rsidR="00153142" w:rsidRPr="002C1D48" w:rsidRDefault="00153142" w:rsidP="000403E5">
      <w:pPr>
        <w:autoSpaceDE w:val="0"/>
        <w:autoSpaceDN w:val="0"/>
        <w:adjustRightInd w:val="0"/>
        <w:spacing w:line="240" w:lineRule="auto"/>
        <w:rPr>
          <w:szCs w:val="22"/>
          <w:lang w:val="fr-FR"/>
        </w:rPr>
      </w:pPr>
      <w:r w:rsidRPr="002C1D48">
        <w:rPr>
          <w:lang w:val="fr-FR"/>
        </w:rPr>
        <w:t>Au total, 2</w:t>
      </w:r>
      <w:r>
        <w:rPr>
          <w:lang w:val="fr-FR"/>
        </w:rPr>
        <w:t>4</w:t>
      </w:r>
      <w:r w:rsidRPr="002C1D48">
        <w:rPr>
          <w:lang w:val="fr-FR"/>
        </w:rPr>
        <w:t xml:space="preserve"> patients naïfs de traitement par </w:t>
      </w:r>
      <w:r>
        <w:rPr>
          <w:lang w:val="fr-FR"/>
        </w:rPr>
        <w:t>l’</w:t>
      </w:r>
      <w:r w:rsidRPr="002C1D48">
        <w:rPr>
          <w:lang w:val="fr-FR"/>
        </w:rPr>
        <w:t xml:space="preserve">eculizumab avec un diagnostic documenté de SHUa et des signes de MAT ont été inclus ; parmi ces patients, </w:t>
      </w:r>
      <w:r>
        <w:rPr>
          <w:lang w:val="fr-FR"/>
        </w:rPr>
        <w:t>20 </w:t>
      </w:r>
      <w:r w:rsidRPr="002C1D48">
        <w:rPr>
          <w:lang w:val="fr-FR"/>
        </w:rPr>
        <w:t>ont été inclus dans la population complète d’analyse. Selon les critères d’inclusion, les patients présentant une MAT due à</w:t>
      </w:r>
      <w:r w:rsidRPr="009B58CF">
        <w:rPr>
          <w:lang w:val="fr-FR"/>
        </w:rPr>
        <w:t xml:space="preserve"> un déficit en une </w:t>
      </w:r>
      <w:r w:rsidRPr="009B58CF">
        <w:rPr>
          <w:lang w:val="fr-FR"/>
        </w:rPr>
        <w:lastRenderedPageBreak/>
        <w:t>désintégrine et métalloprotéase possédant un motif de thrombospondine de type 1</w:t>
      </w:r>
      <w:r>
        <w:rPr>
          <w:lang w:val="fr-FR"/>
        </w:rPr>
        <w:t>, un 13</w:t>
      </w:r>
      <w:r w:rsidRPr="00F003AC">
        <w:rPr>
          <w:vertAlign w:val="superscript"/>
          <w:lang w:val="fr-FR"/>
        </w:rPr>
        <w:t>e</w:t>
      </w:r>
      <w:r>
        <w:rPr>
          <w:lang w:val="fr-FR"/>
        </w:rPr>
        <w:t xml:space="preserve"> membre de la famille </w:t>
      </w:r>
      <w:r w:rsidRPr="003A3834">
        <w:rPr>
          <w:szCs w:val="22"/>
          <w:lang w:val="fr-FR"/>
        </w:rPr>
        <w:t>ADAMTS (ADAMTS13)</w:t>
      </w:r>
      <w:r>
        <w:rPr>
          <w:szCs w:val="22"/>
          <w:lang w:val="fr-FR"/>
        </w:rPr>
        <w:t>,</w:t>
      </w:r>
      <w:r w:rsidRPr="002C1D48">
        <w:rPr>
          <w:lang w:val="fr-FR"/>
        </w:rPr>
        <w:t xml:space="preserve"> un SHU à STEC</w:t>
      </w:r>
      <w:r>
        <w:rPr>
          <w:lang w:val="fr-FR"/>
        </w:rPr>
        <w:t xml:space="preserve"> ou un déficit en cobalamine C</w:t>
      </w:r>
      <w:r w:rsidRPr="002C1D48">
        <w:rPr>
          <w:lang w:val="fr-FR"/>
        </w:rPr>
        <w:t xml:space="preserve"> étaient exclus. </w:t>
      </w:r>
      <w:r>
        <w:rPr>
          <w:lang w:val="fr-FR"/>
        </w:rPr>
        <w:t>Quatre</w:t>
      </w:r>
      <w:r w:rsidRPr="002C1D48">
        <w:rPr>
          <w:lang w:val="fr-FR"/>
        </w:rPr>
        <w:t xml:space="preserve"> patients ont reçu une </w:t>
      </w:r>
      <w:r>
        <w:rPr>
          <w:lang w:val="fr-FR"/>
        </w:rPr>
        <w:t>ou deux</w:t>
      </w:r>
      <w:r w:rsidRPr="002C1D48">
        <w:rPr>
          <w:lang w:val="fr-FR"/>
        </w:rPr>
        <w:t xml:space="preserve"> dose</w:t>
      </w:r>
      <w:r>
        <w:rPr>
          <w:lang w:val="fr-FR"/>
        </w:rPr>
        <w:t>s</w:t>
      </w:r>
      <w:r w:rsidRPr="002C1D48">
        <w:rPr>
          <w:lang w:val="fr-FR"/>
        </w:rPr>
        <w:t xml:space="preserve"> ; ils ont ensuite arrêté le traitement et ont été exclus de la population d’analyse complète car le </w:t>
      </w:r>
      <w:r>
        <w:rPr>
          <w:lang w:val="fr-FR"/>
        </w:rPr>
        <w:t xml:space="preserve">critère d’éligibilité de </w:t>
      </w:r>
      <w:r w:rsidRPr="002C1D48">
        <w:rPr>
          <w:lang w:val="fr-FR"/>
        </w:rPr>
        <w:t>SHUa n’a pas été confirmé. Le poids moyen à l’inclusion était de 2</w:t>
      </w:r>
      <w:r>
        <w:rPr>
          <w:lang w:val="fr-FR"/>
        </w:rPr>
        <w:t>1</w:t>
      </w:r>
      <w:r w:rsidRPr="002C1D48">
        <w:rPr>
          <w:lang w:val="fr-FR"/>
        </w:rPr>
        <w:t>,2 kg ; la majorité des patients relevaient de la catégorie de poids à l’inclusion de ≥ 10 à &lt; 20 kg. La majorité des patients (</w:t>
      </w:r>
      <w:r>
        <w:rPr>
          <w:lang w:val="fr-FR"/>
        </w:rPr>
        <w:t>70,0</w:t>
      </w:r>
      <w:r w:rsidRPr="002C1D48">
        <w:rPr>
          <w:lang w:val="fr-FR"/>
        </w:rPr>
        <w:t xml:space="preserve"> %) présentaient des signes (aux niveaux cardiovasculaire, pulmonaire, du système nerveux central, gastro-intestinal, cutané et musculo-squelettique) ou des symptômes extrarénaux de SHUa lors de l’inclusion. À l’inclusion, </w:t>
      </w:r>
      <w:r>
        <w:rPr>
          <w:lang w:val="fr-FR"/>
        </w:rPr>
        <w:t>35,0</w:t>
      </w:r>
      <w:r w:rsidRPr="002C1D48">
        <w:rPr>
          <w:lang w:val="fr-FR"/>
        </w:rPr>
        <w:t> % (n = </w:t>
      </w:r>
      <w:r>
        <w:rPr>
          <w:lang w:val="fr-FR"/>
        </w:rPr>
        <w:t>7</w:t>
      </w:r>
      <w:r w:rsidRPr="002C1D48">
        <w:rPr>
          <w:lang w:val="fr-FR"/>
        </w:rPr>
        <w:t xml:space="preserve">) des patients présentaient une IRC de stade 5. </w:t>
      </w:r>
    </w:p>
    <w:p w14:paraId="3AC3EB93" w14:textId="77777777" w:rsidR="00153142" w:rsidRPr="002C1D48" w:rsidRDefault="00153142" w:rsidP="000403E5">
      <w:pPr>
        <w:autoSpaceDE w:val="0"/>
        <w:autoSpaceDN w:val="0"/>
        <w:adjustRightInd w:val="0"/>
        <w:spacing w:line="240" w:lineRule="auto"/>
        <w:jc w:val="both"/>
        <w:rPr>
          <w:szCs w:val="22"/>
          <w:lang w:val="fr-FR"/>
        </w:rPr>
      </w:pPr>
    </w:p>
    <w:p w14:paraId="09313D66" w14:textId="77777777" w:rsidR="00153142" w:rsidRPr="002C1D48" w:rsidRDefault="00153142" w:rsidP="000403E5">
      <w:pPr>
        <w:autoSpaceDE w:val="0"/>
        <w:autoSpaceDN w:val="0"/>
        <w:adjustRightInd w:val="0"/>
        <w:spacing w:line="240" w:lineRule="auto"/>
        <w:rPr>
          <w:szCs w:val="22"/>
          <w:lang w:val="fr-FR"/>
        </w:rPr>
      </w:pPr>
      <w:r w:rsidRPr="002C1D48">
        <w:rPr>
          <w:lang w:val="fr-FR"/>
        </w:rPr>
        <w:t xml:space="preserve">Au total, 10 patients chez lesquels un relais de l’eculizumab par le ravulizumab a été effectué et qui présentaient un diagnostic documenté de SHUa et des signes de MAT ont été inclus. Les patients devaient présenter une réponse clinique à l’eculizumab avant l’inclusion </w:t>
      </w:r>
      <w:r w:rsidRPr="002C1D48">
        <w:rPr>
          <w:szCs w:val="22"/>
          <w:lang w:val="fr-FR"/>
        </w:rPr>
        <w:t>(c’est-à-dire, taux de LDH &lt; 1,5</w:t>
      </w:r>
      <w:r>
        <w:rPr>
          <w:szCs w:val="22"/>
          <w:lang w:val="fr-FR"/>
        </w:rPr>
        <w:t> × </w:t>
      </w:r>
      <w:r w:rsidRPr="002C1D48">
        <w:rPr>
          <w:szCs w:val="22"/>
          <w:lang w:val="fr-FR"/>
        </w:rPr>
        <w:t>LSN et nombre de plaquettes ≥ 150 000/μL et DFGe &gt; 30 mL/min/1,73 m</w:t>
      </w:r>
      <w:r w:rsidRPr="002C1D48">
        <w:rPr>
          <w:szCs w:val="22"/>
          <w:vertAlign w:val="superscript"/>
          <w:lang w:val="fr-FR"/>
        </w:rPr>
        <w:t>2</w:t>
      </w:r>
      <w:r w:rsidRPr="002C1D48">
        <w:rPr>
          <w:szCs w:val="22"/>
          <w:lang w:val="fr-FR"/>
        </w:rPr>
        <w:t>)</w:t>
      </w:r>
      <w:r w:rsidRPr="002C1D48">
        <w:rPr>
          <w:lang w:val="fr-FR"/>
        </w:rPr>
        <w:t xml:space="preserve">. Par conséquent, il n’existe aucune information sur l’utilisation du ravulizumab chez les patients réfractaires à l’eculizumab. </w:t>
      </w:r>
    </w:p>
    <w:p w14:paraId="410D211C" w14:textId="77777777" w:rsidR="00153142" w:rsidRPr="002C1D48" w:rsidRDefault="00153142" w:rsidP="000403E5">
      <w:pPr>
        <w:autoSpaceDE w:val="0"/>
        <w:autoSpaceDN w:val="0"/>
        <w:adjustRightInd w:val="0"/>
        <w:spacing w:line="240" w:lineRule="auto"/>
        <w:rPr>
          <w:szCs w:val="22"/>
          <w:lang w:val="fr-FR"/>
        </w:rPr>
      </w:pPr>
    </w:p>
    <w:p w14:paraId="2FBC0BB6" w14:textId="77777777" w:rsidR="00153142" w:rsidRPr="00F972EB" w:rsidRDefault="00153142" w:rsidP="000403E5">
      <w:pPr>
        <w:autoSpaceDE w:val="0"/>
        <w:autoSpaceDN w:val="0"/>
        <w:adjustRightInd w:val="0"/>
        <w:spacing w:line="240" w:lineRule="auto"/>
        <w:rPr>
          <w:szCs w:val="22"/>
          <w:lang w:val="fr-FR"/>
        </w:rPr>
      </w:pPr>
      <w:r w:rsidRPr="002C1D48">
        <w:rPr>
          <w:lang w:val="fr-FR"/>
        </w:rPr>
        <w:t>Le tablea</w:t>
      </w:r>
      <w:r w:rsidRPr="00F972EB">
        <w:rPr>
          <w:lang w:val="fr-FR"/>
        </w:rPr>
        <w:t>u </w:t>
      </w:r>
      <w:r>
        <w:rPr>
          <w:lang w:val="fr-FR"/>
        </w:rPr>
        <w:t>19</w:t>
      </w:r>
      <w:r w:rsidRPr="00F972EB">
        <w:rPr>
          <w:lang w:val="fr-FR"/>
        </w:rPr>
        <w:t xml:space="preserve"> présente les caractéristiques initiales des patients pédiatriques inclus dans l’étude ALXN1210-aHUS-312.</w:t>
      </w:r>
      <w:r w:rsidRPr="00F972EB">
        <w:rPr>
          <w:rFonts w:ascii="Calibri" w:hAnsi="Calibri"/>
          <w:color w:val="FF3399"/>
          <w:lang w:val="fr-FR"/>
        </w:rPr>
        <w:t xml:space="preserve"> </w:t>
      </w:r>
    </w:p>
    <w:p w14:paraId="5C1A051B" w14:textId="77777777" w:rsidR="00153142" w:rsidRPr="00F972EB" w:rsidRDefault="00153142" w:rsidP="000403E5">
      <w:pPr>
        <w:autoSpaceDE w:val="0"/>
        <w:autoSpaceDN w:val="0"/>
        <w:adjustRightInd w:val="0"/>
        <w:spacing w:line="240" w:lineRule="auto"/>
        <w:jc w:val="both"/>
        <w:rPr>
          <w:szCs w:val="22"/>
          <w:u w:val="single"/>
          <w:lang w:val="fr-FR"/>
        </w:rPr>
      </w:pPr>
    </w:p>
    <w:p w14:paraId="6D42BB4A" w14:textId="77777777" w:rsidR="00153142" w:rsidRPr="002C1D48" w:rsidRDefault="00153142" w:rsidP="000403E5">
      <w:pPr>
        <w:pStyle w:val="Caption"/>
        <w:keepNext/>
        <w:keepLines/>
        <w:ind w:left="1080" w:hanging="1080"/>
        <w:rPr>
          <w:b w:val="0"/>
          <w:bCs w:val="0"/>
          <w:lang w:val="fr-FR"/>
        </w:rPr>
      </w:pPr>
      <w:r w:rsidRPr="00F972EB">
        <w:rPr>
          <w:sz w:val="22"/>
          <w:lang w:val="fr-FR"/>
        </w:rPr>
        <w:t>Tableau </w:t>
      </w:r>
      <w:r>
        <w:rPr>
          <w:sz w:val="22"/>
          <w:lang w:val="fr-FR"/>
        </w:rPr>
        <w:t>19</w:t>
      </w:r>
      <w:r w:rsidRPr="00F972EB">
        <w:rPr>
          <w:sz w:val="22"/>
          <w:lang w:val="fr-FR"/>
        </w:rPr>
        <w:t xml:space="preserve"> : </w:t>
      </w:r>
      <w:r w:rsidRPr="00F972EB">
        <w:rPr>
          <w:sz w:val="22"/>
          <w:lang w:val="fr-FR"/>
        </w:rPr>
        <w:tab/>
        <w:t>C</w:t>
      </w:r>
      <w:r w:rsidRPr="002C1D48">
        <w:rPr>
          <w:sz w:val="22"/>
          <w:lang w:val="fr-FR"/>
        </w:rPr>
        <w:t>aractéristiques démographiques et initiales dans l’étude ALXN1210</w:t>
      </w:r>
      <w:r w:rsidRPr="002C1D48">
        <w:rPr>
          <w:sz w:val="22"/>
          <w:lang w:val="fr-FR"/>
        </w:rPr>
        <w:noBreakHyphen/>
        <w:t>aHUS</w:t>
      </w:r>
      <w:r w:rsidRPr="002C1D48">
        <w:rPr>
          <w:sz w:val="22"/>
          <w:lang w:val="fr-FR"/>
        </w:rPr>
        <w:noBreakHyphen/>
        <w:t>312</w:t>
      </w:r>
    </w:p>
    <w:tbl>
      <w:tblPr>
        <w:tblW w:w="4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5"/>
        <w:gridCol w:w="1701"/>
        <w:gridCol w:w="1511"/>
        <w:gridCol w:w="1479"/>
      </w:tblGrid>
      <w:tr w:rsidR="00153142" w:rsidRPr="002C1D48" w14:paraId="55D928E2" w14:textId="77777777" w:rsidTr="00562A7E">
        <w:trPr>
          <w:cantSplit/>
          <w:trHeight w:val="535"/>
          <w:jc w:val="center"/>
        </w:trPr>
        <w:tc>
          <w:tcPr>
            <w:tcW w:w="2339" w:type="pct"/>
            <w:vAlign w:val="center"/>
            <w:hideMark/>
          </w:tcPr>
          <w:p w14:paraId="341807F6" w14:textId="77777777" w:rsidR="00153142" w:rsidRPr="002C1D48" w:rsidRDefault="00153142" w:rsidP="00562A7E">
            <w:pPr>
              <w:pStyle w:val="C-TableHeader0"/>
            </w:pPr>
            <w:bookmarkStart w:id="75" w:name="_Hlk30434271"/>
            <w:r w:rsidRPr="002C1D48">
              <w:t>Paramètre</w:t>
            </w:r>
          </w:p>
        </w:tc>
        <w:tc>
          <w:tcPr>
            <w:tcW w:w="965" w:type="pct"/>
            <w:vAlign w:val="center"/>
            <w:hideMark/>
          </w:tcPr>
          <w:p w14:paraId="18F6286F" w14:textId="77777777" w:rsidR="00153142" w:rsidRPr="002C1D48" w:rsidRDefault="00153142" w:rsidP="00562A7E">
            <w:pPr>
              <w:pStyle w:val="C-TableHeader0"/>
              <w:jc w:val="center"/>
            </w:pPr>
            <w:r w:rsidRPr="002C1D48">
              <w:t>Statistiques</w:t>
            </w:r>
          </w:p>
        </w:tc>
        <w:tc>
          <w:tcPr>
            <w:tcW w:w="857" w:type="pct"/>
            <w:hideMark/>
          </w:tcPr>
          <w:p w14:paraId="3679E96A" w14:textId="77777777" w:rsidR="00153142" w:rsidRPr="002C1D48" w:rsidRDefault="00153142" w:rsidP="00562A7E">
            <w:pPr>
              <w:pStyle w:val="C-TableHeader0"/>
              <w:jc w:val="center"/>
            </w:pPr>
            <w:r w:rsidRPr="002C1D48">
              <w:t>Ravulizumab</w:t>
            </w:r>
            <w:r w:rsidRPr="002C1D48">
              <w:br/>
              <w:t>(naïfs, N = </w:t>
            </w:r>
            <w:r>
              <w:t>20</w:t>
            </w:r>
            <w:r w:rsidRPr="002C1D48">
              <w:t>)</w:t>
            </w:r>
          </w:p>
        </w:tc>
        <w:tc>
          <w:tcPr>
            <w:tcW w:w="839" w:type="pct"/>
          </w:tcPr>
          <w:p w14:paraId="7DFC5F18" w14:textId="77777777" w:rsidR="00153142" w:rsidRPr="002C1D48" w:rsidRDefault="00153142" w:rsidP="00562A7E">
            <w:pPr>
              <w:pStyle w:val="C-TableHeader0"/>
              <w:jc w:val="center"/>
            </w:pPr>
            <w:r w:rsidRPr="002C1D48">
              <w:t>Ravulizumab</w:t>
            </w:r>
            <w:r w:rsidRPr="002C1D48">
              <w:br/>
              <w:t>(relais, N = 10)</w:t>
            </w:r>
          </w:p>
        </w:tc>
      </w:tr>
      <w:tr w:rsidR="00153142" w:rsidRPr="002C1D48" w14:paraId="7337566B" w14:textId="77777777" w:rsidTr="00562A7E">
        <w:trPr>
          <w:cantSplit/>
          <w:trHeight w:val="785"/>
          <w:jc w:val="center"/>
        </w:trPr>
        <w:tc>
          <w:tcPr>
            <w:tcW w:w="2339" w:type="pct"/>
          </w:tcPr>
          <w:p w14:paraId="07024809" w14:textId="77777777" w:rsidR="00153142" w:rsidRPr="002C1D48" w:rsidRDefault="00153142" w:rsidP="00562A7E">
            <w:pPr>
              <w:pStyle w:val="C-TableText"/>
              <w:rPr>
                <w:lang w:val="fr-FR"/>
              </w:rPr>
            </w:pPr>
            <w:r w:rsidRPr="002C1D48">
              <w:rPr>
                <w:lang w:val="fr-FR"/>
              </w:rPr>
              <w:t>Tranche d’âge (ans) lors de la première perfusion</w:t>
            </w:r>
          </w:p>
          <w:p w14:paraId="7D924441" w14:textId="77777777" w:rsidR="00153142" w:rsidRPr="002C1D48" w:rsidRDefault="00153142" w:rsidP="00562A7E">
            <w:pPr>
              <w:pStyle w:val="C-TableText"/>
              <w:ind w:left="216"/>
              <w:rPr>
                <w:lang w:val="fr-FR"/>
              </w:rPr>
            </w:pPr>
            <w:r w:rsidRPr="002C1D48">
              <w:rPr>
                <w:lang w:val="fr-FR"/>
              </w:rPr>
              <w:t>Naissance à &lt; 2 ans</w:t>
            </w:r>
          </w:p>
          <w:p w14:paraId="6F515A49" w14:textId="77777777" w:rsidR="00153142" w:rsidRPr="002C1D48" w:rsidRDefault="00153142" w:rsidP="00562A7E">
            <w:pPr>
              <w:pStyle w:val="C-TableText"/>
              <w:ind w:left="216"/>
              <w:rPr>
                <w:lang w:val="fr-FR"/>
              </w:rPr>
            </w:pPr>
            <w:r w:rsidRPr="002C1D48">
              <w:rPr>
                <w:lang w:val="fr-FR"/>
              </w:rPr>
              <w:t>2 ans à &lt; 6 ans</w:t>
            </w:r>
          </w:p>
          <w:p w14:paraId="1F019949" w14:textId="77777777" w:rsidR="00153142" w:rsidRPr="002C1D48" w:rsidRDefault="00153142" w:rsidP="00562A7E">
            <w:pPr>
              <w:pStyle w:val="C-TableText"/>
              <w:ind w:left="216"/>
              <w:rPr>
                <w:lang w:val="fr-FR"/>
              </w:rPr>
            </w:pPr>
            <w:r w:rsidRPr="002C1D48">
              <w:rPr>
                <w:lang w:val="fr-FR"/>
              </w:rPr>
              <w:t>6 ans à &lt; 12 ans</w:t>
            </w:r>
          </w:p>
          <w:p w14:paraId="1B623540" w14:textId="77777777" w:rsidR="00153142" w:rsidRPr="002C1D48" w:rsidRDefault="00153142" w:rsidP="00562A7E">
            <w:pPr>
              <w:pStyle w:val="C-TableText"/>
              <w:ind w:left="216"/>
              <w:rPr>
                <w:lang w:val="fr-FR"/>
              </w:rPr>
            </w:pPr>
            <w:r w:rsidRPr="002C1D48">
              <w:rPr>
                <w:lang w:val="fr-FR"/>
              </w:rPr>
              <w:t>12 ans à &lt; 18 ans</w:t>
            </w:r>
          </w:p>
        </w:tc>
        <w:tc>
          <w:tcPr>
            <w:tcW w:w="965" w:type="pct"/>
          </w:tcPr>
          <w:p w14:paraId="21A1A6C7" w14:textId="77777777" w:rsidR="00153142" w:rsidRPr="002C1D48" w:rsidRDefault="00153142" w:rsidP="00562A7E">
            <w:pPr>
              <w:pStyle w:val="C-TableText"/>
              <w:jc w:val="center"/>
              <w:rPr>
                <w:lang w:val="fr-FR"/>
              </w:rPr>
            </w:pPr>
            <w:r w:rsidRPr="002C1D48">
              <w:rPr>
                <w:lang w:val="fr-FR"/>
              </w:rPr>
              <w:t>n (%)</w:t>
            </w:r>
          </w:p>
        </w:tc>
        <w:tc>
          <w:tcPr>
            <w:tcW w:w="857" w:type="pct"/>
          </w:tcPr>
          <w:p w14:paraId="5187E18E" w14:textId="77777777" w:rsidR="00153142" w:rsidRPr="002C1D48" w:rsidRDefault="00153142" w:rsidP="00562A7E">
            <w:pPr>
              <w:pStyle w:val="C-TableText"/>
              <w:jc w:val="center"/>
              <w:rPr>
                <w:lang w:val="fr-FR"/>
              </w:rPr>
            </w:pPr>
          </w:p>
          <w:p w14:paraId="64E4E671" w14:textId="77777777" w:rsidR="00153142" w:rsidRPr="008A3114" w:rsidRDefault="00153142" w:rsidP="00562A7E">
            <w:pPr>
              <w:pStyle w:val="C-TableText"/>
              <w:keepNext/>
              <w:keepLines/>
              <w:jc w:val="center"/>
              <w:rPr>
                <w:lang w:val="en-GB"/>
              </w:rPr>
            </w:pPr>
            <w:r w:rsidRPr="008A3114">
              <w:rPr>
                <w:lang w:val="en-GB"/>
              </w:rPr>
              <w:t>4 (20</w:t>
            </w:r>
            <w:r>
              <w:rPr>
                <w:lang w:val="en-GB"/>
              </w:rPr>
              <w:t>,</w:t>
            </w:r>
            <w:r w:rsidRPr="008A3114">
              <w:rPr>
                <w:lang w:val="en-GB"/>
              </w:rPr>
              <w:t>0)</w:t>
            </w:r>
          </w:p>
          <w:p w14:paraId="3C695F6F" w14:textId="77777777" w:rsidR="00153142" w:rsidRPr="008A3114" w:rsidRDefault="00153142" w:rsidP="00562A7E">
            <w:pPr>
              <w:pStyle w:val="C-TableText"/>
              <w:keepNext/>
              <w:keepLines/>
              <w:jc w:val="center"/>
              <w:rPr>
                <w:lang w:val="en-GB"/>
              </w:rPr>
            </w:pPr>
            <w:r w:rsidRPr="008A3114">
              <w:rPr>
                <w:lang w:val="en-GB"/>
              </w:rPr>
              <w:t>9 (45</w:t>
            </w:r>
            <w:r>
              <w:rPr>
                <w:lang w:val="en-GB"/>
              </w:rPr>
              <w:t>,</w:t>
            </w:r>
            <w:r w:rsidRPr="008A3114">
              <w:rPr>
                <w:lang w:val="en-GB"/>
              </w:rPr>
              <w:t>0)</w:t>
            </w:r>
          </w:p>
          <w:p w14:paraId="317EEBC2" w14:textId="77777777" w:rsidR="00153142" w:rsidRPr="008A3114" w:rsidRDefault="00153142" w:rsidP="00562A7E">
            <w:pPr>
              <w:pStyle w:val="C-TableText"/>
              <w:keepNext/>
              <w:keepLines/>
              <w:jc w:val="center"/>
              <w:rPr>
                <w:lang w:val="en-GB"/>
              </w:rPr>
            </w:pPr>
            <w:r w:rsidRPr="008A3114">
              <w:rPr>
                <w:lang w:val="en-GB"/>
              </w:rPr>
              <w:t>5 (25</w:t>
            </w:r>
            <w:r>
              <w:rPr>
                <w:lang w:val="en-GB"/>
              </w:rPr>
              <w:t>,</w:t>
            </w:r>
            <w:r w:rsidRPr="008A3114">
              <w:rPr>
                <w:lang w:val="en-GB"/>
              </w:rPr>
              <w:t>0)</w:t>
            </w:r>
          </w:p>
          <w:p w14:paraId="6D27416C" w14:textId="77777777" w:rsidR="00153142" w:rsidRPr="002C1D48" w:rsidRDefault="00153142" w:rsidP="00562A7E">
            <w:pPr>
              <w:pStyle w:val="C-TableText"/>
              <w:jc w:val="center"/>
              <w:rPr>
                <w:lang w:val="fr-FR"/>
              </w:rPr>
            </w:pPr>
            <w:r w:rsidRPr="008A3114">
              <w:rPr>
                <w:lang w:val="en-GB"/>
              </w:rPr>
              <w:t>2 (10</w:t>
            </w:r>
            <w:r>
              <w:rPr>
                <w:lang w:val="en-GB"/>
              </w:rPr>
              <w:t>,</w:t>
            </w:r>
            <w:r w:rsidRPr="008A3114">
              <w:rPr>
                <w:lang w:val="en-GB"/>
              </w:rPr>
              <w:t>0)</w:t>
            </w:r>
          </w:p>
        </w:tc>
        <w:tc>
          <w:tcPr>
            <w:tcW w:w="839" w:type="pct"/>
          </w:tcPr>
          <w:p w14:paraId="1605C52C" w14:textId="77777777" w:rsidR="00153142" w:rsidRPr="002C1D48" w:rsidRDefault="00153142" w:rsidP="00562A7E">
            <w:pPr>
              <w:pStyle w:val="C-TableText"/>
              <w:jc w:val="center"/>
              <w:rPr>
                <w:lang w:val="fr-FR"/>
              </w:rPr>
            </w:pPr>
          </w:p>
          <w:p w14:paraId="7669E30D" w14:textId="77777777" w:rsidR="00153142" w:rsidRPr="002C1D48" w:rsidRDefault="00153142" w:rsidP="00562A7E">
            <w:pPr>
              <w:pStyle w:val="C-TableText"/>
              <w:jc w:val="center"/>
              <w:rPr>
                <w:lang w:val="fr-FR"/>
              </w:rPr>
            </w:pPr>
            <w:r w:rsidRPr="002C1D48">
              <w:rPr>
                <w:lang w:val="fr-FR"/>
              </w:rPr>
              <w:t>1 (10,0)</w:t>
            </w:r>
          </w:p>
          <w:p w14:paraId="57386128" w14:textId="77777777" w:rsidR="00153142" w:rsidRPr="002C1D48" w:rsidRDefault="00153142" w:rsidP="00562A7E">
            <w:pPr>
              <w:pStyle w:val="C-TableText"/>
              <w:jc w:val="center"/>
              <w:rPr>
                <w:lang w:val="fr-FR"/>
              </w:rPr>
            </w:pPr>
            <w:r w:rsidRPr="002C1D48">
              <w:rPr>
                <w:lang w:val="fr-FR"/>
              </w:rPr>
              <w:t>1 (10,0)</w:t>
            </w:r>
          </w:p>
          <w:p w14:paraId="28F42A0D" w14:textId="77777777" w:rsidR="00153142" w:rsidRPr="002C1D48" w:rsidRDefault="00153142" w:rsidP="00562A7E">
            <w:pPr>
              <w:pStyle w:val="C-TableText"/>
              <w:jc w:val="center"/>
              <w:rPr>
                <w:lang w:val="fr-FR"/>
              </w:rPr>
            </w:pPr>
            <w:r w:rsidRPr="002C1D48">
              <w:rPr>
                <w:lang w:val="fr-FR"/>
              </w:rPr>
              <w:t>1 (10,0)</w:t>
            </w:r>
          </w:p>
          <w:p w14:paraId="39FE0B7E" w14:textId="77777777" w:rsidR="00153142" w:rsidRPr="002C1D48" w:rsidRDefault="00153142" w:rsidP="00562A7E">
            <w:pPr>
              <w:pStyle w:val="C-TableText"/>
              <w:jc w:val="center"/>
              <w:rPr>
                <w:lang w:val="fr-FR"/>
              </w:rPr>
            </w:pPr>
            <w:r w:rsidRPr="002C1D48">
              <w:rPr>
                <w:lang w:val="fr-FR"/>
              </w:rPr>
              <w:t>7 (70,0)</w:t>
            </w:r>
          </w:p>
          <w:p w14:paraId="620BA149" w14:textId="77777777" w:rsidR="00153142" w:rsidRPr="002C1D48" w:rsidRDefault="00153142" w:rsidP="00562A7E">
            <w:pPr>
              <w:pStyle w:val="C-TableText"/>
              <w:jc w:val="center"/>
              <w:rPr>
                <w:lang w:val="fr-FR"/>
              </w:rPr>
            </w:pPr>
          </w:p>
        </w:tc>
      </w:tr>
      <w:tr w:rsidR="00153142" w:rsidRPr="002C1D48" w14:paraId="1A51C302" w14:textId="77777777" w:rsidTr="00562A7E">
        <w:trPr>
          <w:cantSplit/>
          <w:trHeight w:val="377"/>
          <w:jc w:val="center"/>
        </w:trPr>
        <w:tc>
          <w:tcPr>
            <w:tcW w:w="2339" w:type="pct"/>
          </w:tcPr>
          <w:p w14:paraId="2CFB2C1A" w14:textId="77777777" w:rsidR="00153142" w:rsidRPr="002C1D48" w:rsidRDefault="00153142" w:rsidP="00562A7E">
            <w:pPr>
              <w:pStyle w:val="C-TableText"/>
              <w:rPr>
                <w:lang w:val="fr-FR"/>
              </w:rPr>
            </w:pPr>
            <w:r w:rsidRPr="002C1D48">
              <w:rPr>
                <w:lang w:val="fr-FR"/>
              </w:rPr>
              <w:t xml:space="preserve">Sexe </w:t>
            </w:r>
          </w:p>
          <w:p w14:paraId="3AD7A435" w14:textId="77777777" w:rsidR="00153142" w:rsidRPr="002C1D48" w:rsidRDefault="00153142" w:rsidP="00562A7E">
            <w:pPr>
              <w:pStyle w:val="C-TableText"/>
              <w:ind w:left="216"/>
              <w:rPr>
                <w:lang w:val="fr-FR"/>
              </w:rPr>
            </w:pPr>
            <w:r w:rsidRPr="002C1D48">
              <w:rPr>
                <w:lang w:val="fr-FR"/>
              </w:rPr>
              <w:t>Masculin</w:t>
            </w:r>
          </w:p>
        </w:tc>
        <w:tc>
          <w:tcPr>
            <w:tcW w:w="965" w:type="pct"/>
          </w:tcPr>
          <w:p w14:paraId="7DC35905" w14:textId="77777777" w:rsidR="00153142" w:rsidRPr="002C1D48" w:rsidRDefault="00153142" w:rsidP="00562A7E">
            <w:pPr>
              <w:pStyle w:val="C-TableText"/>
              <w:jc w:val="center"/>
              <w:rPr>
                <w:lang w:val="fr-FR"/>
              </w:rPr>
            </w:pPr>
            <w:r w:rsidRPr="002C1D48">
              <w:rPr>
                <w:lang w:val="fr-FR"/>
              </w:rPr>
              <w:t>n (%)</w:t>
            </w:r>
          </w:p>
        </w:tc>
        <w:tc>
          <w:tcPr>
            <w:tcW w:w="857" w:type="pct"/>
          </w:tcPr>
          <w:p w14:paraId="4A3B17DE" w14:textId="77777777" w:rsidR="00153142" w:rsidRPr="002C1D48" w:rsidRDefault="00153142" w:rsidP="00562A7E">
            <w:pPr>
              <w:pStyle w:val="C-TableText"/>
              <w:jc w:val="center"/>
              <w:rPr>
                <w:lang w:val="fr-FR"/>
              </w:rPr>
            </w:pPr>
          </w:p>
          <w:p w14:paraId="580F6DA6" w14:textId="77777777" w:rsidR="00153142" w:rsidRPr="002C1D48" w:rsidRDefault="00153142" w:rsidP="00562A7E">
            <w:pPr>
              <w:pStyle w:val="C-TableText"/>
              <w:jc w:val="center"/>
              <w:rPr>
                <w:lang w:val="fr-FR"/>
              </w:rPr>
            </w:pPr>
            <w:r w:rsidRPr="002C1D48">
              <w:rPr>
                <w:lang w:val="fr-FR"/>
              </w:rPr>
              <w:t>8 (</w:t>
            </w:r>
            <w:r>
              <w:rPr>
                <w:lang w:val="fr-FR"/>
              </w:rPr>
              <w:t>40,0</w:t>
            </w:r>
            <w:r w:rsidRPr="002C1D48">
              <w:rPr>
                <w:lang w:val="fr-FR"/>
              </w:rPr>
              <w:t>)</w:t>
            </w:r>
          </w:p>
        </w:tc>
        <w:tc>
          <w:tcPr>
            <w:tcW w:w="839" w:type="pct"/>
          </w:tcPr>
          <w:p w14:paraId="62EE5684" w14:textId="77777777" w:rsidR="00153142" w:rsidRPr="002C1D48" w:rsidRDefault="00153142" w:rsidP="00562A7E">
            <w:pPr>
              <w:pStyle w:val="C-TableText"/>
              <w:jc w:val="center"/>
              <w:rPr>
                <w:lang w:val="fr-FR"/>
              </w:rPr>
            </w:pPr>
          </w:p>
          <w:p w14:paraId="6C79DE4B" w14:textId="77777777" w:rsidR="00153142" w:rsidRPr="002C1D48" w:rsidRDefault="00153142" w:rsidP="00562A7E">
            <w:pPr>
              <w:pStyle w:val="C-TableText"/>
              <w:jc w:val="center"/>
              <w:rPr>
                <w:lang w:val="fr-FR"/>
              </w:rPr>
            </w:pPr>
            <w:r w:rsidRPr="002C1D48">
              <w:rPr>
                <w:lang w:val="fr-FR"/>
              </w:rPr>
              <w:t>9 (90,0)</w:t>
            </w:r>
          </w:p>
        </w:tc>
      </w:tr>
      <w:tr w:rsidR="00153142" w:rsidRPr="002C1D48" w14:paraId="750FB438" w14:textId="77777777" w:rsidTr="00562A7E">
        <w:trPr>
          <w:cantSplit/>
          <w:trHeight w:val="1286"/>
          <w:jc w:val="center"/>
        </w:trPr>
        <w:tc>
          <w:tcPr>
            <w:tcW w:w="2339" w:type="pct"/>
            <w:vAlign w:val="center"/>
          </w:tcPr>
          <w:p w14:paraId="4DB2DC99" w14:textId="77777777" w:rsidR="00153142" w:rsidRPr="002C1D48" w:rsidRDefault="00153142" w:rsidP="00562A7E">
            <w:pPr>
              <w:pStyle w:val="C-TableText"/>
              <w:rPr>
                <w:lang w:val="fr-FR"/>
              </w:rPr>
            </w:pPr>
            <w:r w:rsidRPr="002C1D48">
              <w:rPr>
                <w:lang w:val="fr-FR"/>
              </w:rPr>
              <w:t>Origine ethnique</w:t>
            </w:r>
            <w:r w:rsidRPr="002C1D48">
              <w:rPr>
                <w:vertAlign w:val="superscript"/>
                <w:lang w:val="fr-FR"/>
              </w:rPr>
              <w:t>a</w:t>
            </w:r>
          </w:p>
          <w:p w14:paraId="61C5AE40" w14:textId="77777777" w:rsidR="00153142" w:rsidRPr="002C1D48" w:rsidRDefault="00153142" w:rsidP="00562A7E">
            <w:pPr>
              <w:pStyle w:val="C-TableText"/>
              <w:ind w:left="216"/>
              <w:rPr>
                <w:lang w:val="fr-FR"/>
              </w:rPr>
            </w:pPr>
            <w:r w:rsidRPr="002C1D48">
              <w:rPr>
                <w:lang w:val="fr-FR"/>
              </w:rPr>
              <w:t>Amérindienne ou autochtone de l’Alaska</w:t>
            </w:r>
          </w:p>
          <w:p w14:paraId="77BAB0D4" w14:textId="77777777" w:rsidR="00153142" w:rsidRPr="002C1D48" w:rsidRDefault="00153142" w:rsidP="00562A7E">
            <w:pPr>
              <w:pStyle w:val="C-TableText"/>
              <w:ind w:left="216"/>
              <w:rPr>
                <w:lang w:val="fr-FR"/>
              </w:rPr>
            </w:pPr>
            <w:r w:rsidRPr="002C1D48">
              <w:rPr>
                <w:lang w:val="fr-FR"/>
              </w:rPr>
              <w:t>Asiatique</w:t>
            </w:r>
          </w:p>
          <w:p w14:paraId="501E9E37" w14:textId="77777777" w:rsidR="00153142" w:rsidRPr="002C1D48" w:rsidRDefault="00153142" w:rsidP="00562A7E">
            <w:pPr>
              <w:pStyle w:val="C-TableText"/>
              <w:ind w:left="216"/>
              <w:rPr>
                <w:lang w:val="fr-FR"/>
              </w:rPr>
            </w:pPr>
            <w:r w:rsidRPr="002C1D48">
              <w:rPr>
                <w:lang w:val="fr-FR"/>
              </w:rPr>
              <w:t>Noire ou afro-américaine</w:t>
            </w:r>
          </w:p>
          <w:p w14:paraId="41A87EB8" w14:textId="77777777" w:rsidR="00153142" w:rsidRPr="002C1D48" w:rsidRDefault="00153142" w:rsidP="00562A7E">
            <w:pPr>
              <w:pStyle w:val="C-TableText"/>
              <w:ind w:left="216"/>
              <w:rPr>
                <w:lang w:val="fr-FR"/>
              </w:rPr>
            </w:pPr>
            <w:r w:rsidRPr="002C1D48">
              <w:rPr>
                <w:lang w:val="fr-FR"/>
              </w:rPr>
              <w:t>Caucasienne</w:t>
            </w:r>
          </w:p>
          <w:p w14:paraId="78123168" w14:textId="77777777" w:rsidR="00153142" w:rsidRPr="002C1D48" w:rsidRDefault="00153142" w:rsidP="00562A7E">
            <w:pPr>
              <w:pStyle w:val="C-TableText"/>
              <w:ind w:left="216"/>
              <w:rPr>
                <w:lang w:val="fr-FR"/>
              </w:rPr>
            </w:pPr>
            <w:r w:rsidRPr="002C1D48">
              <w:rPr>
                <w:lang w:val="fr-FR"/>
              </w:rPr>
              <w:t>Inconnue</w:t>
            </w:r>
          </w:p>
        </w:tc>
        <w:tc>
          <w:tcPr>
            <w:tcW w:w="965" w:type="pct"/>
          </w:tcPr>
          <w:p w14:paraId="6CFE5771" w14:textId="77777777" w:rsidR="00153142" w:rsidRPr="002C1D48" w:rsidRDefault="00153142" w:rsidP="00562A7E">
            <w:pPr>
              <w:pStyle w:val="C-TableText"/>
              <w:jc w:val="center"/>
              <w:rPr>
                <w:lang w:val="fr-FR"/>
              </w:rPr>
            </w:pPr>
            <w:r w:rsidRPr="002C1D48">
              <w:rPr>
                <w:lang w:val="fr-FR"/>
              </w:rPr>
              <w:t>n (%)</w:t>
            </w:r>
          </w:p>
        </w:tc>
        <w:tc>
          <w:tcPr>
            <w:tcW w:w="857" w:type="pct"/>
          </w:tcPr>
          <w:p w14:paraId="746D8335" w14:textId="77777777" w:rsidR="00153142" w:rsidRPr="002C1D48" w:rsidRDefault="00153142" w:rsidP="00562A7E">
            <w:pPr>
              <w:pStyle w:val="C-TableText"/>
              <w:jc w:val="center"/>
              <w:rPr>
                <w:lang w:val="fr-FR"/>
              </w:rPr>
            </w:pPr>
          </w:p>
          <w:p w14:paraId="284F7D85" w14:textId="77777777" w:rsidR="00153142" w:rsidRPr="008A3114" w:rsidRDefault="00153142" w:rsidP="00562A7E">
            <w:pPr>
              <w:pStyle w:val="C-TableText"/>
              <w:keepNext/>
              <w:keepLines/>
              <w:jc w:val="center"/>
              <w:rPr>
                <w:lang w:val="en-GB"/>
              </w:rPr>
            </w:pPr>
            <w:r w:rsidRPr="008A3114">
              <w:rPr>
                <w:lang w:val="en-GB"/>
              </w:rPr>
              <w:t>1 (5</w:t>
            </w:r>
            <w:r>
              <w:rPr>
                <w:lang w:val="en-GB"/>
              </w:rPr>
              <w:t>,</w:t>
            </w:r>
            <w:r w:rsidRPr="008A3114">
              <w:rPr>
                <w:lang w:val="en-GB"/>
              </w:rPr>
              <w:t>0)</w:t>
            </w:r>
          </w:p>
          <w:p w14:paraId="0C8F1523" w14:textId="77777777" w:rsidR="00153142" w:rsidRPr="008A3114" w:rsidRDefault="00153142" w:rsidP="00562A7E">
            <w:pPr>
              <w:pStyle w:val="C-TableText"/>
              <w:keepNext/>
              <w:keepLines/>
              <w:jc w:val="center"/>
              <w:rPr>
                <w:lang w:val="en-GB"/>
              </w:rPr>
            </w:pPr>
            <w:r w:rsidRPr="008A3114">
              <w:rPr>
                <w:lang w:val="en-GB"/>
              </w:rPr>
              <w:t>5 (25</w:t>
            </w:r>
            <w:r>
              <w:rPr>
                <w:lang w:val="en-GB"/>
              </w:rPr>
              <w:t>,</w:t>
            </w:r>
            <w:r w:rsidRPr="008A3114">
              <w:rPr>
                <w:lang w:val="en-GB"/>
              </w:rPr>
              <w:t>0)</w:t>
            </w:r>
          </w:p>
          <w:p w14:paraId="682A8D92" w14:textId="77777777" w:rsidR="00153142" w:rsidRPr="008A3114" w:rsidRDefault="00153142" w:rsidP="00562A7E">
            <w:pPr>
              <w:pStyle w:val="C-TableText"/>
              <w:keepNext/>
              <w:keepLines/>
              <w:jc w:val="center"/>
              <w:rPr>
                <w:lang w:val="en-GB"/>
              </w:rPr>
            </w:pPr>
            <w:r w:rsidRPr="008A3114">
              <w:rPr>
                <w:lang w:val="en-GB"/>
              </w:rPr>
              <w:t>3 (15</w:t>
            </w:r>
            <w:r>
              <w:rPr>
                <w:lang w:val="en-GB"/>
              </w:rPr>
              <w:t>,</w:t>
            </w:r>
            <w:r w:rsidRPr="008A3114">
              <w:rPr>
                <w:lang w:val="en-GB"/>
              </w:rPr>
              <w:t>0)</w:t>
            </w:r>
          </w:p>
          <w:p w14:paraId="4385FA2C" w14:textId="77777777" w:rsidR="00153142" w:rsidRPr="008A3114" w:rsidRDefault="00153142" w:rsidP="00562A7E">
            <w:pPr>
              <w:pStyle w:val="C-TableText"/>
              <w:keepNext/>
              <w:keepLines/>
              <w:jc w:val="center"/>
              <w:rPr>
                <w:lang w:val="en-GB"/>
              </w:rPr>
            </w:pPr>
            <w:r w:rsidRPr="008A3114">
              <w:rPr>
                <w:lang w:val="en-GB"/>
              </w:rPr>
              <w:t>11 (55</w:t>
            </w:r>
            <w:r>
              <w:rPr>
                <w:lang w:val="en-GB"/>
              </w:rPr>
              <w:t>,</w:t>
            </w:r>
            <w:r w:rsidRPr="008A3114">
              <w:rPr>
                <w:lang w:val="en-GB"/>
              </w:rPr>
              <w:t>0)</w:t>
            </w:r>
          </w:p>
          <w:p w14:paraId="05DB458D" w14:textId="77777777" w:rsidR="00153142" w:rsidRPr="002C1D48" w:rsidRDefault="00153142" w:rsidP="00562A7E">
            <w:pPr>
              <w:pStyle w:val="C-TableText"/>
              <w:jc w:val="center"/>
              <w:rPr>
                <w:lang w:val="fr-FR"/>
              </w:rPr>
            </w:pPr>
            <w:r w:rsidRPr="008A3114">
              <w:rPr>
                <w:lang w:val="en-GB"/>
              </w:rPr>
              <w:t>1 (5</w:t>
            </w:r>
            <w:r>
              <w:rPr>
                <w:lang w:val="en-GB"/>
              </w:rPr>
              <w:t>,</w:t>
            </w:r>
            <w:r w:rsidRPr="008A3114">
              <w:rPr>
                <w:lang w:val="en-GB"/>
              </w:rPr>
              <w:t>0)</w:t>
            </w:r>
          </w:p>
        </w:tc>
        <w:tc>
          <w:tcPr>
            <w:tcW w:w="839" w:type="pct"/>
          </w:tcPr>
          <w:p w14:paraId="4807E459" w14:textId="77777777" w:rsidR="00153142" w:rsidRPr="002C1D48" w:rsidRDefault="00153142" w:rsidP="00562A7E">
            <w:pPr>
              <w:pStyle w:val="C-TableText"/>
              <w:jc w:val="center"/>
              <w:rPr>
                <w:lang w:val="fr-FR"/>
              </w:rPr>
            </w:pPr>
          </w:p>
          <w:p w14:paraId="71D01806" w14:textId="77777777" w:rsidR="00153142" w:rsidRPr="002C1D48" w:rsidRDefault="00153142" w:rsidP="00562A7E">
            <w:pPr>
              <w:pStyle w:val="C-TableText"/>
              <w:jc w:val="center"/>
              <w:rPr>
                <w:lang w:val="fr-FR"/>
              </w:rPr>
            </w:pPr>
            <w:r w:rsidRPr="002C1D48">
              <w:rPr>
                <w:lang w:val="fr-FR"/>
              </w:rPr>
              <w:t>0 (0,0)</w:t>
            </w:r>
          </w:p>
          <w:p w14:paraId="57369B62" w14:textId="77777777" w:rsidR="00153142" w:rsidRPr="002C1D48" w:rsidRDefault="00153142" w:rsidP="00562A7E">
            <w:pPr>
              <w:pStyle w:val="C-TableText"/>
              <w:jc w:val="center"/>
              <w:rPr>
                <w:lang w:val="fr-FR"/>
              </w:rPr>
            </w:pPr>
            <w:r w:rsidRPr="002C1D48">
              <w:rPr>
                <w:lang w:val="fr-FR"/>
              </w:rPr>
              <w:t>4 (40,0)</w:t>
            </w:r>
          </w:p>
          <w:p w14:paraId="64F3EC85" w14:textId="77777777" w:rsidR="00153142" w:rsidRPr="002C1D48" w:rsidRDefault="00153142" w:rsidP="00562A7E">
            <w:pPr>
              <w:pStyle w:val="C-TableText"/>
              <w:jc w:val="center"/>
              <w:rPr>
                <w:lang w:val="fr-FR"/>
              </w:rPr>
            </w:pPr>
            <w:r w:rsidRPr="002C1D48">
              <w:rPr>
                <w:lang w:val="fr-FR"/>
              </w:rPr>
              <w:t>1 (10,0)</w:t>
            </w:r>
          </w:p>
          <w:p w14:paraId="7CC5960F" w14:textId="77777777" w:rsidR="00153142" w:rsidRPr="002C1D48" w:rsidRDefault="00153142" w:rsidP="00562A7E">
            <w:pPr>
              <w:pStyle w:val="C-TableText"/>
              <w:jc w:val="center"/>
              <w:rPr>
                <w:lang w:val="fr-FR"/>
              </w:rPr>
            </w:pPr>
            <w:r w:rsidRPr="002C1D48">
              <w:rPr>
                <w:lang w:val="fr-FR"/>
              </w:rPr>
              <w:t>5 (50,0)</w:t>
            </w:r>
          </w:p>
          <w:p w14:paraId="431AC54B" w14:textId="77777777" w:rsidR="00153142" w:rsidRPr="002C1D48" w:rsidRDefault="00153142" w:rsidP="00562A7E">
            <w:pPr>
              <w:pStyle w:val="C-TableText"/>
              <w:jc w:val="center"/>
              <w:rPr>
                <w:lang w:val="fr-FR"/>
              </w:rPr>
            </w:pPr>
            <w:r w:rsidRPr="002C1D48">
              <w:rPr>
                <w:lang w:val="fr-FR"/>
              </w:rPr>
              <w:t>0 (0,0)</w:t>
            </w:r>
          </w:p>
        </w:tc>
      </w:tr>
      <w:tr w:rsidR="00153142" w:rsidRPr="002C1D48" w14:paraId="503E59FA" w14:textId="77777777" w:rsidTr="00562A7E">
        <w:trPr>
          <w:cantSplit/>
          <w:trHeight w:val="206"/>
          <w:jc w:val="center"/>
        </w:trPr>
        <w:tc>
          <w:tcPr>
            <w:tcW w:w="2339" w:type="pct"/>
          </w:tcPr>
          <w:p w14:paraId="7681D0B6" w14:textId="77777777" w:rsidR="00153142" w:rsidRPr="002C1D48" w:rsidRDefault="00153142" w:rsidP="00562A7E">
            <w:pPr>
              <w:pStyle w:val="C-TableText"/>
              <w:rPr>
                <w:lang w:val="fr-FR"/>
              </w:rPr>
            </w:pPr>
            <w:r w:rsidRPr="002C1D48">
              <w:rPr>
                <w:lang w:val="fr-FR"/>
              </w:rPr>
              <w:t>Antécédents de greffe</w:t>
            </w:r>
          </w:p>
        </w:tc>
        <w:tc>
          <w:tcPr>
            <w:tcW w:w="965" w:type="pct"/>
          </w:tcPr>
          <w:p w14:paraId="6D30C66F" w14:textId="77777777" w:rsidR="00153142" w:rsidRPr="002C1D48" w:rsidRDefault="00153142" w:rsidP="00562A7E">
            <w:pPr>
              <w:pStyle w:val="C-TableText"/>
              <w:jc w:val="center"/>
              <w:rPr>
                <w:lang w:val="fr-FR"/>
              </w:rPr>
            </w:pPr>
            <w:r w:rsidRPr="002C1D48">
              <w:rPr>
                <w:lang w:val="fr-FR"/>
              </w:rPr>
              <w:t>n (%)</w:t>
            </w:r>
          </w:p>
        </w:tc>
        <w:tc>
          <w:tcPr>
            <w:tcW w:w="857" w:type="pct"/>
          </w:tcPr>
          <w:p w14:paraId="033974F5" w14:textId="77777777" w:rsidR="00153142" w:rsidRPr="002C1D48" w:rsidRDefault="00153142" w:rsidP="00562A7E">
            <w:pPr>
              <w:pStyle w:val="C-TableText"/>
              <w:jc w:val="center"/>
              <w:rPr>
                <w:lang w:val="fr-FR"/>
              </w:rPr>
            </w:pPr>
            <w:r w:rsidRPr="002C1D48">
              <w:rPr>
                <w:lang w:val="fr-FR"/>
              </w:rPr>
              <w:t>1 (5,6)</w:t>
            </w:r>
          </w:p>
        </w:tc>
        <w:tc>
          <w:tcPr>
            <w:tcW w:w="839" w:type="pct"/>
          </w:tcPr>
          <w:p w14:paraId="4E488C62" w14:textId="77777777" w:rsidR="00153142" w:rsidRPr="002C1D48" w:rsidRDefault="00153142" w:rsidP="00562A7E">
            <w:pPr>
              <w:pStyle w:val="C-TableText"/>
              <w:jc w:val="center"/>
              <w:rPr>
                <w:lang w:val="fr-FR"/>
              </w:rPr>
            </w:pPr>
            <w:r w:rsidRPr="002C1D48">
              <w:rPr>
                <w:lang w:val="fr-FR"/>
              </w:rPr>
              <w:t>1 (10,0)</w:t>
            </w:r>
          </w:p>
        </w:tc>
      </w:tr>
      <w:tr w:rsidR="00153142" w:rsidRPr="002C1D48" w14:paraId="4EA39C83" w14:textId="77777777" w:rsidTr="00562A7E">
        <w:trPr>
          <w:cantSplit/>
          <w:trHeight w:val="442"/>
          <w:jc w:val="center"/>
        </w:trPr>
        <w:tc>
          <w:tcPr>
            <w:tcW w:w="2339" w:type="pct"/>
          </w:tcPr>
          <w:p w14:paraId="030EBC84" w14:textId="77777777" w:rsidR="00153142" w:rsidRPr="002C1D48" w:rsidRDefault="00153142" w:rsidP="00562A7E">
            <w:pPr>
              <w:pStyle w:val="C-TableText"/>
              <w:rPr>
                <w:lang w:val="fr-FR"/>
              </w:rPr>
            </w:pPr>
            <w:r w:rsidRPr="002C1D48">
              <w:rPr>
                <w:lang w:val="fr-FR"/>
              </w:rPr>
              <w:t>Plaquettes (10</w:t>
            </w:r>
            <w:r w:rsidRPr="002C1D48">
              <w:rPr>
                <w:vertAlign w:val="superscript"/>
                <w:lang w:val="fr-FR"/>
              </w:rPr>
              <w:t>9</w:t>
            </w:r>
            <w:r w:rsidRPr="002C1D48">
              <w:rPr>
                <w:lang w:val="fr-FR"/>
              </w:rPr>
              <w:t>/L), sang</w:t>
            </w:r>
          </w:p>
        </w:tc>
        <w:tc>
          <w:tcPr>
            <w:tcW w:w="965" w:type="pct"/>
          </w:tcPr>
          <w:p w14:paraId="6762CE9F" w14:textId="77777777" w:rsidR="00153142" w:rsidRPr="002C1D48" w:rsidRDefault="00153142" w:rsidP="00562A7E">
            <w:pPr>
              <w:pStyle w:val="C-TableText"/>
              <w:jc w:val="center"/>
              <w:rPr>
                <w:lang w:val="fr-FR"/>
              </w:rPr>
            </w:pPr>
            <w:r w:rsidRPr="002C1D48">
              <w:rPr>
                <w:lang w:val="fr-FR"/>
              </w:rPr>
              <w:t>Médiane (min, max)</w:t>
            </w:r>
          </w:p>
        </w:tc>
        <w:tc>
          <w:tcPr>
            <w:tcW w:w="857" w:type="pct"/>
          </w:tcPr>
          <w:p w14:paraId="549D8C38" w14:textId="77777777" w:rsidR="00153142" w:rsidRPr="002C1D48" w:rsidRDefault="00153142" w:rsidP="00562A7E">
            <w:pPr>
              <w:pStyle w:val="C-TableText"/>
              <w:jc w:val="center"/>
              <w:rPr>
                <w:lang w:val="fr-FR"/>
              </w:rPr>
            </w:pPr>
            <w:r w:rsidRPr="002C1D48">
              <w:rPr>
                <w:lang w:val="fr-FR"/>
              </w:rPr>
              <w:t>51,25 (14, 125)</w:t>
            </w:r>
          </w:p>
        </w:tc>
        <w:tc>
          <w:tcPr>
            <w:tcW w:w="839" w:type="pct"/>
          </w:tcPr>
          <w:p w14:paraId="3B1924C0" w14:textId="77777777" w:rsidR="00153142" w:rsidRPr="002C1D48" w:rsidRDefault="00153142" w:rsidP="00562A7E">
            <w:pPr>
              <w:pStyle w:val="C-TableText"/>
              <w:jc w:val="center"/>
              <w:rPr>
                <w:lang w:val="fr-FR"/>
              </w:rPr>
            </w:pPr>
            <w:r w:rsidRPr="002C1D48">
              <w:rPr>
                <w:lang w:val="fr-FR"/>
              </w:rPr>
              <w:t>281,75 (207, 415,5)</w:t>
            </w:r>
          </w:p>
        </w:tc>
      </w:tr>
      <w:tr w:rsidR="00153142" w:rsidRPr="002C1D48" w14:paraId="1DAC0682" w14:textId="77777777" w:rsidTr="00562A7E">
        <w:trPr>
          <w:cantSplit/>
          <w:trHeight w:val="145"/>
          <w:jc w:val="center"/>
        </w:trPr>
        <w:tc>
          <w:tcPr>
            <w:tcW w:w="2339" w:type="pct"/>
          </w:tcPr>
          <w:p w14:paraId="75B8215B" w14:textId="77777777" w:rsidR="00153142" w:rsidRPr="002C1D48" w:rsidRDefault="00153142" w:rsidP="00562A7E">
            <w:pPr>
              <w:pStyle w:val="C-TableText"/>
              <w:rPr>
                <w:lang w:val="fr-FR"/>
              </w:rPr>
            </w:pPr>
            <w:r w:rsidRPr="002C1D48">
              <w:rPr>
                <w:lang w:val="fr-FR"/>
              </w:rPr>
              <w:t xml:space="preserve">Hémoglobine (g/L) </w:t>
            </w:r>
          </w:p>
        </w:tc>
        <w:tc>
          <w:tcPr>
            <w:tcW w:w="965" w:type="pct"/>
          </w:tcPr>
          <w:p w14:paraId="33E4A31C" w14:textId="77777777" w:rsidR="00153142" w:rsidRPr="002C1D48" w:rsidRDefault="00153142" w:rsidP="00562A7E">
            <w:pPr>
              <w:pStyle w:val="C-TableText"/>
              <w:jc w:val="center"/>
              <w:rPr>
                <w:lang w:val="fr-FR"/>
              </w:rPr>
            </w:pPr>
            <w:r w:rsidRPr="002C1D48">
              <w:rPr>
                <w:lang w:val="fr-FR"/>
              </w:rPr>
              <w:t>Médiane (min, max)</w:t>
            </w:r>
          </w:p>
        </w:tc>
        <w:tc>
          <w:tcPr>
            <w:tcW w:w="857" w:type="pct"/>
          </w:tcPr>
          <w:p w14:paraId="6552372C" w14:textId="77777777" w:rsidR="00153142" w:rsidRPr="002C1D48" w:rsidRDefault="00153142" w:rsidP="00562A7E">
            <w:pPr>
              <w:pStyle w:val="C-TableText"/>
              <w:jc w:val="center"/>
              <w:rPr>
                <w:bCs/>
                <w:lang w:val="fr-FR"/>
              </w:rPr>
            </w:pPr>
            <w:r w:rsidRPr="002C1D48">
              <w:rPr>
                <w:lang w:val="fr-FR"/>
              </w:rPr>
              <w:t>74,25 (32, 106)</w:t>
            </w:r>
          </w:p>
        </w:tc>
        <w:tc>
          <w:tcPr>
            <w:tcW w:w="839" w:type="pct"/>
          </w:tcPr>
          <w:p w14:paraId="1E1B7033" w14:textId="77777777" w:rsidR="00153142" w:rsidRPr="002C1D48" w:rsidRDefault="00153142" w:rsidP="00562A7E">
            <w:pPr>
              <w:pStyle w:val="C-TableText"/>
              <w:jc w:val="center"/>
              <w:rPr>
                <w:lang w:val="fr-FR"/>
              </w:rPr>
            </w:pPr>
            <w:r w:rsidRPr="002C1D48">
              <w:rPr>
                <w:lang w:val="fr-FR"/>
              </w:rPr>
              <w:t>132,0 (114,5, 148)</w:t>
            </w:r>
          </w:p>
        </w:tc>
      </w:tr>
      <w:tr w:rsidR="00153142" w:rsidRPr="002C1D48" w14:paraId="237749B2" w14:textId="77777777" w:rsidTr="00562A7E">
        <w:trPr>
          <w:cantSplit/>
          <w:trHeight w:val="145"/>
          <w:jc w:val="center"/>
        </w:trPr>
        <w:tc>
          <w:tcPr>
            <w:tcW w:w="2339" w:type="pct"/>
          </w:tcPr>
          <w:p w14:paraId="6B82629F" w14:textId="77777777" w:rsidR="00153142" w:rsidRPr="002C1D48" w:rsidRDefault="00153142" w:rsidP="00562A7E">
            <w:pPr>
              <w:pStyle w:val="C-TableText"/>
              <w:rPr>
                <w:lang w:val="fr-FR"/>
              </w:rPr>
            </w:pPr>
            <w:r w:rsidRPr="002C1D48">
              <w:rPr>
                <w:lang w:val="fr-FR"/>
              </w:rPr>
              <w:t xml:space="preserve">LDH (U/L) </w:t>
            </w:r>
          </w:p>
        </w:tc>
        <w:tc>
          <w:tcPr>
            <w:tcW w:w="965" w:type="pct"/>
          </w:tcPr>
          <w:p w14:paraId="040E4CDA" w14:textId="77777777" w:rsidR="00153142" w:rsidRPr="002C1D48" w:rsidRDefault="00153142" w:rsidP="00562A7E">
            <w:pPr>
              <w:pStyle w:val="C-TableText"/>
              <w:jc w:val="center"/>
              <w:rPr>
                <w:lang w:val="fr-FR"/>
              </w:rPr>
            </w:pPr>
            <w:r w:rsidRPr="002C1D48">
              <w:rPr>
                <w:lang w:val="fr-FR"/>
              </w:rPr>
              <w:t>Médiane (min, max)</w:t>
            </w:r>
          </w:p>
        </w:tc>
        <w:tc>
          <w:tcPr>
            <w:tcW w:w="857" w:type="pct"/>
            <w:tcBorders>
              <w:bottom w:val="single" w:sz="4" w:space="0" w:color="auto"/>
            </w:tcBorders>
          </w:tcPr>
          <w:p w14:paraId="33A6E7A4" w14:textId="77777777" w:rsidR="00153142" w:rsidRPr="002C1D48" w:rsidRDefault="00153142" w:rsidP="00562A7E">
            <w:pPr>
              <w:pStyle w:val="C-TableText"/>
              <w:jc w:val="center"/>
              <w:rPr>
                <w:bCs/>
                <w:lang w:val="fr-FR"/>
              </w:rPr>
            </w:pPr>
            <w:r w:rsidRPr="002C1D48">
              <w:rPr>
                <w:lang w:val="fr-FR"/>
              </w:rPr>
              <w:t>1 963,0 (772, 4 985)</w:t>
            </w:r>
          </w:p>
        </w:tc>
        <w:tc>
          <w:tcPr>
            <w:tcW w:w="839" w:type="pct"/>
            <w:tcBorders>
              <w:bottom w:val="single" w:sz="4" w:space="0" w:color="auto"/>
            </w:tcBorders>
          </w:tcPr>
          <w:p w14:paraId="25114B02" w14:textId="77777777" w:rsidR="00153142" w:rsidRPr="002C1D48" w:rsidRDefault="00153142" w:rsidP="00562A7E">
            <w:pPr>
              <w:pStyle w:val="C-TableText"/>
              <w:jc w:val="center"/>
              <w:rPr>
                <w:lang w:val="fr-FR"/>
              </w:rPr>
            </w:pPr>
            <w:r w:rsidRPr="002C1D48">
              <w:rPr>
                <w:lang w:val="fr-FR"/>
              </w:rPr>
              <w:t>206,5 (138,5, 356)</w:t>
            </w:r>
          </w:p>
        </w:tc>
      </w:tr>
      <w:tr w:rsidR="00153142" w:rsidRPr="002C1D48" w14:paraId="06703F0D" w14:textId="77777777" w:rsidTr="00562A7E">
        <w:trPr>
          <w:cantSplit/>
          <w:trHeight w:val="145"/>
          <w:jc w:val="center"/>
        </w:trPr>
        <w:tc>
          <w:tcPr>
            <w:tcW w:w="2339" w:type="pct"/>
          </w:tcPr>
          <w:p w14:paraId="3252ED75" w14:textId="77777777" w:rsidR="00153142" w:rsidRPr="002C1D48" w:rsidRDefault="00153142" w:rsidP="00562A7E">
            <w:pPr>
              <w:pStyle w:val="C-TableText"/>
              <w:rPr>
                <w:lang w:val="fr-FR"/>
              </w:rPr>
            </w:pPr>
            <w:r w:rsidRPr="002C1D48">
              <w:rPr>
                <w:lang w:val="fr-FR"/>
              </w:rPr>
              <w:t>DFGe (mL/min/1,73 m</w:t>
            </w:r>
            <w:r w:rsidRPr="002C1D48">
              <w:rPr>
                <w:vertAlign w:val="superscript"/>
                <w:lang w:val="fr-FR"/>
              </w:rPr>
              <w:t>2</w:t>
            </w:r>
            <w:r w:rsidRPr="002C1D48">
              <w:rPr>
                <w:lang w:val="fr-FR"/>
              </w:rPr>
              <w:t xml:space="preserve">) </w:t>
            </w:r>
          </w:p>
        </w:tc>
        <w:tc>
          <w:tcPr>
            <w:tcW w:w="965" w:type="pct"/>
          </w:tcPr>
          <w:p w14:paraId="326C7965" w14:textId="77777777" w:rsidR="00153142" w:rsidRPr="002C1D48" w:rsidRDefault="00153142" w:rsidP="00562A7E">
            <w:pPr>
              <w:pStyle w:val="C-TableText"/>
              <w:jc w:val="center"/>
              <w:rPr>
                <w:lang w:val="fr-FR"/>
              </w:rPr>
            </w:pPr>
            <w:r w:rsidRPr="002C1D48">
              <w:rPr>
                <w:lang w:val="fr-FR"/>
              </w:rPr>
              <w:t>Médiane (min, max)</w:t>
            </w:r>
          </w:p>
        </w:tc>
        <w:tc>
          <w:tcPr>
            <w:tcW w:w="857" w:type="pct"/>
          </w:tcPr>
          <w:p w14:paraId="0679F402" w14:textId="77777777" w:rsidR="00153142" w:rsidRPr="002C1D48" w:rsidRDefault="00153142" w:rsidP="00562A7E">
            <w:pPr>
              <w:pStyle w:val="C-TableText"/>
              <w:jc w:val="center"/>
              <w:rPr>
                <w:b/>
                <w:bCs/>
                <w:lang w:val="fr-FR"/>
              </w:rPr>
            </w:pPr>
            <w:r w:rsidRPr="002C1D48">
              <w:rPr>
                <w:lang w:val="fr-FR"/>
              </w:rPr>
              <w:t>22,0 (10, 84)</w:t>
            </w:r>
          </w:p>
        </w:tc>
        <w:tc>
          <w:tcPr>
            <w:tcW w:w="839" w:type="pct"/>
          </w:tcPr>
          <w:p w14:paraId="0F929BD0" w14:textId="77777777" w:rsidR="00153142" w:rsidRPr="002C1D48" w:rsidRDefault="00153142" w:rsidP="00562A7E">
            <w:pPr>
              <w:pStyle w:val="C-TableText"/>
              <w:jc w:val="center"/>
              <w:rPr>
                <w:lang w:val="fr-FR"/>
              </w:rPr>
            </w:pPr>
            <w:r w:rsidRPr="002C1D48">
              <w:rPr>
                <w:lang w:val="fr-FR"/>
              </w:rPr>
              <w:t>99,75 (54, 136,5)</w:t>
            </w:r>
          </w:p>
        </w:tc>
      </w:tr>
      <w:tr w:rsidR="00153142" w:rsidRPr="002C1D48" w14:paraId="3C7F402D" w14:textId="77777777" w:rsidTr="00562A7E">
        <w:trPr>
          <w:cantSplit/>
          <w:trHeight w:val="179"/>
          <w:jc w:val="center"/>
        </w:trPr>
        <w:tc>
          <w:tcPr>
            <w:tcW w:w="2339" w:type="pct"/>
          </w:tcPr>
          <w:p w14:paraId="1B2F89F3" w14:textId="77777777" w:rsidR="00153142" w:rsidRPr="002C1D48" w:rsidRDefault="00153142" w:rsidP="00562A7E">
            <w:pPr>
              <w:pStyle w:val="C-TableText"/>
              <w:rPr>
                <w:lang w:val="fr-FR"/>
              </w:rPr>
            </w:pPr>
            <w:r w:rsidRPr="002C1D48">
              <w:rPr>
                <w:lang w:val="fr-FR"/>
              </w:rPr>
              <w:t xml:space="preserve">Dialyse nécessaire à l’inclusion </w:t>
            </w:r>
          </w:p>
        </w:tc>
        <w:tc>
          <w:tcPr>
            <w:tcW w:w="965" w:type="pct"/>
          </w:tcPr>
          <w:p w14:paraId="09CBF9E9" w14:textId="77777777" w:rsidR="00153142" w:rsidRPr="002C1D48" w:rsidRDefault="00153142" w:rsidP="00562A7E">
            <w:pPr>
              <w:pStyle w:val="C-TableText"/>
              <w:jc w:val="center"/>
              <w:rPr>
                <w:b/>
                <w:bCs/>
                <w:lang w:val="fr-FR"/>
              </w:rPr>
            </w:pPr>
            <w:r w:rsidRPr="002C1D48">
              <w:rPr>
                <w:lang w:val="fr-FR"/>
              </w:rPr>
              <w:t>n (%)</w:t>
            </w:r>
          </w:p>
        </w:tc>
        <w:tc>
          <w:tcPr>
            <w:tcW w:w="857" w:type="pct"/>
          </w:tcPr>
          <w:p w14:paraId="713F0FD2" w14:textId="77777777" w:rsidR="00153142" w:rsidRPr="002C1D48" w:rsidRDefault="00153142" w:rsidP="00562A7E">
            <w:pPr>
              <w:pStyle w:val="C-TableText"/>
              <w:jc w:val="center"/>
              <w:rPr>
                <w:lang w:val="fr-FR"/>
              </w:rPr>
            </w:pPr>
            <w:r>
              <w:rPr>
                <w:lang w:val="fr-FR"/>
              </w:rPr>
              <w:t>7</w:t>
            </w:r>
            <w:r w:rsidRPr="002C1D48">
              <w:rPr>
                <w:lang w:val="fr-FR"/>
              </w:rPr>
              <w:t xml:space="preserve"> (</w:t>
            </w:r>
            <w:r>
              <w:rPr>
                <w:lang w:val="fr-FR"/>
              </w:rPr>
              <w:t>35,0</w:t>
            </w:r>
            <w:r w:rsidRPr="002C1D48">
              <w:rPr>
                <w:lang w:val="fr-FR"/>
              </w:rPr>
              <w:t>)</w:t>
            </w:r>
          </w:p>
        </w:tc>
        <w:tc>
          <w:tcPr>
            <w:tcW w:w="839" w:type="pct"/>
          </w:tcPr>
          <w:p w14:paraId="1B4EE3A0" w14:textId="77777777" w:rsidR="00153142" w:rsidRPr="002C1D48" w:rsidRDefault="00153142" w:rsidP="00562A7E">
            <w:pPr>
              <w:pStyle w:val="C-TableText"/>
              <w:jc w:val="center"/>
              <w:rPr>
                <w:lang w:val="fr-FR"/>
              </w:rPr>
            </w:pPr>
            <w:r w:rsidRPr="002C1D48">
              <w:rPr>
                <w:lang w:val="fr-FR"/>
              </w:rPr>
              <w:t>0 (0,0)</w:t>
            </w:r>
          </w:p>
        </w:tc>
      </w:tr>
    </w:tbl>
    <w:bookmarkEnd w:id="75"/>
    <w:p w14:paraId="78CDCA06" w14:textId="77777777" w:rsidR="00153142" w:rsidRPr="002C1D48" w:rsidRDefault="00153142" w:rsidP="000403E5">
      <w:pPr>
        <w:pStyle w:val="C-Footnote"/>
        <w:ind w:left="144" w:hanging="144"/>
      </w:pPr>
      <w:r w:rsidRPr="002C1D48">
        <w:t xml:space="preserve">Note : </w:t>
      </w:r>
      <w:r>
        <w:t>l</w:t>
      </w:r>
      <w:r w:rsidRPr="002C1D48">
        <w:t>es pourcentages sont basés sur le nombre total de patients.</w:t>
      </w:r>
    </w:p>
    <w:p w14:paraId="09CC338E" w14:textId="77777777" w:rsidR="00153142" w:rsidRPr="002C1D48" w:rsidRDefault="00153142" w:rsidP="000403E5">
      <w:pPr>
        <w:pStyle w:val="C-Footnote"/>
        <w:ind w:left="144" w:hanging="144"/>
      </w:pPr>
      <w:r w:rsidRPr="002C1D48">
        <w:rPr>
          <w:vertAlign w:val="superscript"/>
        </w:rPr>
        <w:t>a</w:t>
      </w:r>
      <w:r w:rsidRPr="002C1D48">
        <w:t xml:space="preserve"> Les patients peuvent présenter plusieurs origines ethniques.</w:t>
      </w:r>
    </w:p>
    <w:p w14:paraId="79E28D4C" w14:textId="77777777" w:rsidR="00153142" w:rsidRPr="002C1D48" w:rsidRDefault="00153142" w:rsidP="000403E5">
      <w:pPr>
        <w:pStyle w:val="C-Footnote"/>
      </w:pPr>
      <w:r w:rsidRPr="002C1D48">
        <w:t>Abréviations :</w:t>
      </w:r>
      <w:r>
        <w:t xml:space="preserve"> </w:t>
      </w:r>
      <w:r w:rsidRPr="002C1D48">
        <w:t>DFGe = débit de filtration glomérulaire estimé ; LDH = lactate déshydrogénase ; max = maximum ; min = minimum.</w:t>
      </w:r>
    </w:p>
    <w:p w14:paraId="03539E17" w14:textId="77777777" w:rsidR="00153142" w:rsidRPr="002C1D48" w:rsidRDefault="00153142" w:rsidP="000403E5">
      <w:pPr>
        <w:autoSpaceDE w:val="0"/>
        <w:autoSpaceDN w:val="0"/>
        <w:adjustRightInd w:val="0"/>
        <w:spacing w:line="240" w:lineRule="auto"/>
        <w:jc w:val="both"/>
        <w:rPr>
          <w:szCs w:val="22"/>
          <w:u w:val="single"/>
          <w:lang w:val="fr-FR"/>
        </w:rPr>
      </w:pPr>
    </w:p>
    <w:p w14:paraId="39E48709" w14:textId="77777777" w:rsidR="00153142" w:rsidRPr="002C1D48" w:rsidRDefault="00153142" w:rsidP="000403E5">
      <w:pPr>
        <w:autoSpaceDE w:val="0"/>
        <w:autoSpaceDN w:val="0"/>
        <w:adjustRightInd w:val="0"/>
        <w:spacing w:line="240" w:lineRule="auto"/>
        <w:rPr>
          <w:szCs w:val="22"/>
          <w:lang w:val="fr-FR"/>
        </w:rPr>
      </w:pPr>
      <w:r w:rsidRPr="002C1D48">
        <w:rPr>
          <w:lang w:val="fr-FR"/>
        </w:rPr>
        <w:t xml:space="preserve">Le critère d’évaluation principal était </w:t>
      </w:r>
      <w:r>
        <w:rPr>
          <w:lang w:val="fr-FR"/>
        </w:rPr>
        <w:t>la</w:t>
      </w:r>
      <w:r w:rsidRPr="002C1D48">
        <w:rPr>
          <w:lang w:val="fr-FR"/>
        </w:rPr>
        <w:t xml:space="preserve"> réponse complète de la MAT pendant la période d’évaluation initiale de 26 semaines, attestée par une normalisation des paramètres hématologiques (plaquettes ≥ 150 </w:t>
      </w:r>
      <w:r>
        <w:rPr>
          <w:lang w:val="fr-FR"/>
        </w:rPr>
        <w:t>×</w:t>
      </w:r>
      <w:r w:rsidRPr="002C1D48">
        <w:rPr>
          <w:lang w:val="fr-FR"/>
        </w:rPr>
        <w:t> 10</w:t>
      </w:r>
      <w:r w:rsidRPr="002C1D48">
        <w:rPr>
          <w:vertAlign w:val="superscript"/>
          <w:lang w:val="fr-FR"/>
        </w:rPr>
        <w:t>9</w:t>
      </w:r>
      <w:r w:rsidRPr="002C1D48">
        <w:rPr>
          <w:lang w:val="fr-FR"/>
        </w:rPr>
        <w:t>/L et LDH ≤ 246 U/L) et une amélioration ≥ 25 % de la créatini</w:t>
      </w:r>
      <w:r>
        <w:rPr>
          <w:lang w:val="fr-FR"/>
        </w:rPr>
        <w:t>némie</w:t>
      </w:r>
      <w:r w:rsidRPr="002C1D48">
        <w:rPr>
          <w:lang w:val="fr-FR"/>
        </w:rPr>
        <w:t xml:space="preserve"> par rapport à l’inclusion</w:t>
      </w:r>
      <w:r>
        <w:rPr>
          <w:lang w:val="fr-FR"/>
        </w:rPr>
        <w:t xml:space="preserve"> chez les patients naïfs d’eculizumab</w:t>
      </w:r>
      <w:r w:rsidRPr="002C1D48">
        <w:rPr>
          <w:lang w:val="fr-FR"/>
        </w:rPr>
        <w:t xml:space="preserve">. Les patients devaient satisfaire à tous les critères de réponse complète de la MAT lors de 2 évaluations distinctes réalisées à intervalle d’au moins 4 semaines (28 jours) et lors de toute mesure intermédiaire. </w:t>
      </w:r>
    </w:p>
    <w:p w14:paraId="0F1D4455" w14:textId="77777777" w:rsidR="00153142" w:rsidRPr="002C1D48" w:rsidRDefault="00153142" w:rsidP="000403E5">
      <w:pPr>
        <w:autoSpaceDE w:val="0"/>
        <w:autoSpaceDN w:val="0"/>
        <w:adjustRightInd w:val="0"/>
        <w:spacing w:line="240" w:lineRule="auto"/>
        <w:rPr>
          <w:szCs w:val="22"/>
          <w:lang w:val="fr-FR"/>
        </w:rPr>
      </w:pPr>
    </w:p>
    <w:p w14:paraId="70D3361C" w14:textId="77777777" w:rsidR="00153142" w:rsidRPr="002942F9" w:rsidRDefault="00153142" w:rsidP="000403E5">
      <w:pPr>
        <w:autoSpaceDE w:val="0"/>
        <w:autoSpaceDN w:val="0"/>
        <w:adjustRightInd w:val="0"/>
        <w:spacing w:line="240" w:lineRule="auto"/>
        <w:rPr>
          <w:szCs w:val="22"/>
          <w:lang w:val="fr-FR"/>
        </w:rPr>
      </w:pPr>
      <w:r w:rsidRPr="002C1D48">
        <w:rPr>
          <w:lang w:val="fr-FR"/>
        </w:rPr>
        <w:lastRenderedPageBreak/>
        <w:t>Une réponse complète de la MAT a été observée chez 1</w:t>
      </w:r>
      <w:r>
        <w:rPr>
          <w:lang w:val="fr-FR"/>
        </w:rPr>
        <w:t>5</w:t>
      </w:r>
      <w:r w:rsidRPr="002C1D48">
        <w:rPr>
          <w:lang w:val="fr-FR"/>
        </w:rPr>
        <w:t xml:space="preserve"> des </w:t>
      </w:r>
      <w:r>
        <w:rPr>
          <w:lang w:val="fr-FR"/>
        </w:rPr>
        <w:t>20</w:t>
      </w:r>
      <w:r w:rsidRPr="002C1D48">
        <w:rPr>
          <w:lang w:val="fr-FR"/>
        </w:rPr>
        <w:t> patients naïfs de traitement (</w:t>
      </w:r>
      <w:r>
        <w:rPr>
          <w:lang w:val="fr-FR"/>
        </w:rPr>
        <w:t>75,0</w:t>
      </w:r>
      <w:r w:rsidRPr="002C1D48">
        <w:rPr>
          <w:lang w:val="fr-FR"/>
        </w:rPr>
        <w:t> %) pendant la période d’évaluation initiale de 26 semaines, comme indiqué d</w:t>
      </w:r>
      <w:r w:rsidRPr="002942F9">
        <w:rPr>
          <w:lang w:val="fr-FR"/>
        </w:rPr>
        <w:t>ans le tableau </w:t>
      </w:r>
      <w:r>
        <w:rPr>
          <w:lang w:val="fr-FR"/>
        </w:rPr>
        <w:t>20</w:t>
      </w:r>
      <w:r w:rsidRPr="002942F9">
        <w:rPr>
          <w:lang w:val="fr-FR"/>
        </w:rPr>
        <w:t>.</w:t>
      </w:r>
      <w:r w:rsidRPr="002942F9">
        <w:rPr>
          <w:rFonts w:ascii="Calibri" w:hAnsi="Calibri"/>
          <w:color w:val="FF3399"/>
          <w:lang w:val="fr-FR"/>
        </w:rPr>
        <w:t xml:space="preserve"> </w:t>
      </w:r>
    </w:p>
    <w:p w14:paraId="71CFCA14" w14:textId="77777777" w:rsidR="00153142" w:rsidRPr="002942F9" w:rsidRDefault="00153142" w:rsidP="000403E5">
      <w:pPr>
        <w:autoSpaceDE w:val="0"/>
        <w:autoSpaceDN w:val="0"/>
        <w:adjustRightInd w:val="0"/>
        <w:spacing w:line="240" w:lineRule="auto"/>
        <w:jc w:val="both"/>
        <w:rPr>
          <w:szCs w:val="22"/>
          <w:u w:val="single"/>
          <w:lang w:val="fr-FR"/>
        </w:rPr>
      </w:pPr>
    </w:p>
    <w:p w14:paraId="4B884F7C" w14:textId="77777777" w:rsidR="00153142" w:rsidRPr="002C1D48" w:rsidRDefault="00153142" w:rsidP="000403E5">
      <w:pPr>
        <w:pStyle w:val="Caption"/>
        <w:keepNext/>
        <w:keepLines/>
        <w:ind w:left="1276" w:hanging="1276"/>
        <w:rPr>
          <w:b w:val="0"/>
          <w:bCs w:val="0"/>
          <w:sz w:val="22"/>
          <w:lang w:val="fr-FR"/>
        </w:rPr>
      </w:pPr>
      <w:r w:rsidRPr="002942F9">
        <w:rPr>
          <w:sz w:val="22"/>
          <w:lang w:val="fr-FR"/>
        </w:rPr>
        <w:t>Tableau </w:t>
      </w:r>
      <w:r>
        <w:rPr>
          <w:sz w:val="22"/>
          <w:lang w:val="fr-FR"/>
        </w:rPr>
        <w:t>20</w:t>
      </w:r>
      <w:r w:rsidRPr="002942F9">
        <w:rPr>
          <w:sz w:val="22"/>
          <w:lang w:val="fr-FR"/>
        </w:rPr>
        <w:t xml:space="preserve"> : </w:t>
      </w:r>
      <w:r w:rsidRPr="002942F9">
        <w:rPr>
          <w:sz w:val="22"/>
          <w:lang w:val="fr-FR"/>
        </w:rPr>
        <w:tab/>
        <w:t>Analyse de la réponse complète de la MAT et des composa</w:t>
      </w:r>
      <w:r w:rsidRPr="002C1D48">
        <w:rPr>
          <w:sz w:val="22"/>
          <w:lang w:val="fr-FR"/>
        </w:rPr>
        <w:t>ntes de la réponse complète de la MAT pendant la période d’évaluation initiale de 26 semaines (ALXN1210</w:t>
      </w:r>
      <w:r w:rsidRPr="002C1D48">
        <w:rPr>
          <w:rStyle w:val="CommentReference"/>
          <w:b w:val="0"/>
          <w:sz w:val="22"/>
          <w:szCs w:val="20"/>
          <w:lang w:val="fr-FR"/>
        </w:rPr>
        <w:t>-</w:t>
      </w:r>
      <w:r w:rsidRPr="002C1D48">
        <w:rPr>
          <w:sz w:val="22"/>
          <w:lang w:val="fr-FR"/>
        </w:rPr>
        <w:t>aHUS-312)</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609"/>
        <w:gridCol w:w="967"/>
        <w:gridCol w:w="865"/>
        <w:gridCol w:w="2506"/>
      </w:tblGrid>
      <w:tr w:rsidR="00153142" w:rsidRPr="002C1D48" w14:paraId="21659151" w14:textId="77777777" w:rsidTr="00562A7E">
        <w:trPr>
          <w:tblHeader/>
        </w:trPr>
        <w:tc>
          <w:tcPr>
            <w:tcW w:w="4749" w:type="dxa"/>
            <w:vMerge w:val="restart"/>
          </w:tcPr>
          <w:p w14:paraId="475E2961" w14:textId="77777777" w:rsidR="00153142" w:rsidRPr="002C1D48" w:rsidRDefault="00153142" w:rsidP="00562A7E">
            <w:pPr>
              <w:pStyle w:val="C-TableHeader0"/>
              <w:keepLines/>
              <w:jc w:val="center"/>
            </w:pPr>
          </w:p>
        </w:tc>
        <w:tc>
          <w:tcPr>
            <w:tcW w:w="980" w:type="dxa"/>
            <w:vMerge w:val="restart"/>
          </w:tcPr>
          <w:p w14:paraId="02664635" w14:textId="77777777" w:rsidR="00153142" w:rsidRPr="002C1D48" w:rsidRDefault="00153142" w:rsidP="00562A7E">
            <w:pPr>
              <w:pStyle w:val="C-Tableheader"/>
              <w:keepNext/>
              <w:keepLines/>
              <w:jc w:val="center"/>
            </w:pPr>
            <w:r w:rsidRPr="002C1D48">
              <w:rPr>
                <w:b/>
              </w:rPr>
              <w:t>Total</w:t>
            </w:r>
          </w:p>
        </w:tc>
        <w:tc>
          <w:tcPr>
            <w:tcW w:w="3450" w:type="dxa"/>
            <w:gridSpan w:val="2"/>
          </w:tcPr>
          <w:p w14:paraId="28A01C2C" w14:textId="77777777" w:rsidR="00153142" w:rsidRPr="002C1D48" w:rsidRDefault="00153142" w:rsidP="00562A7E">
            <w:pPr>
              <w:pStyle w:val="C-TableHeader0"/>
              <w:keepLines/>
              <w:jc w:val="center"/>
              <w:rPr>
                <w:rFonts w:ascii="Times New Roman" w:hAnsi="Times New Roman"/>
              </w:rPr>
            </w:pPr>
            <w:r w:rsidRPr="002C1D48">
              <w:rPr>
                <w:rFonts w:ascii="Times New Roman" w:hAnsi="Times New Roman"/>
              </w:rPr>
              <w:t>Répondeur</w:t>
            </w:r>
            <w:r>
              <w:rPr>
                <w:rFonts w:ascii="Times New Roman" w:hAnsi="Times New Roman"/>
              </w:rPr>
              <w:t>s</w:t>
            </w:r>
          </w:p>
        </w:tc>
      </w:tr>
      <w:tr w:rsidR="00153142" w:rsidRPr="002C1D48" w14:paraId="78ECA653" w14:textId="77777777" w:rsidTr="00562A7E">
        <w:tc>
          <w:tcPr>
            <w:tcW w:w="4749" w:type="dxa"/>
            <w:vMerge/>
          </w:tcPr>
          <w:p w14:paraId="508485ED" w14:textId="77777777" w:rsidR="00153142" w:rsidRPr="002C1D48" w:rsidRDefault="00153142" w:rsidP="00562A7E">
            <w:pPr>
              <w:pStyle w:val="C-Tableheader"/>
              <w:keepNext/>
              <w:keepLines/>
              <w:rPr>
                <w:b/>
              </w:rPr>
            </w:pPr>
          </w:p>
        </w:tc>
        <w:tc>
          <w:tcPr>
            <w:tcW w:w="980" w:type="dxa"/>
            <w:vMerge/>
          </w:tcPr>
          <w:p w14:paraId="0712A31A" w14:textId="77777777" w:rsidR="00153142" w:rsidRPr="002C1D48" w:rsidRDefault="00153142" w:rsidP="00562A7E">
            <w:pPr>
              <w:pStyle w:val="C-Tableheader"/>
              <w:keepNext/>
              <w:keepLines/>
              <w:jc w:val="center"/>
              <w:rPr>
                <w:b/>
              </w:rPr>
            </w:pPr>
          </w:p>
        </w:tc>
        <w:tc>
          <w:tcPr>
            <w:tcW w:w="885" w:type="dxa"/>
          </w:tcPr>
          <w:p w14:paraId="7107D34A" w14:textId="77777777" w:rsidR="00153142" w:rsidRPr="002C1D48" w:rsidRDefault="00153142" w:rsidP="00562A7E">
            <w:pPr>
              <w:pStyle w:val="C-Tableheader"/>
              <w:keepNext/>
              <w:keepLines/>
              <w:jc w:val="center"/>
              <w:rPr>
                <w:b/>
              </w:rPr>
            </w:pPr>
            <w:r w:rsidRPr="002C1D48">
              <w:rPr>
                <w:b/>
              </w:rPr>
              <w:t>n</w:t>
            </w:r>
          </w:p>
        </w:tc>
        <w:tc>
          <w:tcPr>
            <w:tcW w:w="2565" w:type="dxa"/>
          </w:tcPr>
          <w:p w14:paraId="5441BC96" w14:textId="77777777" w:rsidR="00153142" w:rsidRPr="002C1D48" w:rsidRDefault="00153142" w:rsidP="00562A7E">
            <w:pPr>
              <w:pStyle w:val="C-Tableheader"/>
              <w:keepNext/>
              <w:keepLines/>
              <w:jc w:val="center"/>
              <w:rPr>
                <w:b/>
              </w:rPr>
            </w:pPr>
            <w:r w:rsidRPr="002C1D48">
              <w:rPr>
                <w:b/>
              </w:rPr>
              <w:t>Proportion (IC à 95 %)</w:t>
            </w:r>
            <w:r w:rsidRPr="002C1D48">
              <w:rPr>
                <w:b/>
                <w:vertAlign w:val="superscript"/>
              </w:rPr>
              <w:t>a</w:t>
            </w:r>
          </w:p>
        </w:tc>
      </w:tr>
      <w:tr w:rsidR="00153142" w:rsidRPr="002C1D48" w14:paraId="4B7E589E" w14:textId="77777777" w:rsidTr="00562A7E">
        <w:tc>
          <w:tcPr>
            <w:tcW w:w="4749" w:type="dxa"/>
            <w:tcBorders>
              <w:bottom w:val="single" w:sz="6" w:space="0" w:color="auto"/>
            </w:tcBorders>
          </w:tcPr>
          <w:p w14:paraId="29B5A435" w14:textId="77777777" w:rsidR="00153142" w:rsidRPr="002C1D48" w:rsidRDefault="00153142" w:rsidP="00562A7E">
            <w:pPr>
              <w:pStyle w:val="C-Tableheader"/>
              <w:keepNext/>
              <w:keepLines/>
            </w:pPr>
            <w:r w:rsidRPr="002C1D48">
              <w:t>Réponse complète de la MAT</w:t>
            </w:r>
          </w:p>
        </w:tc>
        <w:tc>
          <w:tcPr>
            <w:tcW w:w="980" w:type="dxa"/>
            <w:tcBorders>
              <w:bottom w:val="single" w:sz="6" w:space="0" w:color="auto"/>
            </w:tcBorders>
          </w:tcPr>
          <w:p w14:paraId="38694804" w14:textId="77777777" w:rsidR="00153142" w:rsidRPr="002C1D48" w:rsidRDefault="00153142" w:rsidP="00562A7E">
            <w:pPr>
              <w:pStyle w:val="C-Tableheader"/>
              <w:keepNext/>
              <w:keepLines/>
              <w:jc w:val="center"/>
            </w:pPr>
            <w:r>
              <w:t>20</w:t>
            </w:r>
          </w:p>
        </w:tc>
        <w:tc>
          <w:tcPr>
            <w:tcW w:w="885" w:type="dxa"/>
            <w:tcBorders>
              <w:bottom w:val="single" w:sz="6" w:space="0" w:color="auto"/>
            </w:tcBorders>
          </w:tcPr>
          <w:p w14:paraId="39FC9539" w14:textId="77777777" w:rsidR="00153142" w:rsidRPr="002C1D48" w:rsidRDefault="00153142" w:rsidP="00562A7E">
            <w:pPr>
              <w:pStyle w:val="C-Tableheader"/>
              <w:keepNext/>
              <w:keepLines/>
              <w:jc w:val="center"/>
            </w:pPr>
            <w:r>
              <w:t>15</w:t>
            </w:r>
          </w:p>
        </w:tc>
        <w:tc>
          <w:tcPr>
            <w:tcW w:w="2565" w:type="dxa"/>
            <w:tcBorders>
              <w:bottom w:val="single" w:sz="6" w:space="0" w:color="auto"/>
            </w:tcBorders>
          </w:tcPr>
          <w:p w14:paraId="29F58865" w14:textId="77777777" w:rsidR="00153142" w:rsidRPr="002C1D48" w:rsidRDefault="00153142" w:rsidP="00562A7E">
            <w:pPr>
              <w:pStyle w:val="C-Tableheader"/>
              <w:keepNext/>
              <w:keepLines/>
              <w:jc w:val="center"/>
            </w:pPr>
            <w:r w:rsidRPr="008A3114">
              <w:t>0</w:t>
            </w:r>
            <w:r>
              <w:t>,</w:t>
            </w:r>
            <w:r w:rsidRPr="008A3114">
              <w:t>750 (0</w:t>
            </w:r>
            <w:r>
              <w:t>,</w:t>
            </w:r>
            <w:r w:rsidRPr="008A3114">
              <w:t>509</w:t>
            </w:r>
            <w:r>
              <w:t> ;</w:t>
            </w:r>
            <w:r w:rsidRPr="008A3114">
              <w:t xml:space="preserve"> 0</w:t>
            </w:r>
            <w:r>
              <w:t>,</w:t>
            </w:r>
            <w:r w:rsidRPr="008A3114">
              <w:t>913)</w:t>
            </w:r>
          </w:p>
        </w:tc>
      </w:tr>
      <w:tr w:rsidR="00153142" w:rsidRPr="008C083F" w14:paraId="781F58C9" w14:textId="77777777" w:rsidTr="00562A7E">
        <w:tc>
          <w:tcPr>
            <w:tcW w:w="4749" w:type="dxa"/>
            <w:tcBorders>
              <w:bottom w:val="nil"/>
            </w:tcBorders>
          </w:tcPr>
          <w:p w14:paraId="491A7BA4" w14:textId="77777777" w:rsidR="00153142" w:rsidRPr="002C1D48" w:rsidRDefault="00153142" w:rsidP="00562A7E">
            <w:pPr>
              <w:pStyle w:val="C-Tableheader"/>
              <w:keepNext/>
              <w:keepLines/>
            </w:pPr>
            <w:r w:rsidRPr="002C1D48">
              <w:t>Composante de la réponse complète de la MAT</w:t>
            </w:r>
          </w:p>
        </w:tc>
        <w:tc>
          <w:tcPr>
            <w:tcW w:w="980" w:type="dxa"/>
            <w:tcBorders>
              <w:bottom w:val="nil"/>
            </w:tcBorders>
          </w:tcPr>
          <w:p w14:paraId="18061F0B" w14:textId="77777777" w:rsidR="00153142" w:rsidRPr="002C1D48" w:rsidRDefault="00153142" w:rsidP="00562A7E">
            <w:pPr>
              <w:pStyle w:val="C-Tableheader"/>
              <w:keepNext/>
              <w:keepLines/>
              <w:jc w:val="center"/>
            </w:pPr>
          </w:p>
        </w:tc>
        <w:tc>
          <w:tcPr>
            <w:tcW w:w="885" w:type="dxa"/>
            <w:tcBorders>
              <w:bottom w:val="nil"/>
            </w:tcBorders>
          </w:tcPr>
          <w:p w14:paraId="3DE1A204" w14:textId="77777777" w:rsidR="00153142" w:rsidRPr="002C1D48" w:rsidRDefault="00153142" w:rsidP="00562A7E">
            <w:pPr>
              <w:pStyle w:val="C-Tableheader"/>
              <w:keepNext/>
              <w:keepLines/>
              <w:jc w:val="center"/>
            </w:pPr>
          </w:p>
        </w:tc>
        <w:tc>
          <w:tcPr>
            <w:tcW w:w="2565" w:type="dxa"/>
            <w:tcBorders>
              <w:bottom w:val="nil"/>
            </w:tcBorders>
          </w:tcPr>
          <w:p w14:paraId="14115610" w14:textId="77777777" w:rsidR="00153142" w:rsidRPr="002C1D48" w:rsidRDefault="00153142" w:rsidP="00562A7E">
            <w:pPr>
              <w:pStyle w:val="C-Tableheader"/>
              <w:keepNext/>
              <w:keepLines/>
              <w:jc w:val="center"/>
            </w:pPr>
          </w:p>
        </w:tc>
      </w:tr>
      <w:tr w:rsidR="00153142" w:rsidRPr="002C1D48" w14:paraId="6361B6C9" w14:textId="77777777" w:rsidTr="00562A7E">
        <w:tc>
          <w:tcPr>
            <w:tcW w:w="4749" w:type="dxa"/>
            <w:tcBorders>
              <w:top w:val="nil"/>
              <w:bottom w:val="nil"/>
            </w:tcBorders>
          </w:tcPr>
          <w:p w14:paraId="659E00F7" w14:textId="77777777" w:rsidR="00153142" w:rsidRPr="002C1D48" w:rsidRDefault="00153142" w:rsidP="00562A7E">
            <w:pPr>
              <w:pStyle w:val="C-Tableheader"/>
              <w:keepNext/>
              <w:keepLines/>
            </w:pPr>
            <w:r w:rsidRPr="002C1D48">
              <w:t xml:space="preserve">  Normalisation des plaquettes</w:t>
            </w:r>
          </w:p>
        </w:tc>
        <w:tc>
          <w:tcPr>
            <w:tcW w:w="980" w:type="dxa"/>
            <w:tcBorders>
              <w:top w:val="nil"/>
              <w:bottom w:val="nil"/>
            </w:tcBorders>
          </w:tcPr>
          <w:p w14:paraId="7997FDEF" w14:textId="77777777" w:rsidR="00153142" w:rsidRPr="002C1D48" w:rsidRDefault="00153142" w:rsidP="00562A7E">
            <w:pPr>
              <w:pStyle w:val="C-Tableheader"/>
              <w:keepNext/>
              <w:keepLines/>
              <w:jc w:val="center"/>
            </w:pPr>
            <w:r>
              <w:t>20</w:t>
            </w:r>
          </w:p>
        </w:tc>
        <w:tc>
          <w:tcPr>
            <w:tcW w:w="885" w:type="dxa"/>
            <w:tcBorders>
              <w:top w:val="nil"/>
              <w:bottom w:val="nil"/>
            </w:tcBorders>
          </w:tcPr>
          <w:p w14:paraId="56F5C3D7" w14:textId="77777777" w:rsidR="00153142" w:rsidRPr="002C1D48" w:rsidRDefault="00153142" w:rsidP="00562A7E">
            <w:pPr>
              <w:pStyle w:val="C-Tableheader"/>
              <w:keepNext/>
              <w:keepLines/>
              <w:jc w:val="center"/>
            </w:pPr>
            <w:r>
              <w:t>19</w:t>
            </w:r>
          </w:p>
        </w:tc>
        <w:tc>
          <w:tcPr>
            <w:tcW w:w="2565" w:type="dxa"/>
            <w:tcBorders>
              <w:top w:val="nil"/>
              <w:bottom w:val="nil"/>
            </w:tcBorders>
          </w:tcPr>
          <w:p w14:paraId="2D66FF6D" w14:textId="77777777" w:rsidR="00153142" w:rsidRPr="002C1D48" w:rsidRDefault="00153142" w:rsidP="00562A7E">
            <w:pPr>
              <w:pStyle w:val="C-Tableheader"/>
              <w:keepNext/>
              <w:keepLines/>
              <w:jc w:val="center"/>
            </w:pPr>
            <w:r w:rsidRPr="008A3114">
              <w:rPr>
                <w:lang w:val="en-GB"/>
              </w:rPr>
              <w:t>0</w:t>
            </w:r>
            <w:r>
              <w:rPr>
                <w:lang w:val="en-GB"/>
              </w:rPr>
              <w:t>,</w:t>
            </w:r>
            <w:r w:rsidRPr="008A3114">
              <w:rPr>
                <w:lang w:val="en-GB"/>
              </w:rPr>
              <w:t>950 (0</w:t>
            </w:r>
            <w:r>
              <w:rPr>
                <w:lang w:val="en-GB"/>
              </w:rPr>
              <w:t>,</w:t>
            </w:r>
            <w:r w:rsidRPr="008A3114">
              <w:rPr>
                <w:lang w:val="en-GB"/>
              </w:rPr>
              <w:t>751</w:t>
            </w:r>
            <w:r>
              <w:rPr>
                <w:lang w:val="en-GB"/>
              </w:rPr>
              <w:t> ;</w:t>
            </w:r>
            <w:r w:rsidRPr="008A3114">
              <w:rPr>
                <w:lang w:val="en-GB"/>
              </w:rPr>
              <w:t xml:space="preserve"> 0</w:t>
            </w:r>
            <w:r>
              <w:rPr>
                <w:lang w:val="en-GB"/>
              </w:rPr>
              <w:t>,</w:t>
            </w:r>
            <w:r w:rsidRPr="008A3114">
              <w:rPr>
                <w:lang w:val="en-GB"/>
              </w:rPr>
              <w:t>999)</w:t>
            </w:r>
          </w:p>
        </w:tc>
      </w:tr>
      <w:tr w:rsidR="00153142" w:rsidRPr="002C1D48" w14:paraId="522F9637" w14:textId="77777777" w:rsidTr="00562A7E">
        <w:tc>
          <w:tcPr>
            <w:tcW w:w="4749" w:type="dxa"/>
            <w:tcBorders>
              <w:top w:val="nil"/>
              <w:bottom w:val="nil"/>
            </w:tcBorders>
          </w:tcPr>
          <w:p w14:paraId="36AE3415" w14:textId="77777777" w:rsidR="00153142" w:rsidRPr="002C1D48" w:rsidRDefault="00153142" w:rsidP="00562A7E">
            <w:pPr>
              <w:pStyle w:val="C-Tableheader"/>
              <w:keepNext/>
              <w:keepLines/>
            </w:pPr>
            <w:r w:rsidRPr="002C1D48">
              <w:t xml:space="preserve">  Normalisation de la LDH</w:t>
            </w:r>
          </w:p>
        </w:tc>
        <w:tc>
          <w:tcPr>
            <w:tcW w:w="980" w:type="dxa"/>
            <w:tcBorders>
              <w:top w:val="nil"/>
              <w:bottom w:val="nil"/>
            </w:tcBorders>
          </w:tcPr>
          <w:p w14:paraId="5410D528" w14:textId="77777777" w:rsidR="00153142" w:rsidRPr="002C1D48" w:rsidRDefault="00153142" w:rsidP="00562A7E">
            <w:pPr>
              <w:pStyle w:val="C-Tableheader"/>
              <w:keepNext/>
              <w:keepLines/>
              <w:jc w:val="center"/>
            </w:pPr>
            <w:r>
              <w:t>20</w:t>
            </w:r>
          </w:p>
        </w:tc>
        <w:tc>
          <w:tcPr>
            <w:tcW w:w="885" w:type="dxa"/>
            <w:tcBorders>
              <w:top w:val="nil"/>
              <w:bottom w:val="nil"/>
            </w:tcBorders>
          </w:tcPr>
          <w:p w14:paraId="24CE3CF8" w14:textId="77777777" w:rsidR="00153142" w:rsidRPr="002C1D48" w:rsidRDefault="00153142" w:rsidP="00562A7E">
            <w:pPr>
              <w:pStyle w:val="C-Tableheader"/>
              <w:keepNext/>
              <w:keepLines/>
              <w:jc w:val="center"/>
            </w:pPr>
            <w:r>
              <w:t>18</w:t>
            </w:r>
          </w:p>
        </w:tc>
        <w:tc>
          <w:tcPr>
            <w:tcW w:w="2565" w:type="dxa"/>
            <w:tcBorders>
              <w:top w:val="nil"/>
              <w:bottom w:val="nil"/>
            </w:tcBorders>
          </w:tcPr>
          <w:p w14:paraId="1705BCFB" w14:textId="77777777" w:rsidR="00153142" w:rsidRPr="002C1D48" w:rsidRDefault="00153142" w:rsidP="00562A7E">
            <w:pPr>
              <w:pStyle w:val="C-Tableheader"/>
              <w:keepNext/>
              <w:keepLines/>
              <w:jc w:val="center"/>
            </w:pPr>
            <w:r w:rsidRPr="008A3114">
              <w:rPr>
                <w:lang w:val="en-GB"/>
              </w:rPr>
              <w:t>0</w:t>
            </w:r>
            <w:r>
              <w:rPr>
                <w:lang w:val="en-GB"/>
              </w:rPr>
              <w:t>,</w:t>
            </w:r>
            <w:r w:rsidRPr="008A3114">
              <w:rPr>
                <w:lang w:val="en-GB"/>
              </w:rPr>
              <w:t>900 (0</w:t>
            </w:r>
            <w:r>
              <w:rPr>
                <w:lang w:val="en-GB"/>
              </w:rPr>
              <w:t>,</w:t>
            </w:r>
            <w:r w:rsidRPr="008A3114">
              <w:rPr>
                <w:lang w:val="en-GB"/>
              </w:rPr>
              <w:t>683</w:t>
            </w:r>
            <w:r>
              <w:rPr>
                <w:lang w:val="en-GB"/>
              </w:rPr>
              <w:t> ;</w:t>
            </w:r>
            <w:r w:rsidRPr="008A3114">
              <w:rPr>
                <w:lang w:val="en-GB"/>
              </w:rPr>
              <w:t xml:space="preserve"> 0</w:t>
            </w:r>
            <w:r>
              <w:rPr>
                <w:lang w:val="en-GB"/>
              </w:rPr>
              <w:t>,</w:t>
            </w:r>
            <w:r w:rsidRPr="008A3114">
              <w:rPr>
                <w:lang w:val="en-GB"/>
              </w:rPr>
              <w:t>988)</w:t>
            </w:r>
          </w:p>
        </w:tc>
      </w:tr>
      <w:tr w:rsidR="00153142" w:rsidRPr="002C1D48" w14:paraId="7BFF9F81" w14:textId="77777777" w:rsidTr="00562A7E">
        <w:tc>
          <w:tcPr>
            <w:tcW w:w="4749" w:type="dxa"/>
            <w:tcBorders>
              <w:top w:val="nil"/>
            </w:tcBorders>
          </w:tcPr>
          <w:p w14:paraId="06A29C31" w14:textId="77777777" w:rsidR="00153142" w:rsidRPr="002C1D48" w:rsidRDefault="00153142" w:rsidP="00562A7E">
            <w:pPr>
              <w:pStyle w:val="C-Tableheader"/>
              <w:keepNext/>
              <w:keepLines/>
            </w:pPr>
            <w:r w:rsidRPr="002C1D48">
              <w:t xml:space="preserve">  Amélioration ≥ 25 % de la créatini</w:t>
            </w:r>
            <w:r>
              <w:t>némie</w:t>
            </w:r>
            <w:r w:rsidRPr="002C1D48">
              <w:t xml:space="preserve"> par rapport à l’inclusion</w:t>
            </w:r>
          </w:p>
        </w:tc>
        <w:tc>
          <w:tcPr>
            <w:tcW w:w="980" w:type="dxa"/>
            <w:tcBorders>
              <w:top w:val="nil"/>
            </w:tcBorders>
          </w:tcPr>
          <w:p w14:paraId="274EBFF8" w14:textId="77777777" w:rsidR="00153142" w:rsidRPr="002C1D48" w:rsidRDefault="00153142" w:rsidP="00562A7E">
            <w:pPr>
              <w:pStyle w:val="C-Tableheader"/>
              <w:keepNext/>
              <w:keepLines/>
              <w:jc w:val="center"/>
            </w:pPr>
            <w:r>
              <w:t>20</w:t>
            </w:r>
          </w:p>
        </w:tc>
        <w:tc>
          <w:tcPr>
            <w:tcW w:w="885" w:type="dxa"/>
            <w:tcBorders>
              <w:top w:val="nil"/>
            </w:tcBorders>
          </w:tcPr>
          <w:p w14:paraId="13276177" w14:textId="77777777" w:rsidR="00153142" w:rsidRPr="002C1D48" w:rsidRDefault="00153142" w:rsidP="00562A7E">
            <w:pPr>
              <w:pStyle w:val="C-Tableheader"/>
              <w:keepNext/>
              <w:keepLines/>
              <w:jc w:val="center"/>
            </w:pPr>
            <w:r>
              <w:t>16</w:t>
            </w:r>
          </w:p>
        </w:tc>
        <w:tc>
          <w:tcPr>
            <w:tcW w:w="2565" w:type="dxa"/>
            <w:tcBorders>
              <w:top w:val="nil"/>
            </w:tcBorders>
          </w:tcPr>
          <w:p w14:paraId="68D2D9EF" w14:textId="77777777" w:rsidR="00153142" w:rsidRPr="002C1D48" w:rsidRDefault="00153142" w:rsidP="00562A7E">
            <w:pPr>
              <w:pStyle w:val="C-Tableheader"/>
              <w:keepNext/>
              <w:keepLines/>
              <w:jc w:val="center"/>
            </w:pPr>
            <w:r w:rsidRPr="008A3114">
              <w:rPr>
                <w:lang w:val="en-GB"/>
              </w:rPr>
              <w:t>0</w:t>
            </w:r>
            <w:r>
              <w:rPr>
                <w:lang w:val="en-GB"/>
              </w:rPr>
              <w:t>,</w:t>
            </w:r>
            <w:r w:rsidRPr="008A3114">
              <w:rPr>
                <w:lang w:val="en-GB"/>
              </w:rPr>
              <w:t>800 (0</w:t>
            </w:r>
            <w:r>
              <w:rPr>
                <w:lang w:val="en-GB"/>
              </w:rPr>
              <w:t>,</w:t>
            </w:r>
            <w:r w:rsidRPr="008A3114">
              <w:rPr>
                <w:lang w:val="en-GB"/>
              </w:rPr>
              <w:t>563</w:t>
            </w:r>
            <w:r>
              <w:rPr>
                <w:lang w:val="en-GB"/>
              </w:rPr>
              <w:t> ;</w:t>
            </w:r>
            <w:r w:rsidRPr="008A3114">
              <w:rPr>
                <w:lang w:val="en-GB"/>
              </w:rPr>
              <w:t xml:space="preserve"> 0</w:t>
            </w:r>
            <w:r>
              <w:rPr>
                <w:lang w:val="en-GB"/>
              </w:rPr>
              <w:t>,</w:t>
            </w:r>
            <w:r w:rsidRPr="008A3114">
              <w:rPr>
                <w:lang w:val="en-GB"/>
              </w:rPr>
              <w:t>943)</w:t>
            </w:r>
          </w:p>
        </w:tc>
      </w:tr>
      <w:tr w:rsidR="00153142" w:rsidRPr="002C1D48" w14:paraId="6F492091" w14:textId="77777777" w:rsidTr="00562A7E">
        <w:tc>
          <w:tcPr>
            <w:tcW w:w="4749" w:type="dxa"/>
          </w:tcPr>
          <w:p w14:paraId="18971778" w14:textId="77777777" w:rsidR="00153142" w:rsidRPr="002C1D48" w:rsidRDefault="00153142" w:rsidP="00562A7E">
            <w:pPr>
              <w:pStyle w:val="C-Tableheader"/>
              <w:keepNext/>
              <w:keepLines/>
            </w:pPr>
            <w:r w:rsidRPr="002C1D48">
              <w:t>Normalisation hématologique</w:t>
            </w:r>
          </w:p>
        </w:tc>
        <w:tc>
          <w:tcPr>
            <w:tcW w:w="980" w:type="dxa"/>
          </w:tcPr>
          <w:p w14:paraId="776C16F4" w14:textId="77777777" w:rsidR="00153142" w:rsidRPr="002C1D48" w:rsidRDefault="00153142" w:rsidP="00562A7E">
            <w:pPr>
              <w:pStyle w:val="C-Tableheader"/>
              <w:keepNext/>
              <w:keepLines/>
              <w:jc w:val="center"/>
            </w:pPr>
            <w:r>
              <w:t>20</w:t>
            </w:r>
            <w:r w:rsidRPr="002C1D48">
              <w:t>18</w:t>
            </w:r>
          </w:p>
        </w:tc>
        <w:tc>
          <w:tcPr>
            <w:tcW w:w="885" w:type="dxa"/>
          </w:tcPr>
          <w:p w14:paraId="08B98FF8" w14:textId="77777777" w:rsidR="00153142" w:rsidRPr="002C1D48" w:rsidRDefault="00153142" w:rsidP="00562A7E">
            <w:pPr>
              <w:pStyle w:val="C-Tableheader"/>
              <w:keepNext/>
              <w:keepLines/>
              <w:jc w:val="center"/>
            </w:pPr>
            <w:r>
              <w:t>18</w:t>
            </w:r>
          </w:p>
        </w:tc>
        <w:tc>
          <w:tcPr>
            <w:tcW w:w="2565" w:type="dxa"/>
          </w:tcPr>
          <w:p w14:paraId="51D4E45A" w14:textId="77777777" w:rsidR="00153142" w:rsidRPr="002C1D48" w:rsidRDefault="00153142" w:rsidP="00562A7E">
            <w:pPr>
              <w:pStyle w:val="C-Tableheader"/>
              <w:keepNext/>
              <w:keepLines/>
              <w:jc w:val="center"/>
            </w:pPr>
            <w:r w:rsidRPr="008A3114">
              <w:t>0</w:t>
            </w:r>
            <w:r>
              <w:t>,</w:t>
            </w:r>
            <w:r w:rsidRPr="008A3114">
              <w:t>900 (0</w:t>
            </w:r>
            <w:r>
              <w:t>,</w:t>
            </w:r>
            <w:r w:rsidRPr="008A3114">
              <w:t>683</w:t>
            </w:r>
            <w:r>
              <w:t> ;</w:t>
            </w:r>
            <w:r w:rsidRPr="008A3114">
              <w:t xml:space="preserve"> 0</w:t>
            </w:r>
            <w:r>
              <w:t>,</w:t>
            </w:r>
            <w:r w:rsidRPr="008A3114">
              <w:t>988)</w:t>
            </w:r>
          </w:p>
        </w:tc>
      </w:tr>
    </w:tbl>
    <w:p w14:paraId="63734CA4" w14:textId="77777777" w:rsidR="00153142" w:rsidRPr="002C1D48" w:rsidRDefault="00153142" w:rsidP="000403E5">
      <w:pPr>
        <w:pStyle w:val="C-Footnote"/>
      </w:pPr>
      <w:r w:rsidRPr="002C1D48">
        <w:rPr>
          <w:vertAlign w:val="superscript"/>
        </w:rPr>
        <w:t xml:space="preserve">a </w:t>
      </w:r>
      <w:r w:rsidRPr="002C1D48">
        <w:t>Les IC à 95 % de la proportion étaient basés sur la méthode d’approximation asymptotique gaussienne avec une correction de continuité.</w:t>
      </w:r>
    </w:p>
    <w:p w14:paraId="5950140E" w14:textId="77777777" w:rsidR="00153142" w:rsidRPr="002C1D48" w:rsidRDefault="00153142" w:rsidP="000403E5">
      <w:pPr>
        <w:pStyle w:val="C-Footnote"/>
      </w:pPr>
      <w:r w:rsidRPr="002C1D48">
        <w:t>Abréviations : IC = intervalle de confiance ; LDH = lactate déshydrogénase ; MAT = microangiopathie thrombotique.</w:t>
      </w:r>
    </w:p>
    <w:p w14:paraId="701E4D2D" w14:textId="77777777" w:rsidR="00153142" w:rsidRPr="002C1D48" w:rsidRDefault="00153142" w:rsidP="000403E5">
      <w:pPr>
        <w:autoSpaceDE w:val="0"/>
        <w:autoSpaceDN w:val="0"/>
        <w:adjustRightInd w:val="0"/>
        <w:spacing w:line="240" w:lineRule="auto"/>
        <w:jc w:val="both"/>
        <w:rPr>
          <w:szCs w:val="22"/>
          <w:u w:val="single"/>
          <w:lang w:val="fr-FR"/>
        </w:rPr>
      </w:pPr>
    </w:p>
    <w:p w14:paraId="5583AD5C" w14:textId="77777777" w:rsidR="00153142" w:rsidRPr="002C1D48" w:rsidRDefault="00153142" w:rsidP="000403E5">
      <w:pPr>
        <w:rPr>
          <w:lang w:val="fr-FR"/>
        </w:rPr>
      </w:pPr>
      <w:r w:rsidRPr="75E4DA4F">
        <w:rPr>
          <w:lang w:val="fr-FR"/>
        </w:rPr>
        <w:t>Pendant la période d’évaluation initiale, une réponse complète de la MAT a été atteinte après une période médiane de 30 jours (15 à 99 jours). Tous les patients présentant une réponse complète de la MAT l’ont conservée pendant toute la période d’évaluation initiale, avec une amélioration continue de la fonction rénale. Une augmentation du nombre de plaquettes moyen a été observée rapidement après le début du traitement par le ravulizumab, ce nombre passant de 71,70 × 10</w:t>
      </w:r>
      <w:r w:rsidRPr="75E4DA4F">
        <w:rPr>
          <w:vertAlign w:val="superscript"/>
          <w:lang w:val="fr-FR"/>
        </w:rPr>
        <w:t>9</w:t>
      </w:r>
      <w:r w:rsidRPr="75E4DA4F">
        <w:rPr>
          <w:lang w:val="fr-FR"/>
        </w:rPr>
        <w:t>/L lors de l’inclusion à 302,41 × 10</w:t>
      </w:r>
      <w:r w:rsidRPr="75E4DA4F">
        <w:rPr>
          <w:vertAlign w:val="superscript"/>
          <w:lang w:val="fr-FR"/>
        </w:rPr>
        <w:t>9</w:t>
      </w:r>
      <w:r w:rsidRPr="75E4DA4F">
        <w:rPr>
          <w:lang w:val="fr-FR"/>
        </w:rPr>
        <w:t>/L au jour 8 et restant au-dessus de 304 × 10</w:t>
      </w:r>
      <w:r w:rsidRPr="75E4DA4F">
        <w:rPr>
          <w:vertAlign w:val="superscript"/>
          <w:lang w:val="fr-FR"/>
        </w:rPr>
        <w:t>9</w:t>
      </w:r>
      <w:r w:rsidRPr="75E4DA4F">
        <w:rPr>
          <w:lang w:val="fr-FR"/>
        </w:rPr>
        <w:t>/L lors de toutes les visites ultérieures au-delà du jour 22 au cours de la période d’évaluation initiale (26 semaines).</w:t>
      </w:r>
    </w:p>
    <w:p w14:paraId="379E7F8F" w14:textId="77777777" w:rsidR="00153142" w:rsidRPr="002C1D48" w:rsidRDefault="00153142" w:rsidP="000403E5">
      <w:pPr>
        <w:rPr>
          <w:lang w:val="fr-FR"/>
        </w:rPr>
      </w:pPr>
    </w:p>
    <w:p w14:paraId="56906252" w14:textId="77777777" w:rsidR="00153142" w:rsidRPr="00693DC0" w:rsidRDefault="00153142" w:rsidP="000403E5">
      <w:pPr>
        <w:rPr>
          <w:lang w:val="fr-FR"/>
        </w:rPr>
      </w:pPr>
      <w:r w:rsidRPr="00693DC0">
        <w:rPr>
          <w:lang w:val="fr-FR"/>
        </w:rPr>
        <w:t xml:space="preserve">Une réponse complète de la MAT a été observée chez trois patients supplémentaires pendant la période d’extension en ouvert (au jour 295 pour 2 patients et au jour 351 pour 1 patient) entraînant l’obtention d’une réponse complète de la MAT chez 18 patients pédiatriques sur 20 (90 %, IC à 95 % : 68,3 % ; 98,8 %) jusqu’à la fin de l’étude. La réponse des composantes individuelles a augmenté et est passée à 19 patients sur 20 (95,0 % ; IC à 95 % : 75,1 % ; 99,9 %) pour la normalisation du nombre de plaquettes, 19 patients sur 20 (95,0 % ; IC à 95 % : 75,1 % ; 99,9 %) pour la normalisation de la LDH et 18 patients sur 20 (90,0 % ; IC à 95 % : 68,3 % ; 98,8 %) pour l’amélioration de la fonction rénale. </w:t>
      </w:r>
    </w:p>
    <w:p w14:paraId="7C18C7AA" w14:textId="77777777" w:rsidR="00153142" w:rsidRPr="002C1D48" w:rsidRDefault="00153142" w:rsidP="000403E5">
      <w:pPr>
        <w:rPr>
          <w:szCs w:val="22"/>
          <w:lang w:val="fr-FR"/>
        </w:rPr>
      </w:pPr>
    </w:p>
    <w:p w14:paraId="5DB0C9D4" w14:textId="77777777" w:rsidR="00153142" w:rsidRPr="00AE007F" w:rsidDel="0084093F" w:rsidRDefault="00153142" w:rsidP="000403E5">
      <w:pPr>
        <w:rPr>
          <w:szCs w:val="22"/>
          <w:lang w:val="fr-FR"/>
        </w:rPr>
      </w:pPr>
      <w:r w:rsidRPr="002C1D48">
        <w:rPr>
          <w:lang w:val="fr-FR"/>
        </w:rPr>
        <w:t xml:space="preserve">Les </w:t>
      </w:r>
      <w:r>
        <w:rPr>
          <w:lang w:val="fr-FR"/>
        </w:rPr>
        <w:t>7</w:t>
      </w:r>
      <w:r w:rsidRPr="002C1D48">
        <w:rPr>
          <w:lang w:val="fr-FR"/>
        </w:rPr>
        <w:t xml:space="preserve"> patients qui avaient besoin de séances de dialyse lors de leur inclusion dans l’étude étaient en mesure d’arrêter les séances ; </w:t>
      </w:r>
      <w:r>
        <w:rPr>
          <w:lang w:val="fr-FR"/>
        </w:rPr>
        <w:t>6</w:t>
      </w:r>
      <w:r w:rsidRPr="002C1D48">
        <w:rPr>
          <w:lang w:val="fr-FR"/>
        </w:rPr>
        <w:t xml:space="preserve"> d’entre eux les avaient déjà arrêtées au jour </w:t>
      </w:r>
      <w:r>
        <w:rPr>
          <w:lang w:val="fr-FR"/>
        </w:rPr>
        <w:t>36</w:t>
      </w:r>
      <w:r w:rsidRPr="002C1D48">
        <w:rPr>
          <w:lang w:val="fr-FR"/>
        </w:rPr>
        <w:t xml:space="preserve">. Aucun patient n’a commencé </w:t>
      </w:r>
      <w:r>
        <w:rPr>
          <w:lang w:val="fr-FR"/>
        </w:rPr>
        <w:t xml:space="preserve">ou repris des séances </w:t>
      </w:r>
      <w:r w:rsidRPr="002C1D48">
        <w:rPr>
          <w:lang w:val="fr-FR"/>
        </w:rPr>
        <w:t xml:space="preserve">de dialyse pendant l’étude. </w:t>
      </w:r>
      <w:r>
        <w:rPr>
          <w:lang w:val="fr-FR"/>
        </w:rPr>
        <w:t>En ce qui concerne les 16 patients pour lesquels les données à l’inclusion et à la semaine 52 (jour 351) étaient disponibles, une amélioration du stade de l’insuffisance rénale chronique (IRC) par rapport à l’inclusion a été observée chez 16 patients. Le stade de l’IRC a continué à s’améliorer ou est resté stable chez les patients pour lesquels les données jusqu’à la fin de l’étude étaient disponibles. L’amélioration de la fonction rénale, déterminée à partir du DFGe, est restée stable jusqu’à la fin de l’étude.</w:t>
      </w:r>
      <w:r w:rsidRPr="002C1D48">
        <w:rPr>
          <w:lang w:val="fr-FR"/>
        </w:rPr>
        <w:t xml:space="preserve"> Le table</w:t>
      </w:r>
      <w:r w:rsidRPr="00AE007F">
        <w:rPr>
          <w:lang w:val="fr-FR"/>
        </w:rPr>
        <w:t>au </w:t>
      </w:r>
      <w:r>
        <w:rPr>
          <w:lang w:val="fr-FR"/>
        </w:rPr>
        <w:t>21</w:t>
      </w:r>
      <w:r w:rsidRPr="00AE007F">
        <w:rPr>
          <w:lang w:val="fr-FR"/>
        </w:rPr>
        <w:t xml:space="preserve"> résume les résultats des critères d’efficacité secondaires de l’étude ALXN1210</w:t>
      </w:r>
      <w:r w:rsidRPr="00AE007F">
        <w:rPr>
          <w:lang w:val="fr-FR"/>
        </w:rPr>
        <w:noBreakHyphen/>
        <w:t>aHUS</w:t>
      </w:r>
      <w:r w:rsidRPr="00AE007F">
        <w:rPr>
          <w:lang w:val="fr-FR"/>
        </w:rPr>
        <w:noBreakHyphen/>
        <w:t xml:space="preserve">312. </w:t>
      </w:r>
    </w:p>
    <w:p w14:paraId="623BBAA2" w14:textId="77777777" w:rsidR="00153142" w:rsidRPr="00AE007F" w:rsidRDefault="00153142" w:rsidP="000403E5">
      <w:pPr>
        <w:pStyle w:val="Caption"/>
        <w:keepNext/>
        <w:keepLines/>
        <w:ind w:left="1080" w:hanging="1080"/>
        <w:rPr>
          <w:sz w:val="22"/>
          <w:szCs w:val="22"/>
          <w:lang w:val="fr-FR"/>
        </w:rPr>
      </w:pPr>
    </w:p>
    <w:p w14:paraId="2873B2EB" w14:textId="77777777" w:rsidR="00153142" w:rsidRPr="002C1D48" w:rsidRDefault="00153142" w:rsidP="000403E5">
      <w:pPr>
        <w:pStyle w:val="Caption"/>
        <w:keepNext/>
        <w:keepLines/>
        <w:ind w:left="1080" w:hanging="1080"/>
        <w:rPr>
          <w:b w:val="0"/>
          <w:bCs w:val="0"/>
          <w:lang w:val="fr-FR"/>
        </w:rPr>
      </w:pPr>
      <w:r w:rsidRPr="00AE007F">
        <w:rPr>
          <w:sz w:val="22"/>
          <w:lang w:val="fr-FR"/>
        </w:rPr>
        <w:t>Tableau </w:t>
      </w:r>
      <w:r>
        <w:rPr>
          <w:sz w:val="22"/>
          <w:lang w:val="fr-FR"/>
        </w:rPr>
        <w:t>21</w:t>
      </w:r>
      <w:r w:rsidRPr="00AE007F">
        <w:rPr>
          <w:sz w:val="22"/>
          <w:lang w:val="fr-FR"/>
        </w:rPr>
        <w:t xml:space="preserve"> : </w:t>
      </w:r>
      <w:r w:rsidRPr="00AE007F">
        <w:rPr>
          <w:sz w:val="22"/>
          <w:lang w:val="fr-FR"/>
        </w:rPr>
        <w:tab/>
        <w:t>Critère d’effica</w:t>
      </w:r>
      <w:r w:rsidRPr="002C1D48">
        <w:rPr>
          <w:sz w:val="22"/>
          <w:lang w:val="fr-FR"/>
        </w:rPr>
        <w:t xml:space="preserve">cité secondaire </w:t>
      </w:r>
      <w:r>
        <w:rPr>
          <w:sz w:val="22"/>
          <w:lang w:val="fr-FR"/>
        </w:rPr>
        <w:t xml:space="preserve">pour la période d’évaluation initiale de 26 semaines </w:t>
      </w:r>
      <w:r w:rsidRPr="002C1D48">
        <w:rPr>
          <w:sz w:val="22"/>
          <w:lang w:val="fr-FR"/>
        </w:rPr>
        <w:t>de l’étude ALXN1210</w:t>
      </w:r>
      <w:r w:rsidRPr="002C1D48">
        <w:rPr>
          <w:sz w:val="22"/>
          <w:lang w:val="fr-FR"/>
        </w:rPr>
        <w:noBreakHyphen/>
        <w:t>aHUS</w:t>
      </w:r>
      <w:r w:rsidRPr="002C1D48">
        <w:rPr>
          <w:sz w:val="22"/>
          <w:lang w:val="fr-FR"/>
        </w:rPr>
        <w:noBreakHyphen/>
        <w:t>312.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2610"/>
        <w:gridCol w:w="2628"/>
      </w:tblGrid>
      <w:tr w:rsidR="00153142" w:rsidRPr="002C1D48" w14:paraId="0E30EE50" w14:textId="77777777" w:rsidTr="00562A7E">
        <w:trPr>
          <w:tblHeader/>
        </w:trPr>
        <w:tc>
          <w:tcPr>
            <w:tcW w:w="3510" w:type="dxa"/>
          </w:tcPr>
          <w:p w14:paraId="79A3A195" w14:textId="77777777" w:rsidR="00153142" w:rsidRPr="002C1D48" w:rsidRDefault="00153142" w:rsidP="00562A7E">
            <w:pPr>
              <w:pStyle w:val="C-TableHeader0"/>
              <w:keepLines/>
              <w:jc w:val="center"/>
              <w:rPr>
                <w:b w:val="0"/>
                <w:smallCaps/>
                <w:sz w:val="22"/>
              </w:rPr>
            </w:pPr>
            <w:r w:rsidRPr="002C1D48">
              <w:t>Paramètres</w:t>
            </w:r>
          </w:p>
        </w:tc>
        <w:tc>
          <w:tcPr>
            <w:tcW w:w="5238" w:type="dxa"/>
            <w:gridSpan w:val="2"/>
          </w:tcPr>
          <w:p w14:paraId="157AC485" w14:textId="77777777" w:rsidR="00153142" w:rsidRPr="002C1D48" w:rsidRDefault="00153142" w:rsidP="00562A7E">
            <w:pPr>
              <w:pStyle w:val="C-TableHeader0"/>
              <w:keepLines/>
              <w:jc w:val="center"/>
              <w:rPr>
                <w:b w:val="0"/>
                <w:smallCaps/>
                <w:sz w:val="22"/>
              </w:rPr>
            </w:pPr>
            <w:r w:rsidRPr="002C1D48">
              <w:t>Étude ALXN1210</w:t>
            </w:r>
            <w:r w:rsidRPr="002C1D48">
              <w:noBreakHyphen/>
              <w:t>aHUS</w:t>
            </w:r>
            <w:r w:rsidRPr="002C1D48">
              <w:noBreakHyphen/>
              <w:t>312</w:t>
            </w:r>
          </w:p>
          <w:p w14:paraId="21D1F1AB" w14:textId="77777777" w:rsidR="00153142" w:rsidRPr="002C1D48" w:rsidRDefault="00153142" w:rsidP="00562A7E">
            <w:pPr>
              <w:pStyle w:val="C-TableHeader0"/>
              <w:keepLines/>
              <w:jc w:val="center"/>
              <w:rPr>
                <w:b w:val="0"/>
                <w:smallCaps/>
                <w:sz w:val="22"/>
              </w:rPr>
            </w:pPr>
            <w:r w:rsidRPr="002C1D48">
              <w:t>(N = </w:t>
            </w:r>
            <w:r>
              <w:t>20</w:t>
            </w:r>
            <w:r w:rsidRPr="002C1D48">
              <w:t>)</w:t>
            </w:r>
          </w:p>
        </w:tc>
      </w:tr>
      <w:tr w:rsidR="00153142" w:rsidRPr="002C1D48" w14:paraId="494CCB48" w14:textId="77777777" w:rsidTr="00562A7E">
        <w:tc>
          <w:tcPr>
            <w:tcW w:w="3510" w:type="dxa"/>
          </w:tcPr>
          <w:p w14:paraId="06332797" w14:textId="77777777" w:rsidR="00153142" w:rsidRPr="002C1D48" w:rsidRDefault="00153142" w:rsidP="00562A7E">
            <w:pPr>
              <w:pStyle w:val="C-TableText"/>
              <w:keepNext/>
              <w:keepLines/>
              <w:rPr>
                <w:rFonts w:ascii="Arial" w:hAnsi="Arial"/>
                <w:b/>
                <w:smallCaps/>
                <w:lang w:val="fr-FR"/>
              </w:rPr>
            </w:pPr>
            <w:r w:rsidRPr="002C1D48">
              <w:rPr>
                <w:lang w:val="fr-FR"/>
              </w:rPr>
              <w:t>Paramètres hématologiques relatifs à la MAT, jour 183</w:t>
            </w:r>
          </w:p>
          <w:p w14:paraId="73828BFE" w14:textId="77777777" w:rsidR="00153142" w:rsidRPr="002C1D48" w:rsidRDefault="00153142" w:rsidP="00562A7E">
            <w:pPr>
              <w:pStyle w:val="C-TableText"/>
              <w:keepNext/>
              <w:keepLines/>
              <w:ind w:left="187"/>
              <w:rPr>
                <w:rFonts w:ascii="Arial" w:hAnsi="Arial"/>
                <w:b/>
                <w:smallCaps/>
                <w:lang w:val="fr-FR"/>
              </w:rPr>
            </w:pPr>
            <w:r w:rsidRPr="002C1D48">
              <w:rPr>
                <w:lang w:val="fr-FR"/>
              </w:rPr>
              <w:t>Plaquettes (10</w:t>
            </w:r>
            <w:r w:rsidRPr="002C1D48">
              <w:rPr>
                <w:vertAlign w:val="superscript"/>
                <w:lang w:val="fr-FR"/>
              </w:rPr>
              <w:t>9</w:t>
            </w:r>
            <w:r w:rsidRPr="002C1D48">
              <w:rPr>
                <w:lang w:val="fr-FR"/>
              </w:rPr>
              <w:t>/L), sang</w:t>
            </w:r>
          </w:p>
          <w:p w14:paraId="72417BB1" w14:textId="77777777" w:rsidR="00153142" w:rsidRPr="002C1D48" w:rsidRDefault="00153142" w:rsidP="00562A7E">
            <w:pPr>
              <w:pStyle w:val="C-TableText"/>
              <w:keepNext/>
              <w:keepLines/>
              <w:ind w:left="360"/>
              <w:rPr>
                <w:rFonts w:ascii="Arial" w:hAnsi="Arial"/>
                <w:b/>
                <w:smallCaps/>
                <w:lang w:val="fr-FR"/>
              </w:rPr>
            </w:pPr>
            <w:r w:rsidRPr="002C1D48">
              <w:rPr>
                <w:lang w:val="fr-FR"/>
              </w:rPr>
              <w:t>Moyenne (ET)</w:t>
            </w:r>
          </w:p>
          <w:p w14:paraId="55332F35" w14:textId="77777777" w:rsidR="00153142" w:rsidRPr="002C1D48" w:rsidRDefault="00153142" w:rsidP="00562A7E">
            <w:pPr>
              <w:pStyle w:val="C-TableText"/>
              <w:keepNext/>
              <w:keepLines/>
              <w:ind w:left="360"/>
              <w:rPr>
                <w:rFonts w:ascii="Arial" w:hAnsi="Arial"/>
                <w:b/>
                <w:smallCaps/>
                <w:lang w:val="fr-FR"/>
              </w:rPr>
            </w:pPr>
            <w:r w:rsidRPr="002C1D48">
              <w:rPr>
                <w:lang w:val="fr-FR"/>
              </w:rPr>
              <w:t>Médiane</w:t>
            </w:r>
          </w:p>
          <w:p w14:paraId="27A6F27A" w14:textId="77777777" w:rsidR="00153142" w:rsidRPr="002C1D48" w:rsidRDefault="00153142" w:rsidP="00562A7E">
            <w:pPr>
              <w:pStyle w:val="C-TableText"/>
              <w:keepNext/>
              <w:keepLines/>
              <w:ind w:left="187"/>
              <w:rPr>
                <w:rFonts w:ascii="Arial" w:hAnsi="Arial"/>
                <w:b/>
                <w:smallCaps/>
                <w:lang w:val="fr-FR"/>
              </w:rPr>
            </w:pPr>
            <w:r w:rsidRPr="002C1D48">
              <w:rPr>
                <w:lang w:val="fr-FR"/>
              </w:rPr>
              <w:t>LDH (U/L), sérum</w:t>
            </w:r>
          </w:p>
          <w:p w14:paraId="4AB0ED37" w14:textId="77777777" w:rsidR="00153142" w:rsidRPr="002C1D48" w:rsidRDefault="00153142" w:rsidP="00562A7E">
            <w:pPr>
              <w:pStyle w:val="C-TableText"/>
              <w:keepNext/>
              <w:keepLines/>
              <w:ind w:left="360"/>
              <w:rPr>
                <w:rFonts w:ascii="Arial" w:hAnsi="Arial"/>
                <w:b/>
                <w:smallCaps/>
                <w:lang w:val="fr-FR"/>
              </w:rPr>
            </w:pPr>
            <w:r w:rsidRPr="002C1D48">
              <w:rPr>
                <w:lang w:val="fr-FR"/>
              </w:rPr>
              <w:t>Moyenne (ET)</w:t>
            </w:r>
          </w:p>
          <w:p w14:paraId="008927FB" w14:textId="77777777" w:rsidR="00153142" w:rsidRPr="002C1D48" w:rsidRDefault="00153142" w:rsidP="00562A7E">
            <w:pPr>
              <w:pStyle w:val="C-TableText"/>
              <w:keepNext/>
              <w:keepLines/>
              <w:ind w:left="360"/>
              <w:rPr>
                <w:rFonts w:ascii="Arial" w:hAnsi="Arial"/>
                <w:b/>
                <w:smallCaps/>
                <w:lang w:val="fr-FR"/>
              </w:rPr>
            </w:pPr>
            <w:r w:rsidRPr="002C1D48">
              <w:rPr>
                <w:lang w:val="fr-FR"/>
              </w:rPr>
              <w:t>Médiane</w:t>
            </w:r>
          </w:p>
        </w:tc>
        <w:tc>
          <w:tcPr>
            <w:tcW w:w="2610" w:type="dxa"/>
          </w:tcPr>
          <w:p w14:paraId="28CF8939" w14:textId="77777777" w:rsidR="00153142" w:rsidRPr="002C1D48" w:rsidRDefault="00153142" w:rsidP="00562A7E">
            <w:pPr>
              <w:pStyle w:val="C-TableText"/>
              <w:keepNext/>
              <w:keepLines/>
              <w:jc w:val="center"/>
              <w:rPr>
                <w:rFonts w:ascii="Arial" w:hAnsi="Arial"/>
                <w:lang w:val="fr-FR"/>
              </w:rPr>
            </w:pPr>
            <w:r w:rsidRPr="002C1D48">
              <w:rPr>
                <w:lang w:val="fr-FR"/>
              </w:rPr>
              <w:t>Valeur observée (n = 17)</w:t>
            </w:r>
          </w:p>
          <w:p w14:paraId="3CD01CA9" w14:textId="77777777" w:rsidR="00153142" w:rsidRPr="002C1D48" w:rsidRDefault="00153142" w:rsidP="00562A7E">
            <w:pPr>
              <w:pStyle w:val="C-TableText"/>
              <w:keepNext/>
              <w:keepLines/>
              <w:jc w:val="center"/>
              <w:rPr>
                <w:rFonts w:ascii="Tahoma" w:hAnsi="Tahoma" w:cs="Tahoma"/>
                <w:szCs w:val="16"/>
                <w:lang w:val="fr-FR"/>
              </w:rPr>
            </w:pPr>
          </w:p>
          <w:p w14:paraId="16E85348" w14:textId="77777777" w:rsidR="00153142" w:rsidRPr="002C1D48" w:rsidRDefault="00153142" w:rsidP="00562A7E">
            <w:pPr>
              <w:pStyle w:val="C-TableText"/>
              <w:keepNext/>
              <w:keepLines/>
              <w:jc w:val="center"/>
              <w:rPr>
                <w:rFonts w:ascii="Tahoma" w:hAnsi="Tahoma" w:cs="Tahoma"/>
                <w:szCs w:val="16"/>
                <w:lang w:val="fr-FR"/>
              </w:rPr>
            </w:pPr>
          </w:p>
          <w:p w14:paraId="69CF9EB6" w14:textId="77777777" w:rsidR="00153142" w:rsidRPr="002C1D48" w:rsidRDefault="00153142" w:rsidP="00562A7E">
            <w:pPr>
              <w:pStyle w:val="C-TableText"/>
              <w:keepNext/>
              <w:keepLines/>
              <w:jc w:val="center"/>
              <w:rPr>
                <w:rFonts w:ascii="Arial" w:hAnsi="Arial"/>
                <w:b/>
                <w:smallCaps/>
                <w:lang w:val="fr-FR"/>
              </w:rPr>
            </w:pPr>
            <w:r w:rsidRPr="002C1D48">
              <w:rPr>
                <w:lang w:val="fr-FR"/>
              </w:rPr>
              <w:t>304,94 (75,711)</w:t>
            </w:r>
          </w:p>
          <w:p w14:paraId="5D0896BD" w14:textId="77777777" w:rsidR="00153142" w:rsidRPr="002C1D48" w:rsidRDefault="00153142" w:rsidP="00562A7E">
            <w:pPr>
              <w:pStyle w:val="C-TableText"/>
              <w:keepNext/>
              <w:keepLines/>
              <w:jc w:val="center"/>
              <w:rPr>
                <w:rFonts w:ascii="Arial" w:hAnsi="Arial"/>
                <w:b/>
                <w:smallCaps/>
                <w:lang w:val="fr-FR"/>
              </w:rPr>
            </w:pPr>
            <w:r w:rsidRPr="002C1D48">
              <w:rPr>
                <w:lang w:val="fr-FR"/>
              </w:rPr>
              <w:t>318,00</w:t>
            </w:r>
          </w:p>
          <w:p w14:paraId="2D8BBCB5" w14:textId="77777777" w:rsidR="00153142" w:rsidRPr="002C1D48" w:rsidRDefault="00153142" w:rsidP="00562A7E">
            <w:pPr>
              <w:pStyle w:val="C-TableText"/>
              <w:keepNext/>
              <w:keepLines/>
              <w:jc w:val="center"/>
              <w:rPr>
                <w:rFonts w:ascii="Tahoma" w:hAnsi="Tahoma" w:cs="Tahoma"/>
                <w:szCs w:val="16"/>
                <w:lang w:val="fr-FR"/>
              </w:rPr>
            </w:pPr>
          </w:p>
          <w:p w14:paraId="64D342BE" w14:textId="77777777" w:rsidR="00153142" w:rsidRPr="002C1D48" w:rsidRDefault="00153142" w:rsidP="00562A7E">
            <w:pPr>
              <w:pStyle w:val="C-TableText"/>
              <w:keepNext/>
              <w:keepLines/>
              <w:jc w:val="center"/>
              <w:rPr>
                <w:rFonts w:ascii="Arial" w:hAnsi="Arial"/>
                <w:b/>
                <w:smallCaps/>
                <w:lang w:val="fr-FR"/>
              </w:rPr>
            </w:pPr>
            <w:r w:rsidRPr="002C1D48">
              <w:rPr>
                <w:lang w:val="fr-FR"/>
              </w:rPr>
              <w:t>262,41 (59,995)</w:t>
            </w:r>
          </w:p>
          <w:p w14:paraId="17B46ECF" w14:textId="77777777" w:rsidR="00153142" w:rsidRPr="002C1D48" w:rsidRDefault="00153142" w:rsidP="00562A7E">
            <w:pPr>
              <w:pStyle w:val="C-TableText"/>
              <w:keepNext/>
              <w:keepLines/>
              <w:jc w:val="center"/>
              <w:rPr>
                <w:rFonts w:ascii="Arial" w:hAnsi="Arial"/>
                <w:b/>
                <w:smallCaps/>
                <w:lang w:val="fr-FR"/>
              </w:rPr>
            </w:pPr>
            <w:r w:rsidRPr="002C1D48">
              <w:rPr>
                <w:lang w:val="fr-FR"/>
              </w:rPr>
              <w:t>247,00</w:t>
            </w:r>
          </w:p>
        </w:tc>
        <w:tc>
          <w:tcPr>
            <w:tcW w:w="2628" w:type="dxa"/>
          </w:tcPr>
          <w:p w14:paraId="000BB160" w14:textId="77777777" w:rsidR="00153142" w:rsidRPr="002C1D48" w:rsidRDefault="00153142" w:rsidP="00562A7E">
            <w:pPr>
              <w:pStyle w:val="C-TableText"/>
              <w:keepNext/>
              <w:keepLines/>
              <w:jc w:val="center"/>
              <w:rPr>
                <w:rFonts w:ascii="Arial" w:hAnsi="Arial"/>
                <w:lang w:val="fr-FR"/>
              </w:rPr>
            </w:pPr>
            <w:r w:rsidRPr="002C1D48">
              <w:rPr>
                <w:lang w:val="fr-FR"/>
              </w:rPr>
              <w:t>Variation par rapport à l’inclusion (n = 17)</w:t>
            </w:r>
          </w:p>
          <w:p w14:paraId="5BA06FDD" w14:textId="77777777" w:rsidR="00153142" w:rsidRPr="002C1D48" w:rsidRDefault="00153142" w:rsidP="00562A7E">
            <w:pPr>
              <w:pStyle w:val="C-TableText"/>
              <w:keepNext/>
              <w:keepLines/>
              <w:jc w:val="center"/>
              <w:rPr>
                <w:rFonts w:ascii="Tahoma" w:hAnsi="Tahoma" w:cs="Tahoma"/>
                <w:szCs w:val="16"/>
                <w:lang w:val="fr-FR"/>
              </w:rPr>
            </w:pPr>
          </w:p>
          <w:p w14:paraId="34F04FC6" w14:textId="77777777" w:rsidR="00153142" w:rsidRPr="002C1D48" w:rsidRDefault="00153142" w:rsidP="00562A7E">
            <w:pPr>
              <w:pStyle w:val="C-TableText"/>
              <w:keepNext/>
              <w:keepLines/>
              <w:jc w:val="center"/>
              <w:rPr>
                <w:rFonts w:ascii="Arial" w:hAnsi="Arial"/>
                <w:b/>
                <w:smallCaps/>
                <w:lang w:val="fr-FR"/>
              </w:rPr>
            </w:pPr>
            <w:r w:rsidRPr="002C1D48">
              <w:rPr>
                <w:lang w:val="fr-FR"/>
              </w:rPr>
              <w:t>245,59 (91,827)</w:t>
            </w:r>
          </w:p>
          <w:p w14:paraId="023121EB" w14:textId="77777777" w:rsidR="00153142" w:rsidRPr="002C1D48" w:rsidRDefault="00153142" w:rsidP="00562A7E">
            <w:pPr>
              <w:pStyle w:val="C-TableText"/>
              <w:keepNext/>
              <w:keepLines/>
              <w:jc w:val="center"/>
              <w:rPr>
                <w:rFonts w:ascii="Arial" w:hAnsi="Arial"/>
                <w:b/>
                <w:smallCaps/>
                <w:lang w:val="fr-FR"/>
              </w:rPr>
            </w:pPr>
            <w:r w:rsidRPr="002C1D48">
              <w:rPr>
                <w:lang w:val="fr-FR"/>
              </w:rPr>
              <w:t>247,00</w:t>
            </w:r>
          </w:p>
          <w:p w14:paraId="31EEF6AF" w14:textId="77777777" w:rsidR="00153142" w:rsidRPr="002C1D48" w:rsidRDefault="00153142" w:rsidP="00562A7E">
            <w:pPr>
              <w:pStyle w:val="C-TableText"/>
              <w:keepNext/>
              <w:keepLines/>
              <w:jc w:val="center"/>
              <w:rPr>
                <w:rFonts w:ascii="Tahoma" w:hAnsi="Tahoma" w:cs="Tahoma"/>
                <w:szCs w:val="16"/>
                <w:lang w:val="fr-FR"/>
              </w:rPr>
            </w:pPr>
          </w:p>
          <w:p w14:paraId="377A67E7" w14:textId="77777777" w:rsidR="00153142" w:rsidRPr="002C1D48" w:rsidRDefault="00153142" w:rsidP="00562A7E">
            <w:pPr>
              <w:pStyle w:val="C-TableText"/>
              <w:keepNext/>
              <w:keepLines/>
              <w:jc w:val="center"/>
              <w:rPr>
                <w:rFonts w:ascii="Arial" w:hAnsi="Arial"/>
                <w:b/>
                <w:smallCaps/>
                <w:lang w:val="fr-FR"/>
              </w:rPr>
            </w:pPr>
            <w:r w:rsidRPr="002C1D48">
              <w:rPr>
                <w:lang w:val="fr-FR"/>
              </w:rPr>
              <w:t>-2 044,13 (1 328,059)</w:t>
            </w:r>
          </w:p>
          <w:p w14:paraId="6DF0C89B" w14:textId="77777777" w:rsidR="00153142" w:rsidRPr="002C1D48" w:rsidRDefault="00153142" w:rsidP="00562A7E">
            <w:pPr>
              <w:pStyle w:val="C-TableText"/>
              <w:keepNext/>
              <w:keepLines/>
              <w:jc w:val="center"/>
              <w:rPr>
                <w:rFonts w:ascii="Arial" w:hAnsi="Arial"/>
                <w:b/>
                <w:smallCaps/>
                <w:lang w:val="fr-FR"/>
              </w:rPr>
            </w:pPr>
            <w:r w:rsidRPr="002C1D48">
              <w:rPr>
                <w:lang w:val="fr-FR"/>
              </w:rPr>
              <w:t>-1 851,50</w:t>
            </w:r>
          </w:p>
        </w:tc>
      </w:tr>
      <w:tr w:rsidR="00153142" w:rsidRPr="002C1D48" w14:paraId="36A49024" w14:textId="77777777" w:rsidTr="00562A7E">
        <w:tc>
          <w:tcPr>
            <w:tcW w:w="3510" w:type="dxa"/>
          </w:tcPr>
          <w:p w14:paraId="221F756E" w14:textId="77777777" w:rsidR="00153142" w:rsidRPr="002C1D48" w:rsidRDefault="00153142" w:rsidP="00562A7E">
            <w:pPr>
              <w:pStyle w:val="C-TableText"/>
              <w:keepNext/>
              <w:rPr>
                <w:lang w:val="fr-FR"/>
              </w:rPr>
            </w:pPr>
            <w:r w:rsidRPr="002C1D48">
              <w:rPr>
                <w:lang w:val="fr-FR"/>
              </w:rPr>
              <w:t>Augmentation de l’hémoglobine ≥ 20 g/L par rapport à l’inclusion avec une confirmation du résultat pendant la période d’évaluation initiale</w:t>
            </w:r>
          </w:p>
          <w:p w14:paraId="2BE8C27F" w14:textId="77777777" w:rsidR="00153142" w:rsidRPr="002C1D48" w:rsidRDefault="00153142" w:rsidP="00562A7E">
            <w:pPr>
              <w:pStyle w:val="C-TableText"/>
              <w:keepNext/>
              <w:ind w:left="187"/>
              <w:rPr>
                <w:lang w:val="fr-FR"/>
              </w:rPr>
            </w:pPr>
            <w:r>
              <w:rPr>
                <w:lang w:val="fr-FR"/>
              </w:rPr>
              <w:t>n/m</w:t>
            </w:r>
            <w:r w:rsidRPr="002C1D48">
              <w:rPr>
                <w:lang w:val="fr-FR"/>
              </w:rPr>
              <w:t xml:space="preserve"> </w:t>
            </w:r>
          </w:p>
          <w:p w14:paraId="1B7A4B32" w14:textId="77777777" w:rsidR="00153142" w:rsidRPr="00A35CFB" w:rsidRDefault="00153142" w:rsidP="00562A7E">
            <w:pPr>
              <w:pStyle w:val="C-TableText"/>
              <w:keepNext/>
              <w:ind w:left="187"/>
              <w:rPr>
                <w:lang w:val="fr-FR"/>
              </w:rPr>
            </w:pPr>
            <w:r w:rsidRPr="00A35CFB">
              <w:rPr>
                <w:lang w:val="fr-FR"/>
              </w:rPr>
              <w:t>Proportion (IC à 95 %)*</w:t>
            </w:r>
          </w:p>
        </w:tc>
        <w:tc>
          <w:tcPr>
            <w:tcW w:w="5238" w:type="dxa"/>
            <w:gridSpan w:val="2"/>
          </w:tcPr>
          <w:p w14:paraId="3DA37476" w14:textId="77777777" w:rsidR="00153142" w:rsidRPr="002C1D48" w:rsidRDefault="00153142" w:rsidP="00562A7E">
            <w:pPr>
              <w:pStyle w:val="C-TableText"/>
              <w:jc w:val="center"/>
              <w:rPr>
                <w:lang w:val="fr-FR"/>
              </w:rPr>
            </w:pPr>
          </w:p>
          <w:p w14:paraId="42B7AEA8" w14:textId="77777777" w:rsidR="00153142" w:rsidRPr="002C1D48" w:rsidRDefault="00153142" w:rsidP="00562A7E">
            <w:pPr>
              <w:pStyle w:val="C-TableText"/>
              <w:jc w:val="center"/>
              <w:rPr>
                <w:lang w:val="fr-FR"/>
              </w:rPr>
            </w:pPr>
          </w:p>
          <w:p w14:paraId="1BB42A11" w14:textId="77777777" w:rsidR="00153142" w:rsidRPr="002C1D48" w:rsidRDefault="00153142" w:rsidP="00562A7E">
            <w:pPr>
              <w:pStyle w:val="C-TableText"/>
              <w:jc w:val="center"/>
              <w:rPr>
                <w:lang w:val="fr-FR"/>
              </w:rPr>
            </w:pPr>
          </w:p>
          <w:p w14:paraId="69BE8924" w14:textId="77777777" w:rsidR="00153142" w:rsidRPr="002C1D48" w:rsidRDefault="00153142" w:rsidP="00562A7E">
            <w:pPr>
              <w:pStyle w:val="C-TableText"/>
              <w:jc w:val="center"/>
              <w:rPr>
                <w:lang w:val="fr-FR"/>
              </w:rPr>
            </w:pPr>
          </w:p>
          <w:p w14:paraId="4DA02868" w14:textId="77777777" w:rsidR="00153142" w:rsidRPr="002C1D48" w:rsidRDefault="00153142" w:rsidP="00562A7E">
            <w:pPr>
              <w:pStyle w:val="C-TableText"/>
              <w:jc w:val="center"/>
              <w:rPr>
                <w:lang w:val="fr-FR"/>
              </w:rPr>
            </w:pPr>
            <w:r>
              <w:rPr>
                <w:lang w:val="fr-FR"/>
              </w:rPr>
              <w:t>17/20</w:t>
            </w:r>
          </w:p>
          <w:p w14:paraId="143B0110" w14:textId="77777777" w:rsidR="00153142" w:rsidRPr="002C1D48" w:rsidRDefault="00153142" w:rsidP="00562A7E">
            <w:pPr>
              <w:pStyle w:val="C-TableText"/>
              <w:jc w:val="center"/>
              <w:rPr>
                <w:lang w:val="fr-FR"/>
              </w:rPr>
            </w:pPr>
            <w:r w:rsidRPr="002C1D48">
              <w:rPr>
                <w:lang w:val="fr-FR"/>
              </w:rPr>
              <w:t>0,8</w:t>
            </w:r>
            <w:r>
              <w:rPr>
                <w:lang w:val="fr-FR"/>
              </w:rPr>
              <w:t>50</w:t>
            </w:r>
            <w:r w:rsidRPr="002C1D48">
              <w:rPr>
                <w:lang w:val="fr-FR"/>
              </w:rPr>
              <w:t xml:space="preserve"> (0,6</w:t>
            </w:r>
            <w:r>
              <w:rPr>
                <w:lang w:val="fr-FR"/>
              </w:rPr>
              <w:t>21</w:t>
            </w:r>
            <w:r w:rsidRPr="002C1D48">
              <w:rPr>
                <w:lang w:val="fr-FR"/>
              </w:rPr>
              <w:t> ; 0,9</w:t>
            </w:r>
            <w:r>
              <w:rPr>
                <w:lang w:val="fr-FR"/>
              </w:rPr>
              <w:t>6</w:t>
            </w:r>
            <w:r w:rsidRPr="002C1D48">
              <w:rPr>
                <w:lang w:val="fr-FR"/>
              </w:rPr>
              <w:t>8)</w:t>
            </w:r>
          </w:p>
        </w:tc>
      </w:tr>
      <w:tr w:rsidR="00153142" w:rsidRPr="002C1D48" w14:paraId="350170D7" w14:textId="77777777" w:rsidTr="00562A7E">
        <w:trPr>
          <w:trHeight w:val="620"/>
        </w:trPr>
        <w:tc>
          <w:tcPr>
            <w:tcW w:w="3510" w:type="dxa"/>
          </w:tcPr>
          <w:p w14:paraId="623A79EF" w14:textId="77777777" w:rsidR="00153142" w:rsidRPr="002C1D48" w:rsidRDefault="00153142" w:rsidP="00562A7E">
            <w:pPr>
              <w:pStyle w:val="C-TableText"/>
              <w:rPr>
                <w:lang w:val="fr-FR"/>
              </w:rPr>
            </w:pPr>
            <w:r w:rsidRPr="002C1D48">
              <w:rPr>
                <w:lang w:val="fr-FR"/>
              </w:rPr>
              <w:t>Modification du stade de l’IRC par rapport à l’inclusion, jour 183</w:t>
            </w:r>
          </w:p>
          <w:p w14:paraId="7864C340" w14:textId="77777777" w:rsidR="00153142" w:rsidRPr="002C1D48" w:rsidRDefault="00153142" w:rsidP="00562A7E">
            <w:pPr>
              <w:pStyle w:val="C-TableText"/>
              <w:ind w:left="187"/>
              <w:rPr>
                <w:lang w:val="fr-FR"/>
              </w:rPr>
            </w:pPr>
            <w:r w:rsidRPr="002C1D48">
              <w:rPr>
                <w:lang w:val="fr-FR"/>
              </w:rPr>
              <w:t>Amélioration</w:t>
            </w:r>
            <w:r w:rsidRPr="002C1D48">
              <w:rPr>
                <w:sz w:val="22"/>
                <w:vertAlign w:val="superscript"/>
                <w:lang w:val="fr-FR"/>
              </w:rPr>
              <w:t>a</w:t>
            </w:r>
          </w:p>
          <w:p w14:paraId="4CA37100" w14:textId="77777777" w:rsidR="00153142" w:rsidRPr="002C1D48" w:rsidRDefault="00153142" w:rsidP="00562A7E">
            <w:pPr>
              <w:pStyle w:val="C-TableText"/>
              <w:ind w:left="360"/>
              <w:rPr>
                <w:lang w:val="fr-FR"/>
              </w:rPr>
            </w:pPr>
            <w:r>
              <w:rPr>
                <w:lang w:val="fr-FR"/>
              </w:rPr>
              <w:t>n/m</w:t>
            </w:r>
          </w:p>
          <w:p w14:paraId="3532E57E" w14:textId="77777777" w:rsidR="00153142" w:rsidRPr="00A35CFB" w:rsidRDefault="00153142" w:rsidP="00562A7E">
            <w:pPr>
              <w:pStyle w:val="C-TableText"/>
              <w:ind w:left="360"/>
              <w:rPr>
                <w:lang w:val="fr-FR"/>
              </w:rPr>
            </w:pPr>
            <w:r w:rsidRPr="00A35CFB">
              <w:rPr>
                <w:lang w:val="fr-FR"/>
              </w:rPr>
              <w:t>Proportion (IC à 95 %)*</w:t>
            </w:r>
          </w:p>
          <w:p w14:paraId="7C9ADA1A" w14:textId="77777777" w:rsidR="00153142" w:rsidRPr="002C1D48" w:rsidRDefault="00153142" w:rsidP="00562A7E">
            <w:pPr>
              <w:pStyle w:val="C-TableText"/>
              <w:ind w:left="187"/>
              <w:rPr>
                <w:lang w:val="fr-FR"/>
              </w:rPr>
            </w:pPr>
            <w:r w:rsidRPr="002C1D48">
              <w:rPr>
                <w:lang w:val="fr-FR"/>
              </w:rPr>
              <w:t>Détérioration</w:t>
            </w:r>
            <w:r w:rsidRPr="002C1D48">
              <w:rPr>
                <w:sz w:val="22"/>
                <w:vertAlign w:val="superscript"/>
                <w:lang w:val="fr-FR"/>
              </w:rPr>
              <w:t>b</w:t>
            </w:r>
          </w:p>
          <w:p w14:paraId="5BAE14A6" w14:textId="77777777" w:rsidR="00153142" w:rsidRPr="002C1D48" w:rsidRDefault="00153142" w:rsidP="00562A7E">
            <w:pPr>
              <w:pStyle w:val="C-TableText"/>
              <w:ind w:left="360"/>
              <w:rPr>
                <w:lang w:val="fr-FR"/>
              </w:rPr>
            </w:pPr>
            <w:r>
              <w:rPr>
                <w:lang w:val="fr-FR"/>
              </w:rPr>
              <w:t>n/m</w:t>
            </w:r>
          </w:p>
          <w:p w14:paraId="405B123A" w14:textId="77777777" w:rsidR="00153142" w:rsidRPr="00A35CFB" w:rsidRDefault="00153142" w:rsidP="00562A7E">
            <w:pPr>
              <w:pStyle w:val="C-TableText"/>
              <w:ind w:left="360"/>
              <w:rPr>
                <w:lang w:val="fr-FR"/>
              </w:rPr>
            </w:pPr>
            <w:r w:rsidRPr="00A35CFB">
              <w:rPr>
                <w:lang w:val="fr-FR"/>
              </w:rPr>
              <w:t>Proportion (IC à 95 %)*</w:t>
            </w:r>
          </w:p>
        </w:tc>
        <w:tc>
          <w:tcPr>
            <w:tcW w:w="5238" w:type="dxa"/>
            <w:gridSpan w:val="2"/>
          </w:tcPr>
          <w:p w14:paraId="00D70075" w14:textId="77777777" w:rsidR="00153142" w:rsidRPr="002C1D48" w:rsidRDefault="00153142" w:rsidP="00562A7E">
            <w:pPr>
              <w:pStyle w:val="C-TableText"/>
              <w:jc w:val="center"/>
              <w:rPr>
                <w:lang w:val="fr-FR"/>
              </w:rPr>
            </w:pPr>
          </w:p>
          <w:p w14:paraId="5339439F" w14:textId="77777777" w:rsidR="00153142" w:rsidRPr="002C1D48" w:rsidRDefault="00153142" w:rsidP="00562A7E">
            <w:pPr>
              <w:pStyle w:val="C-TableText"/>
              <w:jc w:val="center"/>
              <w:rPr>
                <w:lang w:val="fr-FR"/>
              </w:rPr>
            </w:pPr>
          </w:p>
          <w:p w14:paraId="56E410AA" w14:textId="77777777" w:rsidR="00153142" w:rsidRPr="002C1D48" w:rsidRDefault="00153142" w:rsidP="00562A7E">
            <w:pPr>
              <w:pStyle w:val="C-TableText"/>
              <w:jc w:val="center"/>
              <w:rPr>
                <w:lang w:val="fr-FR"/>
              </w:rPr>
            </w:pPr>
          </w:p>
          <w:p w14:paraId="06603043" w14:textId="77777777" w:rsidR="00153142" w:rsidRPr="002C1D48" w:rsidRDefault="00153142" w:rsidP="00562A7E">
            <w:pPr>
              <w:pStyle w:val="C-TableText"/>
              <w:jc w:val="center"/>
              <w:rPr>
                <w:lang w:val="fr-FR"/>
              </w:rPr>
            </w:pPr>
            <w:r w:rsidRPr="002C1D48">
              <w:rPr>
                <w:lang w:val="fr-FR"/>
              </w:rPr>
              <w:t>15/17</w:t>
            </w:r>
          </w:p>
          <w:p w14:paraId="33284066" w14:textId="77777777" w:rsidR="00153142" w:rsidRPr="002C1D48" w:rsidRDefault="00153142" w:rsidP="00562A7E">
            <w:pPr>
              <w:pStyle w:val="C-TableText"/>
              <w:jc w:val="center"/>
              <w:rPr>
                <w:lang w:val="fr-FR"/>
              </w:rPr>
            </w:pPr>
            <w:r w:rsidRPr="002C1D48">
              <w:rPr>
                <w:lang w:val="fr-FR"/>
              </w:rPr>
              <w:t>0,882 (0,636 ; 0,985)</w:t>
            </w:r>
          </w:p>
          <w:p w14:paraId="2A3B5C87" w14:textId="77777777" w:rsidR="00153142" w:rsidRPr="002C1D48" w:rsidRDefault="00153142" w:rsidP="00562A7E">
            <w:pPr>
              <w:pStyle w:val="C-TableText"/>
              <w:jc w:val="center"/>
              <w:rPr>
                <w:lang w:val="fr-FR"/>
              </w:rPr>
            </w:pPr>
          </w:p>
          <w:p w14:paraId="425967DB" w14:textId="77777777" w:rsidR="00153142" w:rsidRPr="002C1D48" w:rsidRDefault="00153142" w:rsidP="00562A7E">
            <w:pPr>
              <w:pStyle w:val="C-TableText"/>
              <w:jc w:val="center"/>
              <w:rPr>
                <w:lang w:val="fr-FR"/>
              </w:rPr>
            </w:pPr>
            <w:r w:rsidRPr="002C1D48">
              <w:rPr>
                <w:lang w:val="fr-FR"/>
              </w:rPr>
              <w:t>0/11</w:t>
            </w:r>
          </w:p>
          <w:p w14:paraId="7AF21AF7" w14:textId="77777777" w:rsidR="00153142" w:rsidRPr="002C1D48" w:rsidRDefault="00153142" w:rsidP="00562A7E">
            <w:pPr>
              <w:pStyle w:val="C-TableText"/>
              <w:jc w:val="center"/>
              <w:rPr>
                <w:lang w:val="fr-FR"/>
              </w:rPr>
            </w:pPr>
            <w:r w:rsidRPr="002C1D48">
              <w:rPr>
                <w:lang w:val="fr-FR"/>
              </w:rPr>
              <w:t>0,000 (0,000 ; 0,285)</w:t>
            </w:r>
          </w:p>
        </w:tc>
      </w:tr>
      <w:tr w:rsidR="00153142" w:rsidRPr="002C1D48" w14:paraId="0FB735F5" w14:textId="77777777" w:rsidTr="00562A7E">
        <w:tc>
          <w:tcPr>
            <w:tcW w:w="3510" w:type="dxa"/>
          </w:tcPr>
          <w:p w14:paraId="1352AC5E" w14:textId="77777777" w:rsidR="00153142" w:rsidRPr="002C1D48" w:rsidRDefault="00153142" w:rsidP="00562A7E">
            <w:pPr>
              <w:pStyle w:val="C-TableText"/>
              <w:rPr>
                <w:lang w:val="fr-FR"/>
              </w:rPr>
            </w:pPr>
            <w:r w:rsidRPr="002C1D48">
              <w:rPr>
                <w:lang w:val="fr-FR"/>
              </w:rPr>
              <w:t>DFGe (mL/min/1,73 m</w:t>
            </w:r>
            <w:r w:rsidRPr="002C1D48">
              <w:rPr>
                <w:vertAlign w:val="superscript"/>
                <w:lang w:val="fr-FR"/>
              </w:rPr>
              <w:t>2</w:t>
            </w:r>
            <w:r w:rsidRPr="002C1D48">
              <w:rPr>
                <w:lang w:val="fr-FR"/>
              </w:rPr>
              <w:t xml:space="preserve">), jour 183 </w:t>
            </w:r>
          </w:p>
          <w:p w14:paraId="65AB57D4" w14:textId="77777777" w:rsidR="00153142" w:rsidRDefault="00153142" w:rsidP="00562A7E">
            <w:pPr>
              <w:pStyle w:val="C-TableText"/>
              <w:ind w:left="187"/>
              <w:rPr>
                <w:lang w:val="fr-FR"/>
              </w:rPr>
            </w:pPr>
          </w:p>
          <w:p w14:paraId="79555D5E" w14:textId="77777777" w:rsidR="00153142" w:rsidRPr="002C1D48" w:rsidRDefault="00153142" w:rsidP="00562A7E">
            <w:pPr>
              <w:pStyle w:val="C-TableText"/>
              <w:ind w:left="187"/>
              <w:rPr>
                <w:lang w:val="fr-FR"/>
              </w:rPr>
            </w:pPr>
            <w:r w:rsidRPr="002C1D48">
              <w:rPr>
                <w:lang w:val="fr-FR"/>
              </w:rPr>
              <w:t>Moyenne (ET)</w:t>
            </w:r>
          </w:p>
          <w:p w14:paraId="5AEBDAEE" w14:textId="77777777" w:rsidR="00153142" w:rsidRPr="002C1D48" w:rsidRDefault="00153142" w:rsidP="00562A7E">
            <w:pPr>
              <w:pStyle w:val="C-TableText"/>
              <w:ind w:left="187"/>
              <w:rPr>
                <w:lang w:val="fr-FR"/>
              </w:rPr>
            </w:pPr>
            <w:r w:rsidRPr="002C1D48">
              <w:rPr>
                <w:lang w:val="fr-FR"/>
              </w:rPr>
              <w:t>Médiane</w:t>
            </w:r>
          </w:p>
        </w:tc>
        <w:tc>
          <w:tcPr>
            <w:tcW w:w="2610" w:type="dxa"/>
          </w:tcPr>
          <w:p w14:paraId="253AB900" w14:textId="77777777" w:rsidR="00153142" w:rsidRPr="002C1D48" w:rsidRDefault="00153142" w:rsidP="00562A7E">
            <w:pPr>
              <w:pStyle w:val="C-TableText"/>
              <w:jc w:val="center"/>
              <w:rPr>
                <w:lang w:val="fr-FR"/>
              </w:rPr>
            </w:pPr>
            <w:r w:rsidRPr="002C1D48">
              <w:rPr>
                <w:lang w:val="fr-FR"/>
              </w:rPr>
              <w:t>Valeur observée (n = 17)</w:t>
            </w:r>
          </w:p>
          <w:p w14:paraId="58D7F4FD" w14:textId="77777777" w:rsidR="00153142" w:rsidRDefault="00153142" w:rsidP="00562A7E">
            <w:pPr>
              <w:pStyle w:val="C-TableText"/>
              <w:jc w:val="center"/>
              <w:rPr>
                <w:lang w:val="fr-FR"/>
              </w:rPr>
            </w:pPr>
          </w:p>
          <w:p w14:paraId="6FDE6C64" w14:textId="77777777" w:rsidR="00153142" w:rsidRPr="002C1D48" w:rsidRDefault="00153142" w:rsidP="00562A7E">
            <w:pPr>
              <w:pStyle w:val="C-TableText"/>
              <w:jc w:val="center"/>
              <w:rPr>
                <w:lang w:val="fr-FR"/>
              </w:rPr>
            </w:pPr>
            <w:r w:rsidRPr="002C1D48">
              <w:rPr>
                <w:lang w:val="fr-FR"/>
              </w:rPr>
              <w:t>108,5 (56,87)</w:t>
            </w:r>
          </w:p>
          <w:p w14:paraId="42F13A67" w14:textId="77777777" w:rsidR="00153142" w:rsidRPr="002C1D48" w:rsidRDefault="00153142" w:rsidP="00562A7E">
            <w:pPr>
              <w:pStyle w:val="C-TableText"/>
              <w:jc w:val="center"/>
              <w:rPr>
                <w:lang w:val="fr-FR"/>
              </w:rPr>
            </w:pPr>
            <w:r w:rsidRPr="002C1D48">
              <w:rPr>
                <w:lang w:val="fr-FR"/>
              </w:rPr>
              <w:t>108,0</w:t>
            </w:r>
          </w:p>
        </w:tc>
        <w:tc>
          <w:tcPr>
            <w:tcW w:w="2628" w:type="dxa"/>
          </w:tcPr>
          <w:p w14:paraId="3B5A67D8" w14:textId="77777777" w:rsidR="00153142" w:rsidRPr="002C1D48" w:rsidRDefault="00153142" w:rsidP="00562A7E">
            <w:pPr>
              <w:pStyle w:val="C-TableText"/>
              <w:jc w:val="center"/>
              <w:rPr>
                <w:lang w:val="fr-FR"/>
              </w:rPr>
            </w:pPr>
            <w:r w:rsidRPr="002C1D48">
              <w:rPr>
                <w:lang w:val="fr-FR"/>
              </w:rPr>
              <w:t>Variation par rapport à l’inclusion (n = 17)</w:t>
            </w:r>
          </w:p>
          <w:p w14:paraId="164EAEED" w14:textId="77777777" w:rsidR="00153142" w:rsidRPr="002C1D48" w:rsidRDefault="00153142" w:rsidP="00562A7E">
            <w:pPr>
              <w:pStyle w:val="C-TableText"/>
              <w:jc w:val="center"/>
              <w:rPr>
                <w:lang w:val="fr-FR"/>
              </w:rPr>
            </w:pPr>
            <w:r w:rsidRPr="002C1D48">
              <w:rPr>
                <w:lang w:val="fr-FR"/>
              </w:rPr>
              <w:t>85,4 (54,33)</w:t>
            </w:r>
          </w:p>
          <w:p w14:paraId="63996B53" w14:textId="77777777" w:rsidR="00153142" w:rsidRPr="002C1D48" w:rsidRDefault="00153142" w:rsidP="00562A7E">
            <w:pPr>
              <w:pStyle w:val="C-TableText"/>
              <w:jc w:val="center"/>
              <w:rPr>
                <w:lang w:val="fr-FR"/>
              </w:rPr>
            </w:pPr>
            <w:r w:rsidRPr="002C1D48">
              <w:rPr>
                <w:lang w:val="fr-FR"/>
              </w:rPr>
              <w:t>80,0</w:t>
            </w:r>
          </w:p>
        </w:tc>
      </w:tr>
    </w:tbl>
    <w:p w14:paraId="029DB393" w14:textId="77777777" w:rsidR="00153142" w:rsidRPr="002C1D48" w:rsidRDefault="00153142" w:rsidP="000403E5">
      <w:pPr>
        <w:pStyle w:val="C-Footnote"/>
      </w:pPr>
      <w:r w:rsidRPr="002C1D48">
        <w:t xml:space="preserve">Note : n : nombre de patients avec des données disponibles pour une évaluation donnée lors de la visite du jour 183 ; m : nombre de patients répondant à un critère donné. Le stade de l’insuffisance rénale chronique (IRC) est déterminé d’après la classification en stades de l’insuffisance rénale chronique proposée par la </w:t>
      </w:r>
      <w:r w:rsidRPr="002C1D48">
        <w:rPr>
          <w:i/>
        </w:rPr>
        <w:t>National Kidney Foundation</w:t>
      </w:r>
      <w:r w:rsidRPr="002C1D48">
        <w:t xml:space="preserve">. Le stade 1 correspond au stade le moins avancé de la maladie et le stade 5 au stade terminal. Le stade à l’inclusion est déterminé à partir du dernier DFGe disponible avant le début du traitement. Amélioration/détérioration : par rapport au stade de l’IRC à l’inclusion. </w:t>
      </w:r>
    </w:p>
    <w:p w14:paraId="76FED163" w14:textId="77777777" w:rsidR="00153142" w:rsidRPr="002C1D48" w:rsidRDefault="00153142" w:rsidP="000403E5">
      <w:pPr>
        <w:pStyle w:val="C-Footnote"/>
      </w:pPr>
      <w:r w:rsidRPr="002C1D48">
        <w:t>* Les intervalles de confiance à 95 % (IC à 95 %) sont basés sur les limites de confiance exactes déterminées à l’aide de la méthode de Clopper Pearson.</w:t>
      </w:r>
    </w:p>
    <w:p w14:paraId="28B3ABA5" w14:textId="77777777" w:rsidR="00153142" w:rsidRPr="002C1D48" w:rsidRDefault="00153142" w:rsidP="000403E5">
      <w:pPr>
        <w:pStyle w:val="C-Footnote"/>
      </w:pPr>
      <w:r w:rsidRPr="002C1D48">
        <w:rPr>
          <w:vertAlign w:val="superscript"/>
        </w:rPr>
        <w:t>a</w:t>
      </w:r>
      <w:r w:rsidRPr="002C1D48">
        <w:t xml:space="preserve"> La catégorie « amélioration » exclut les patients présentant une IRC de stade 1 à l’inclusion, car aucune amélioration n’est possible.</w:t>
      </w:r>
    </w:p>
    <w:p w14:paraId="0FCC99E8" w14:textId="77777777" w:rsidR="00153142" w:rsidRPr="002C1D48" w:rsidRDefault="00153142" w:rsidP="000403E5">
      <w:pPr>
        <w:pStyle w:val="C-Footnote"/>
      </w:pPr>
      <w:r w:rsidRPr="002C1D48">
        <w:rPr>
          <w:vertAlign w:val="superscript"/>
        </w:rPr>
        <w:t xml:space="preserve">b </w:t>
      </w:r>
      <w:r w:rsidRPr="002C1D48">
        <w:t>La catégorie « détérioration » exclut les patients présentant une IRC de stade 5 à l’inclusion, car aucune détérioration n’est possible.</w:t>
      </w:r>
    </w:p>
    <w:p w14:paraId="37391F44" w14:textId="77777777" w:rsidR="00153142" w:rsidRPr="002C1D48" w:rsidRDefault="00153142" w:rsidP="000403E5">
      <w:pPr>
        <w:pStyle w:val="C-Footnote"/>
      </w:pPr>
      <w:r w:rsidRPr="002C1D48">
        <w:t>Abréviations : DFGe = débit de filtration glomérulaire estimé ; LDH = lactate déshydrogénase ; MAT = microangiopathie thrombotique.</w:t>
      </w:r>
    </w:p>
    <w:p w14:paraId="25714035" w14:textId="77777777" w:rsidR="00153142" w:rsidRPr="002C1D48" w:rsidRDefault="00153142" w:rsidP="000403E5">
      <w:pPr>
        <w:rPr>
          <w:lang w:val="fr-FR"/>
        </w:rPr>
      </w:pPr>
    </w:p>
    <w:p w14:paraId="04B8F631" w14:textId="77777777" w:rsidR="00153142" w:rsidRPr="002C1D48" w:rsidRDefault="00153142" w:rsidP="000403E5">
      <w:pPr>
        <w:rPr>
          <w:lang w:val="fr-FR"/>
        </w:rPr>
      </w:pPr>
      <w:r w:rsidRPr="002C1D48">
        <w:rPr>
          <w:lang w:val="fr-FR"/>
        </w:rPr>
        <w:t>Chez les patients préalablement traités par l’eculizumab, un relais de l’eculizumab par le ravulizumab a permis de maintenir le contrôle de la maladie, comme le montrent les paramètres hématologiques et rénaux stables, sans incidence notable sur la sécurité.</w:t>
      </w:r>
    </w:p>
    <w:p w14:paraId="46C96D79" w14:textId="77777777" w:rsidR="00153142" w:rsidRPr="002C1D48" w:rsidRDefault="00153142" w:rsidP="000403E5">
      <w:pPr>
        <w:rPr>
          <w:lang w:val="fr-FR"/>
        </w:rPr>
      </w:pPr>
    </w:p>
    <w:p w14:paraId="38799339" w14:textId="77777777" w:rsidR="00153142" w:rsidRPr="0091251C" w:rsidRDefault="00153142" w:rsidP="000403E5">
      <w:pPr>
        <w:pStyle w:val="C-Footnote"/>
        <w:rPr>
          <w:rFonts w:cs="Times New Roman"/>
          <w:sz w:val="22"/>
          <w:szCs w:val="22"/>
        </w:rPr>
      </w:pPr>
      <w:r w:rsidRPr="0091251C">
        <w:rPr>
          <w:sz w:val="22"/>
          <w:szCs w:val="22"/>
        </w:rPr>
        <w:t xml:space="preserve">L’efficacité du ravulizumab dans le traitement du </w:t>
      </w:r>
      <w:r w:rsidRPr="006A44D6">
        <w:rPr>
          <w:sz w:val="22"/>
          <w:szCs w:val="22"/>
        </w:rPr>
        <w:t xml:space="preserve">SHUa semble similaire chez les patients pédiatriques et les patients adultes. L’analyse finale de l’efficacité </w:t>
      </w:r>
      <w:r w:rsidRPr="006A44D6">
        <w:rPr>
          <w:rFonts w:cs="Times New Roman"/>
          <w:sz w:val="22"/>
          <w:szCs w:val="22"/>
        </w:rPr>
        <w:t xml:space="preserve">effectuée sur les données de l’étude de tous les patients pédiatriques traités par le ravulizumab pendant une durée de traitement médiane de 130,60 semaines a confirmé que les réponses au traitement par le </w:t>
      </w:r>
      <w:r w:rsidRPr="006A44D6">
        <w:rPr>
          <w:sz w:val="22"/>
          <w:szCs w:val="22"/>
        </w:rPr>
        <w:t xml:space="preserve">ravulizumab observées au cours de la période d’évaluation principale ont persisté pendant toute la durée </w:t>
      </w:r>
      <w:r w:rsidRPr="0091251C">
        <w:rPr>
          <w:sz w:val="22"/>
          <w:szCs w:val="22"/>
        </w:rPr>
        <w:t>de l’étude.</w:t>
      </w:r>
    </w:p>
    <w:p w14:paraId="2B11CA80" w14:textId="77777777" w:rsidR="00153142" w:rsidRPr="002C1D48" w:rsidRDefault="00153142" w:rsidP="000403E5">
      <w:pPr>
        <w:rPr>
          <w:iCs/>
          <w:szCs w:val="22"/>
          <w:lang w:val="fr-FR"/>
        </w:rPr>
      </w:pPr>
    </w:p>
    <w:p w14:paraId="64924D57" w14:textId="77777777" w:rsidR="00153142" w:rsidRDefault="00153142" w:rsidP="000403E5">
      <w:pPr>
        <w:numPr>
          <w:ilvl w:val="12"/>
          <w:numId w:val="0"/>
        </w:numPr>
        <w:spacing w:line="240" w:lineRule="auto"/>
        <w:ind w:right="-2"/>
        <w:rPr>
          <w:i/>
          <w:iCs/>
          <w:szCs w:val="22"/>
          <w:lang w:val="fr-FR"/>
        </w:rPr>
      </w:pPr>
      <w:r>
        <w:rPr>
          <w:i/>
          <w:iCs/>
          <w:szCs w:val="22"/>
          <w:lang w:val="fr-FR"/>
        </w:rPr>
        <w:t>Myasthénie acquise généralisée (MG)</w:t>
      </w:r>
    </w:p>
    <w:p w14:paraId="5BADEF53" w14:textId="77777777" w:rsidR="00153142" w:rsidRDefault="00153142" w:rsidP="000403E5">
      <w:pPr>
        <w:numPr>
          <w:ilvl w:val="12"/>
          <w:numId w:val="0"/>
        </w:numPr>
        <w:spacing w:line="240" w:lineRule="auto"/>
        <w:ind w:right="-2"/>
        <w:rPr>
          <w:iCs/>
          <w:szCs w:val="22"/>
          <w:lang w:val="fr-FR"/>
        </w:rPr>
      </w:pPr>
    </w:p>
    <w:p w14:paraId="3AC3327F" w14:textId="77777777" w:rsidR="00153142" w:rsidRDefault="00153142" w:rsidP="000403E5">
      <w:pPr>
        <w:numPr>
          <w:ilvl w:val="12"/>
          <w:numId w:val="0"/>
        </w:numPr>
        <w:spacing w:line="240" w:lineRule="auto"/>
        <w:ind w:right="-2"/>
        <w:rPr>
          <w:lang w:val="fr-FR"/>
        </w:rPr>
      </w:pPr>
      <w:r>
        <w:rPr>
          <w:iCs/>
          <w:szCs w:val="22"/>
          <w:lang w:val="fr-FR"/>
        </w:rPr>
        <w:t xml:space="preserve">L’agence européenne des médicaments a différé l’obligation de soumettre les résultats d’études </w:t>
      </w:r>
      <w:r w:rsidRPr="00EF5E9E">
        <w:rPr>
          <w:iCs/>
          <w:szCs w:val="22"/>
          <w:lang w:val="fr-FR"/>
        </w:rPr>
        <w:t xml:space="preserve">réalisées avec Ultomiris </w:t>
      </w:r>
      <w:r w:rsidRPr="00EF5E9E">
        <w:rPr>
          <w:lang w:val="fr-FR"/>
        </w:rPr>
        <w:t xml:space="preserve">dans un ou plusieurs sous-groupes de la population pédiatrique </w:t>
      </w:r>
      <w:r>
        <w:rPr>
          <w:lang w:val="fr-FR"/>
        </w:rPr>
        <w:t xml:space="preserve">dans le </w:t>
      </w:r>
      <w:r>
        <w:rPr>
          <w:lang w:val="fr-FR"/>
        </w:rPr>
        <w:lastRenderedPageBreak/>
        <w:t>traitement de la myasthénie acquise généralisée</w:t>
      </w:r>
      <w:r w:rsidRPr="00EF5E9E">
        <w:rPr>
          <w:lang w:val="fr-FR"/>
        </w:rPr>
        <w:t xml:space="preserve"> (voir rubrique</w:t>
      </w:r>
      <w:r>
        <w:rPr>
          <w:lang w:val="fr-FR"/>
        </w:rPr>
        <w:t> </w:t>
      </w:r>
      <w:r w:rsidRPr="00EF5E9E">
        <w:rPr>
          <w:lang w:val="fr-FR"/>
        </w:rPr>
        <w:t>4.2 pour les informations concernant l’usage pédiatrique</w:t>
      </w:r>
      <w:r>
        <w:rPr>
          <w:lang w:val="fr-FR"/>
        </w:rPr>
        <w:t>).</w:t>
      </w:r>
    </w:p>
    <w:p w14:paraId="6D7508D4" w14:textId="77777777" w:rsidR="00153142" w:rsidRPr="007D7B75" w:rsidRDefault="00153142" w:rsidP="000403E5">
      <w:pPr>
        <w:numPr>
          <w:ilvl w:val="12"/>
          <w:numId w:val="0"/>
        </w:numPr>
        <w:spacing w:line="240" w:lineRule="auto"/>
        <w:ind w:right="-2"/>
        <w:rPr>
          <w:lang w:val="fr-FR"/>
        </w:rPr>
      </w:pPr>
    </w:p>
    <w:p w14:paraId="3DE08CED" w14:textId="77777777" w:rsidR="00153142" w:rsidRPr="007D7B75" w:rsidRDefault="00153142" w:rsidP="000403E5">
      <w:pPr>
        <w:keepNext/>
        <w:widowControl w:val="0"/>
        <w:spacing w:line="240" w:lineRule="auto"/>
        <w:rPr>
          <w:lang w:val="fr-FR"/>
        </w:rPr>
      </w:pPr>
      <w:r w:rsidRPr="007D7B75">
        <w:rPr>
          <w:i/>
          <w:lang w:val="fr-FR"/>
        </w:rPr>
        <w:t>Maladie du spectre de la neuromyélite optique (NMOSD)</w:t>
      </w:r>
    </w:p>
    <w:p w14:paraId="6A8B26C1" w14:textId="77777777" w:rsidR="00153142" w:rsidRDefault="00153142" w:rsidP="000403E5">
      <w:pPr>
        <w:keepNext/>
        <w:widowControl w:val="0"/>
        <w:numPr>
          <w:ilvl w:val="12"/>
          <w:numId w:val="0"/>
        </w:numPr>
        <w:spacing w:line="240" w:lineRule="auto"/>
        <w:ind w:right="-2"/>
        <w:rPr>
          <w:iCs/>
          <w:szCs w:val="22"/>
          <w:lang w:val="fr-FR"/>
        </w:rPr>
      </w:pPr>
    </w:p>
    <w:p w14:paraId="775A9EF7" w14:textId="77777777" w:rsidR="00153142" w:rsidRPr="007D7B75" w:rsidRDefault="00153142" w:rsidP="000403E5">
      <w:pPr>
        <w:keepNext/>
        <w:widowControl w:val="0"/>
        <w:numPr>
          <w:ilvl w:val="12"/>
          <w:numId w:val="0"/>
        </w:numPr>
        <w:spacing w:line="240" w:lineRule="auto"/>
        <w:ind w:right="-2"/>
        <w:rPr>
          <w:lang w:val="fr-FR"/>
        </w:rPr>
      </w:pPr>
      <w:r w:rsidRPr="007D7B75">
        <w:rPr>
          <w:iCs/>
          <w:szCs w:val="22"/>
          <w:lang w:val="fr-FR"/>
        </w:rPr>
        <w:t xml:space="preserve">L’agence européenne des médicaments a différé l’obligation de soumettre les résultats d’études réalisées avec Ultomiris </w:t>
      </w:r>
      <w:r w:rsidRPr="007D7B75">
        <w:rPr>
          <w:lang w:val="fr-FR"/>
        </w:rPr>
        <w:t xml:space="preserve">dans un ou plusieurs sous-groupes de la population pédiatrique dans le traitement de la </w:t>
      </w:r>
      <w:r>
        <w:rPr>
          <w:lang w:val="fr-FR"/>
        </w:rPr>
        <w:t>NMOSD</w:t>
      </w:r>
      <w:r w:rsidRPr="007D7B75">
        <w:rPr>
          <w:lang w:val="fr-FR"/>
        </w:rPr>
        <w:t xml:space="preserve"> (voir rubrique 4.2 pour les informations concernant l’usage pédiatrique)</w:t>
      </w:r>
      <w:r>
        <w:rPr>
          <w:lang w:val="fr-FR"/>
        </w:rPr>
        <w:t>.</w:t>
      </w:r>
    </w:p>
    <w:p w14:paraId="6A91564D" w14:textId="77777777" w:rsidR="00153142" w:rsidRPr="009E168D" w:rsidRDefault="00153142" w:rsidP="000403E5">
      <w:pPr>
        <w:numPr>
          <w:ilvl w:val="12"/>
          <w:numId w:val="0"/>
        </w:numPr>
        <w:spacing w:line="240" w:lineRule="auto"/>
        <w:ind w:right="-2"/>
        <w:rPr>
          <w:iCs/>
          <w:szCs w:val="22"/>
          <w:lang w:val="fr-FR"/>
        </w:rPr>
      </w:pPr>
    </w:p>
    <w:p w14:paraId="64A8A974" w14:textId="77777777" w:rsidR="00153142" w:rsidRPr="002C1D48" w:rsidRDefault="00153142" w:rsidP="000403E5">
      <w:pPr>
        <w:keepNext/>
        <w:spacing w:line="240" w:lineRule="auto"/>
        <w:ind w:left="567" w:hanging="567"/>
        <w:outlineLvl w:val="0"/>
        <w:rPr>
          <w:b/>
          <w:szCs w:val="22"/>
          <w:lang w:val="fr-FR"/>
        </w:rPr>
      </w:pPr>
      <w:r w:rsidRPr="002C1D48">
        <w:rPr>
          <w:b/>
          <w:bCs/>
          <w:szCs w:val="22"/>
          <w:lang w:val="fr-FR"/>
        </w:rPr>
        <w:t>5.2</w:t>
      </w:r>
      <w:r w:rsidRPr="002C1D48">
        <w:rPr>
          <w:b/>
          <w:bCs/>
          <w:szCs w:val="22"/>
          <w:lang w:val="fr-FR"/>
        </w:rPr>
        <w:tab/>
        <w:t>Propriétés pharmacocinétiques</w:t>
      </w:r>
    </w:p>
    <w:p w14:paraId="3579AD0B" w14:textId="77777777" w:rsidR="00153142" w:rsidRPr="002C1D48" w:rsidRDefault="00153142" w:rsidP="000403E5">
      <w:pPr>
        <w:keepNext/>
        <w:numPr>
          <w:ilvl w:val="12"/>
          <w:numId w:val="0"/>
        </w:numPr>
        <w:spacing w:line="240" w:lineRule="auto"/>
        <w:ind w:right="-2"/>
        <w:rPr>
          <w:u w:val="single"/>
          <w:lang w:val="fr-FR"/>
        </w:rPr>
      </w:pPr>
    </w:p>
    <w:p w14:paraId="17F05A09" w14:textId="77777777" w:rsidR="00153142" w:rsidRPr="002C1D48" w:rsidRDefault="00153142" w:rsidP="000403E5">
      <w:pPr>
        <w:keepNext/>
        <w:widowControl w:val="0"/>
        <w:autoSpaceDE w:val="0"/>
        <w:autoSpaceDN w:val="0"/>
        <w:adjustRightInd w:val="0"/>
        <w:spacing w:line="240" w:lineRule="auto"/>
        <w:rPr>
          <w:szCs w:val="22"/>
          <w:u w:val="single"/>
          <w:lang w:val="fr-FR"/>
        </w:rPr>
      </w:pPr>
      <w:r w:rsidRPr="002C1D48">
        <w:rPr>
          <w:szCs w:val="22"/>
          <w:u w:val="single"/>
          <w:lang w:val="fr-FR"/>
        </w:rPr>
        <w:t>Absorption</w:t>
      </w:r>
    </w:p>
    <w:p w14:paraId="7ABAD957" w14:textId="77777777" w:rsidR="00153142" w:rsidRPr="002C1D48" w:rsidRDefault="00153142" w:rsidP="000403E5">
      <w:pPr>
        <w:keepNext/>
        <w:widowControl w:val="0"/>
        <w:autoSpaceDE w:val="0"/>
        <w:autoSpaceDN w:val="0"/>
        <w:adjustRightInd w:val="0"/>
        <w:spacing w:line="240" w:lineRule="auto"/>
        <w:rPr>
          <w:szCs w:val="22"/>
          <w:lang w:val="fr-FR"/>
        </w:rPr>
      </w:pPr>
    </w:p>
    <w:p w14:paraId="6D30E925" w14:textId="77777777" w:rsidR="00153142" w:rsidRPr="002C1D48" w:rsidRDefault="00153142" w:rsidP="000403E5">
      <w:pPr>
        <w:keepNext/>
        <w:widowControl w:val="0"/>
        <w:autoSpaceDE w:val="0"/>
        <w:autoSpaceDN w:val="0"/>
        <w:adjustRightInd w:val="0"/>
        <w:spacing w:line="240" w:lineRule="auto"/>
        <w:rPr>
          <w:lang w:val="fr-FR"/>
        </w:rPr>
      </w:pPr>
      <w:r w:rsidRPr="7375DCAC">
        <w:rPr>
          <w:lang w:val="fr-FR"/>
        </w:rPr>
        <w:t>La voie d’administration étant une perfusion intraveineuse et la forme pharmaceutique étant une solution, 100 % de la dose de ravulizumab administrée sont considérés comme biodisponibles. Le temps jusqu’à la concentration maximale observée (t</w:t>
      </w:r>
      <w:r w:rsidRPr="7375DCAC">
        <w:rPr>
          <w:vertAlign w:val="subscript"/>
          <w:lang w:val="fr-FR"/>
        </w:rPr>
        <w:t>max</w:t>
      </w:r>
      <w:r w:rsidRPr="7375DCAC">
        <w:rPr>
          <w:lang w:val="fr-FR"/>
        </w:rPr>
        <w:t>) est prévu à la fin de la perfusion (FDP) ou peu de temps après la FDP. Les concentrations thérapeutiques du médicament à l’état d’équilibre sont atteintes après la première dose.</w:t>
      </w:r>
    </w:p>
    <w:p w14:paraId="086D2B1A" w14:textId="77777777" w:rsidR="00153142" w:rsidRPr="002C1D48" w:rsidRDefault="00153142" w:rsidP="000403E5">
      <w:pPr>
        <w:autoSpaceDE w:val="0"/>
        <w:autoSpaceDN w:val="0"/>
        <w:adjustRightInd w:val="0"/>
        <w:spacing w:line="240" w:lineRule="auto"/>
        <w:rPr>
          <w:szCs w:val="22"/>
          <w:lang w:val="fr-FR"/>
        </w:rPr>
      </w:pPr>
    </w:p>
    <w:p w14:paraId="5F1B4542" w14:textId="77777777" w:rsidR="00153142" w:rsidRPr="002C1D48" w:rsidRDefault="00153142" w:rsidP="000403E5">
      <w:pPr>
        <w:keepNext/>
        <w:widowControl w:val="0"/>
        <w:autoSpaceDE w:val="0"/>
        <w:autoSpaceDN w:val="0"/>
        <w:adjustRightInd w:val="0"/>
        <w:spacing w:line="240" w:lineRule="auto"/>
        <w:rPr>
          <w:szCs w:val="22"/>
          <w:u w:val="single"/>
          <w:lang w:val="fr-FR"/>
        </w:rPr>
      </w:pPr>
      <w:r w:rsidRPr="002C1D48">
        <w:rPr>
          <w:szCs w:val="22"/>
          <w:u w:val="single"/>
          <w:lang w:val="fr-FR"/>
        </w:rPr>
        <w:t>Distribution</w:t>
      </w:r>
    </w:p>
    <w:p w14:paraId="343CD363" w14:textId="77777777" w:rsidR="00153142" w:rsidRPr="002C1D48" w:rsidRDefault="00153142" w:rsidP="000403E5">
      <w:pPr>
        <w:keepNext/>
        <w:widowControl w:val="0"/>
        <w:autoSpaceDE w:val="0"/>
        <w:autoSpaceDN w:val="0"/>
        <w:adjustRightInd w:val="0"/>
        <w:spacing w:line="240" w:lineRule="auto"/>
        <w:rPr>
          <w:szCs w:val="22"/>
          <w:lang w:val="fr-FR"/>
        </w:rPr>
      </w:pPr>
    </w:p>
    <w:p w14:paraId="1C8651B6" w14:textId="3B6AB862" w:rsidR="00153142" w:rsidRPr="002C1D48" w:rsidRDefault="00153142" w:rsidP="000403E5">
      <w:pPr>
        <w:keepNext/>
        <w:widowControl w:val="0"/>
        <w:autoSpaceDE w:val="0"/>
        <w:autoSpaceDN w:val="0"/>
        <w:adjustRightInd w:val="0"/>
        <w:spacing w:line="240" w:lineRule="auto"/>
        <w:rPr>
          <w:szCs w:val="22"/>
          <w:lang w:val="fr-FR"/>
        </w:rPr>
      </w:pPr>
      <w:r>
        <w:rPr>
          <w:szCs w:val="22"/>
          <w:lang w:val="fr-FR"/>
        </w:rPr>
        <w:t>L</w:t>
      </w:r>
      <w:r w:rsidRPr="002C1D48">
        <w:rPr>
          <w:szCs w:val="22"/>
          <w:lang w:val="fr-FR"/>
        </w:rPr>
        <w:t>e volume</w:t>
      </w:r>
      <w:r>
        <w:rPr>
          <w:szCs w:val="22"/>
          <w:lang w:val="fr-FR"/>
        </w:rPr>
        <w:t xml:space="preserve"> central et le volume</w:t>
      </w:r>
      <w:r w:rsidRPr="002C1D48">
        <w:rPr>
          <w:szCs w:val="22"/>
          <w:lang w:val="fr-FR"/>
        </w:rPr>
        <w:t xml:space="preserve"> de distribution moyen</w:t>
      </w:r>
      <w:r>
        <w:rPr>
          <w:szCs w:val="22"/>
          <w:lang w:val="fr-FR"/>
        </w:rPr>
        <w:t>s</w:t>
      </w:r>
      <w:r w:rsidRPr="002C1D48">
        <w:rPr>
          <w:szCs w:val="22"/>
          <w:lang w:val="fr-FR"/>
        </w:rPr>
        <w:t xml:space="preserve"> (écart-type [ET]) à l’état d’équilibre </w:t>
      </w:r>
      <w:r>
        <w:rPr>
          <w:szCs w:val="22"/>
          <w:lang w:val="fr-FR"/>
        </w:rPr>
        <w:t>c</w:t>
      </w:r>
      <w:r w:rsidRPr="002C1D48">
        <w:rPr>
          <w:szCs w:val="22"/>
          <w:lang w:val="fr-FR"/>
        </w:rPr>
        <w:t xml:space="preserve">hez les </w:t>
      </w:r>
      <w:r>
        <w:rPr>
          <w:szCs w:val="22"/>
          <w:lang w:val="fr-FR"/>
        </w:rPr>
        <w:t xml:space="preserve">patients adultes et pédiatriques atteints </w:t>
      </w:r>
      <w:r w:rsidRPr="002C1D48">
        <w:rPr>
          <w:szCs w:val="22"/>
          <w:lang w:val="fr-FR"/>
        </w:rPr>
        <w:t>d</w:t>
      </w:r>
      <w:r>
        <w:rPr>
          <w:szCs w:val="22"/>
          <w:lang w:val="fr-FR"/>
        </w:rPr>
        <w:t>’HPN ou de</w:t>
      </w:r>
      <w:r w:rsidRPr="002C1D48">
        <w:rPr>
          <w:szCs w:val="22"/>
          <w:lang w:val="fr-FR"/>
        </w:rPr>
        <w:t xml:space="preserve"> SHUa </w:t>
      </w:r>
      <w:r>
        <w:rPr>
          <w:szCs w:val="22"/>
          <w:lang w:val="fr-FR"/>
        </w:rPr>
        <w:t>et chez les patients adultes atteints de MG ou de NMOSD sont présentés dans le tableau </w:t>
      </w:r>
      <w:del w:id="76" w:author="Author">
        <w:r w:rsidDel="009141F6">
          <w:rPr>
            <w:szCs w:val="22"/>
            <w:lang w:val="fr-FR"/>
          </w:rPr>
          <w:delText>24</w:delText>
        </w:r>
      </w:del>
      <w:ins w:id="77" w:author="Author">
        <w:r w:rsidR="009141F6">
          <w:rPr>
            <w:szCs w:val="22"/>
            <w:lang w:val="fr-FR"/>
          </w:rPr>
          <w:t>22</w:t>
        </w:r>
      </w:ins>
      <w:r>
        <w:rPr>
          <w:szCs w:val="22"/>
          <w:lang w:val="fr-FR"/>
        </w:rPr>
        <w:t>.</w:t>
      </w:r>
      <w:r w:rsidRPr="002C1D48">
        <w:rPr>
          <w:szCs w:val="22"/>
          <w:lang w:val="fr-FR"/>
        </w:rPr>
        <w:t xml:space="preserve"> </w:t>
      </w:r>
    </w:p>
    <w:p w14:paraId="67F9774D" w14:textId="77777777" w:rsidR="00153142" w:rsidRPr="002C1D48" w:rsidRDefault="00153142" w:rsidP="000403E5">
      <w:pPr>
        <w:autoSpaceDE w:val="0"/>
        <w:autoSpaceDN w:val="0"/>
        <w:adjustRightInd w:val="0"/>
        <w:spacing w:line="240" w:lineRule="auto"/>
        <w:rPr>
          <w:szCs w:val="22"/>
          <w:lang w:val="fr-FR"/>
        </w:rPr>
      </w:pPr>
    </w:p>
    <w:p w14:paraId="6862AA0C" w14:textId="77777777" w:rsidR="00153142" w:rsidRPr="002C1D48" w:rsidRDefault="00153142" w:rsidP="000403E5">
      <w:pPr>
        <w:keepNext/>
        <w:widowControl w:val="0"/>
        <w:autoSpaceDE w:val="0"/>
        <w:autoSpaceDN w:val="0"/>
        <w:adjustRightInd w:val="0"/>
        <w:spacing w:line="240" w:lineRule="auto"/>
        <w:rPr>
          <w:szCs w:val="22"/>
          <w:u w:val="single"/>
          <w:lang w:val="fr-FR"/>
        </w:rPr>
      </w:pPr>
      <w:r w:rsidRPr="002C1D48">
        <w:rPr>
          <w:szCs w:val="22"/>
          <w:u w:val="single"/>
          <w:lang w:val="fr-FR"/>
        </w:rPr>
        <w:t>Biotransformation et élimination</w:t>
      </w:r>
    </w:p>
    <w:p w14:paraId="2C228FD6" w14:textId="77777777" w:rsidR="00153142" w:rsidRPr="002C1D48" w:rsidRDefault="00153142" w:rsidP="000403E5">
      <w:pPr>
        <w:keepNext/>
        <w:widowControl w:val="0"/>
        <w:autoSpaceDE w:val="0"/>
        <w:autoSpaceDN w:val="0"/>
        <w:adjustRightInd w:val="0"/>
        <w:spacing w:line="240" w:lineRule="auto"/>
        <w:rPr>
          <w:bCs/>
          <w:szCs w:val="22"/>
          <w:lang w:val="fr-FR"/>
        </w:rPr>
      </w:pPr>
    </w:p>
    <w:p w14:paraId="44F4D9C9" w14:textId="77777777" w:rsidR="00153142" w:rsidRPr="002C1D48" w:rsidRDefault="00153142" w:rsidP="000403E5">
      <w:pPr>
        <w:keepNext/>
        <w:widowControl w:val="0"/>
        <w:autoSpaceDE w:val="0"/>
        <w:autoSpaceDN w:val="0"/>
        <w:adjustRightInd w:val="0"/>
        <w:spacing w:line="240" w:lineRule="auto"/>
        <w:rPr>
          <w:bCs/>
          <w:szCs w:val="22"/>
          <w:lang w:val="fr-FR"/>
        </w:rPr>
      </w:pPr>
      <w:r w:rsidRPr="002C1D48">
        <w:rPr>
          <w:szCs w:val="22"/>
          <w:lang w:val="fr-FR"/>
        </w:rPr>
        <w:t xml:space="preserve">Le ravulizumab étant un anticorps monoclonal de type immunoglobuline gamma (IgG), il devrait être métabolisé de la même manière que toute IgG endogène (dégradé en petits peptides et acides aminés par des voies cataboliques) et être éliminé de la même façon. Le ravulizumab contient uniquement des acides aminés naturellement présents et n’a pas de métabolites actifs connus. Les valeurs moyennes (ET) de la demi-vie d’élimination terminale et de la clairance du ravulizumab chez les patients </w:t>
      </w:r>
      <w:r>
        <w:rPr>
          <w:szCs w:val="22"/>
          <w:lang w:val="fr-FR"/>
        </w:rPr>
        <w:t xml:space="preserve">adultes et pédiatriques </w:t>
      </w:r>
      <w:r w:rsidRPr="002C1D48">
        <w:rPr>
          <w:szCs w:val="22"/>
          <w:lang w:val="fr-FR"/>
        </w:rPr>
        <w:t>atteints d’HPN</w:t>
      </w:r>
      <w:r>
        <w:rPr>
          <w:szCs w:val="22"/>
          <w:lang w:val="fr-FR"/>
        </w:rPr>
        <w:t>,</w:t>
      </w:r>
      <w:r w:rsidRPr="002C1D48">
        <w:rPr>
          <w:szCs w:val="22"/>
          <w:lang w:val="fr-FR"/>
        </w:rPr>
        <w:t xml:space="preserve"> </w:t>
      </w:r>
      <w:r>
        <w:rPr>
          <w:szCs w:val="22"/>
          <w:lang w:val="fr-FR"/>
        </w:rPr>
        <w:t xml:space="preserve">chez les patients adultes et pédiatriques atteints </w:t>
      </w:r>
      <w:r w:rsidRPr="002C1D48">
        <w:rPr>
          <w:szCs w:val="22"/>
          <w:lang w:val="fr-FR"/>
        </w:rPr>
        <w:t xml:space="preserve">de SHUa </w:t>
      </w:r>
      <w:r>
        <w:rPr>
          <w:szCs w:val="22"/>
          <w:lang w:val="fr-FR"/>
        </w:rPr>
        <w:t>et chez les patients adultes atteints de MG ou de NMOSD sont présentées dans le tableau 22.</w:t>
      </w:r>
    </w:p>
    <w:p w14:paraId="0053D415" w14:textId="77777777" w:rsidR="00153142" w:rsidRDefault="00153142" w:rsidP="000403E5">
      <w:pPr>
        <w:autoSpaceDE w:val="0"/>
        <w:autoSpaceDN w:val="0"/>
        <w:adjustRightInd w:val="0"/>
        <w:spacing w:line="240" w:lineRule="auto"/>
        <w:rPr>
          <w:bCs/>
          <w:szCs w:val="22"/>
          <w:lang w:val="fr-FR"/>
        </w:rPr>
      </w:pPr>
    </w:p>
    <w:p w14:paraId="2AFBD7DC" w14:textId="77777777" w:rsidR="00153142" w:rsidRPr="004E6043" w:rsidRDefault="00153142" w:rsidP="000403E5">
      <w:pPr>
        <w:keepNext/>
        <w:keepLines/>
        <w:widowControl w:val="0"/>
        <w:ind w:left="1440" w:hanging="1440"/>
        <w:rPr>
          <w:b/>
          <w:bCs/>
          <w:lang w:val="fr-FR"/>
        </w:rPr>
      </w:pPr>
      <w:bookmarkStart w:id="78" w:name="_Hlk83743494"/>
      <w:r w:rsidRPr="004E6043">
        <w:rPr>
          <w:b/>
          <w:bCs/>
          <w:lang w:val="fr-FR"/>
        </w:rPr>
        <w:t>Table</w:t>
      </w:r>
      <w:r>
        <w:rPr>
          <w:b/>
          <w:bCs/>
          <w:lang w:val="fr-FR"/>
        </w:rPr>
        <w:t>au </w:t>
      </w:r>
      <w:r w:rsidRPr="004E6043">
        <w:rPr>
          <w:b/>
          <w:bCs/>
          <w:lang w:val="fr-FR"/>
        </w:rPr>
        <w:t>2</w:t>
      </w:r>
      <w:r>
        <w:rPr>
          <w:b/>
          <w:bCs/>
          <w:lang w:val="fr-FR"/>
        </w:rPr>
        <w:t>2 </w:t>
      </w:r>
      <w:r w:rsidRPr="004E6043">
        <w:rPr>
          <w:b/>
          <w:bCs/>
          <w:lang w:val="fr-FR"/>
        </w:rPr>
        <w:t>:</w:t>
      </w:r>
      <w:r w:rsidRPr="004E6043">
        <w:rPr>
          <w:b/>
          <w:bCs/>
          <w:lang w:val="fr-FR"/>
        </w:rPr>
        <w:tab/>
      </w:r>
      <w:r>
        <w:rPr>
          <w:b/>
          <w:bCs/>
          <w:lang w:val="fr-FR"/>
        </w:rPr>
        <w:t xml:space="preserve">Estimations des paramètres de volume central, de distribution, de biotransformation et d’élimination après l’administration de </w:t>
      </w:r>
      <w:r w:rsidRPr="004E6043">
        <w:rPr>
          <w:b/>
          <w:bCs/>
          <w:szCs w:val="24"/>
          <w:lang w:val="fr-FR"/>
        </w:rPr>
        <w:t>ravulizumab</w:t>
      </w:r>
      <w:r w:rsidRPr="004E6043">
        <w:rPr>
          <w:b/>
          <w:bCs/>
          <w:lang w:val="fr-FR"/>
        </w:rPr>
        <w:t xml:space="preserve"> </w:t>
      </w:r>
      <w:bookmarkEnd w:id="78"/>
    </w:p>
    <w:tbl>
      <w:tblPr>
        <w:tblStyle w:val="TableGrid"/>
        <w:tblW w:w="5000" w:type="pct"/>
        <w:jc w:val="center"/>
        <w:tblLook w:val="04A0" w:firstRow="1" w:lastRow="0" w:firstColumn="1" w:lastColumn="0" w:noHBand="0" w:noVBand="1"/>
      </w:tblPr>
      <w:tblGrid>
        <w:gridCol w:w="2301"/>
        <w:gridCol w:w="1796"/>
        <w:gridCol w:w="1796"/>
        <w:gridCol w:w="1670"/>
        <w:gridCol w:w="1498"/>
      </w:tblGrid>
      <w:tr w:rsidR="00153142" w:rsidRPr="008C083F" w14:paraId="360D8BEB" w14:textId="77777777" w:rsidTr="00562A7E">
        <w:trPr>
          <w:jc w:val="center"/>
        </w:trPr>
        <w:tc>
          <w:tcPr>
            <w:tcW w:w="2370" w:type="dxa"/>
            <w:vAlign w:val="center"/>
          </w:tcPr>
          <w:p w14:paraId="1A94EF8A" w14:textId="77777777" w:rsidR="00153142" w:rsidRPr="00D30EFE" w:rsidRDefault="00153142" w:rsidP="00562A7E">
            <w:pPr>
              <w:keepNext/>
              <w:keepLines/>
              <w:widowControl w:val="0"/>
              <w:jc w:val="center"/>
              <w:rPr>
                <w:sz w:val="20"/>
                <w:lang w:val="fr-FR"/>
              </w:rPr>
            </w:pPr>
          </w:p>
        </w:tc>
        <w:tc>
          <w:tcPr>
            <w:tcW w:w="1830" w:type="dxa"/>
            <w:vAlign w:val="center"/>
          </w:tcPr>
          <w:p w14:paraId="5EB6301C" w14:textId="77777777" w:rsidR="00153142" w:rsidRPr="00D30EFE" w:rsidRDefault="00153142" w:rsidP="00562A7E">
            <w:pPr>
              <w:keepNext/>
              <w:keepLines/>
              <w:widowControl w:val="0"/>
              <w:jc w:val="center"/>
              <w:rPr>
                <w:b/>
                <w:sz w:val="20"/>
                <w:lang w:val="fr-FR"/>
              </w:rPr>
            </w:pPr>
            <w:r w:rsidRPr="00D30EFE">
              <w:rPr>
                <w:b/>
                <w:sz w:val="20"/>
                <w:lang w:val="fr-FR"/>
              </w:rPr>
              <w:t>Patients adultes et pédiatriques atteints d’HPN</w:t>
            </w:r>
          </w:p>
        </w:tc>
        <w:tc>
          <w:tcPr>
            <w:tcW w:w="1830" w:type="dxa"/>
            <w:vAlign w:val="center"/>
          </w:tcPr>
          <w:p w14:paraId="0E609E1B" w14:textId="77777777" w:rsidR="00153142" w:rsidRPr="00D30EFE" w:rsidRDefault="00153142" w:rsidP="00562A7E">
            <w:pPr>
              <w:keepNext/>
              <w:keepLines/>
              <w:widowControl w:val="0"/>
              <w:jc w:val="center"/>
              <w:rPr>
                <w:b/>
                <w:sz w:val="20"/>
                <w:lang w:val="fr-FR"/>
              </w:rPr>
            </w:pPr>
            <w:r w:rsidRPr="00D30EFE">
              <w:rPr>
                <w:b/>
                <w:sz w:val="20"/>
                <w:lang w:val="fr-FR"/>
              </w:rPr>
              <w:t>Patients adultes et pédiatriques atteints de SHUa</w:t>
            </w:r>
          </w:p>
        </w:tc>
        <w:tc>
          <w:tcPr>
            <w:tcW w:w="1722" w:type="dxa"/>
          </w:tcPr>
          <w:p w14:paraId="2B9E35EC" w14:textId="77777777" w:rsidR="00153142" w:rsidRPr="00D30EFE" w:rsidRDefault="00153142" w:rsidP="00562A7E">
            <w:pPr>
              <w:keepNext/>
              <w:keepLines/>
              <w:widowControl w:val="0"/>
              <w:jc w:val="center"/>
              <w:rPr>
                <w:b/>
                <w:sz w:val="20"/>
                <w:lang w:val="fr-FR"/>
              </w:rPr>
            </w:pPr>
            <w:r w:rsidRPr="00D30EFE">
              <w:rPr>
                <w:b/>
                <w:sz w:val="20"/>
                <w:lang w:val="fr-FR"/>
              </w:rPr>
              <w:t xml:space="preserve">Patients adultes atteints de </w:t>
            </w:r>
            <w:r>
              <w:rPr>
                <w:b/>
                <w:sz w:val="20"/>
                <w:lang w:val="fr-FR"/>
              </w:rPr>
              <w:t>MG</w:t>
            </w:r>
          </w:p>
        </w:tc>
        <w:tc>
          <w:tcPr>
            <w:tcW w:w="1535" w:type="dxa"/>
          </w:tcPr>
          <w:p w14:paraId="6F87567A" w14:textId="77777777" w:rsidR="00153142" w:rsidRPr="00D30EFE" w:rsidRDefault="00153142" w:rsidP="00562A7E">
            <w:pPr>
              <w:keepNext/>
              <w:keepLines/>
              <w:widowControl w:val="0"/>
              <w:jc w:val="center"/>
              <w:rPr>
                <w:b/>
                <w:sz w:val="20"/>
                <w:lang w:val="fr-FR"/>
              </w:rPr>
            </w:pPr>
            <w:r>
              <w:rPr>
                <w:b/>
                <w:sz w:val="20"/>
                <w:lang w:val="fr-FR"/>
              </w:rPr>
              <w:t>Patients adultes atteints de NMOSD</w:t>
            </w:r>
          </w:p>
        </w:tc>
      </w:tr>
      <w:tr w:rsidR="00153142" w:rsidRPr="004E6043" w14:paraId="4B091323" w14:textId="77777777" w:rsidTr="00562A7E">
        <w:trPr>
          <w:jc w:val="center"/>
        </w:trPr>
        <w:tc>
          <w:tcPr>
            <w:tcW w:w="2370" w:type="dxa"/>
          </w:tcPr>
          <w:p w14:paraId="40BD8B1E" w14:textId="77777777" w:rsidR="00153142" w:rsidRPr="00D30EFE" w:rsidRDefault="00153142" w:rsidP="00562A7E">
            <w:pPr>
              <w:keepNext/>
              <w:keepLines/>
              <w:widowControl w:val="0"/>
              <w:rPr>
                <w:sz w:val="20"/>
                <w:lang w:val="fr-FR"/>
              </w:rPr>
            </w:pPr>
            <w:bookmarkStart w:id="79" w:name="_Hlk83744500"/>
            <w:r w:rsidRPr="00D30EFE">
              <w:rPr>
                <w:sz w:val="20"/>
                <w:lang w:val="fr-FR"/>
              </w:rPr>
              <w:t>Volume central estimé (litres)</w:t>
            </w:r>
            <w:r w:rsidRPr="00D30EFE">
              <w:rPr>
                <w:sz w:val="20"/>
                <w:lang w:val="fr-FR"/>
              </w:rPr>
              <w:br/>
              <w:t>Moyenne (ET)</w:t>
            </w:r>
            <w:bookmarkEnd w:id="79"/>
          </w:p>
        </w:tc>
        <w:tc>
          <w:tcPr>
            <w:tcW w:w="1830" w:type="dxa"/>
            <w:vAlign w:val="center"/>
          </w:tcPr>
          <w:p w14:paraId="428EC215" w14:textId="77777777" w:rsidR="00153142" w:rsidRPr="00D30EFE" w:rsidRDefault="00153142" w:rsidP="00562A7E">
            <w:pPr>
              <w:keepNext/>
              <w:keepLines/>
              <w:widowControl w:val="0"/>
              <w:jc w:val="center"/>
              <w:rPr>
                <w:sz w:val="20"/>
                <w:lang w:val="fr-FR"/>
              </w:rPr>
            </w:pPr>
            <w:r w:rsidRPr="00D30EFE">
              <w:rPr>
                <w:sz w:val="20"/>
                <w:lang w:val="fr-FR"/>
              </w:rPr>
              <w:t xml:space="preserve">Patients adultes : </w:t>
            </w:r>
          </w:p>
          <w:p w14:paraId="79B884B4" w14:textId="77777777" w:rsidR="00153142" w:rsidRPr="00D30EFE" w:rsidRDefault="00153142" w:rsidP="00562A7E">
            <w:pPr>
              <w:keepNext/>
              <w:keepLines/>
              <w:widowControl w:val="0"/>
              <w:jc w:val="center"/>
              <w:rPr>
                <w:sz w:val="20"/>
                <w:lang w:val="fr-FR"/>
              </w:rPr>
            </w:pPr>
            <w:r w:rsidRPr="00D30EFE">
              <w:rPr>
                <w:sz w:val="20"/>
                <w:lang w:val="fr-FR"/>
              </w:rPr>
              <w:t>3,44 (0,6</w:t>
            </w:r>
            <w:r>
              <w:rPr>
                <w:sz w:val="20"/>
                <w:lang w:val="fr-FR"/>
              </w:rPr>
              <w:t>6</w:t>
            </w:r>
            <w:r w:rsidRPr="00D30EFE">
              <w:rPr>
                <w:sz w:val="20"/>
                <w:lang w:val="fr-FR"/>
              </w:rPr>
              <w:t>)</w:t>
            </w:r>
          </w:p>
          <w:p w14:paraId="36C7EEDE" w14:textId="77777777" w:rsidR="00153142" w:rsidRPr="00D30EFE" w:rsidRDefault="00153142" w:rsidP="00562A7E">
            <w:pPr>
              <w:keepNext/>
              <w:keepLines/>
              <w:widowControl w:val="0"/>
              <w:jc w:val="center"/>
              <w:rPr>
                <w:sz w:val="20"/>
                <w:lang w:val="fr-FR"/>
              </w:rPr>
            </w:pPr>
            <w:r w:rsidRPr="00D30EFE">
              <w:rPr>
                <w:sz w:val="20"/>
                <w:lang w:val="fr-FR"/>
              </w:rPr>
              <w:t>Patients pédiatriques : 2,87 (0,60)</w:t>
            </w:r>
          </w:p>
        </w:tc>
        <w:tc>
          <w:tcPr>
            <w:tcW w:w="1830" w:type="dxa"/>
            <w:vAlign w:val="center"/>
          </w:tcPr>
          <w:p w14:paraId="2F238FB2" w14:textId="77777777" w:rsidR="00153142" w:rsidRPr="00D30EFE" w:rsidRDefault="00153142" w:rsidP="00562A7E">
            <w:pPr>
              <w:keepNext/>
              <w:keepLines/>
              <w:widowControl w:val="0"/>
              <w:jc w:val="center"/>
              <w:rPr>
                <w:sz w:val="20"/>
                <w:lang w:val="fr-FR"/>
              </w:rPr>
            </w:pPr>
            <w:r w:rsidRPr="00D30EFE">
              <w:rPr>
                <w:sz w:val="20"/>
                <w:lang w:val="fr-FR"/>
              </w:rPr>
              <w:t xml:space="preserve">Patients adultes : </w:t>
            </w:r>
          </w:p>
          <w:p w14:paraId="024C595D" w14:textId="77777777" w:rsidR="00153142" w:rsidRPr="00D30EFE" w:rsidRDefault="00153142" w:rsidP="00562A7E">
            <w:pPr>
              <w:keepNext/>
              <w:keepLines/>
              <w:widowControl w:val="0"/>
              <w:jc w:val="center"/>
              <w:rPr>
                <w:sz w:val="20"/>
                <w:lang w:val="fr-FR"/>
              </w:rPr>
            </w:pPr>
            <w:r w:rsidRPr="00D30EFE">
              <w:rPr>
                <w:sz w:val="20"/>
                <w:lang w:val="fr-FR"/>
              </w:rPr>
              <w:t>3,25 (0,61)</w:t>
            </w:r>
            <w:r w:rsidRPr="00D30EFE">
              <w:rPr>
                <w:sz w:val="20"/>
                <w:lang w:val="fr-FR"/>
              </w:rPr>
              <w:br/>
              <w:t>Patients pédiatriques : 1,14 (0,51)</w:t>
            </w:r>
          </w:p>
        </w:tc>
        <w:tc>
          <w:tcPr>
            <w:tcW w:w="1722" w:type="dxa"/>
            <w:vAlign w:val="center"/>
          </w:tcPr>
          <w:p w14:paraId="460CF304" w14:textId="77777777" w:rsidR="00153142" w:rsidRPr="00D30EFE" w:rsidRDefault="00153142" w:rsidP="00562A7E">
            <w:pPr>
              <w:keepNext/>
              <w:keepLines/>
              <w:widowControl w:val="0"/>
              <w:jc w:val="center"/>
              <w:rPr>
                <w:sz w:val="20"/>
                <w:lang w:val="fr-FR"/>
              </w:rPr>
            </w:pPr>
            <w:r w:rsidRPr="00D30EFE">
              <w:rPr>
                <w:sz w:val="20"/>
                <w:lang w:val="fr-FR"/>
              </w:rPr>
              <w:t>3,42 (0,756)</w:t>
            </w:r>
          </w:p>
        </w:tc>
        <w:tc>
          <w:tcPr>
            <w:tcW w:w="1535" w:type="dxa"/>
            <w:vAlign w:val="center"/>
          </w:tcPr>
          <w:p w14:paraId="79D3BD10" w14:textId="77777777" w:rsidR="00153142" w:rsidRPr="00D30EFE" w:rsidRDefault="00153142" w:rsidP="00562A7E">
            <w:pPr>
              <w:keepNext/>
              <w:keepLines/>
              <w:widowControl w:val="0"/>
              <w:jc w:val="center"/>
              <w:rPr>
                <w:sz w:val="20"/>
                <w:lang w:val="fr-FR"/>
              </w:rPr>
            </w:pPr>
            <w:r w:rsidRPr="001C7FC6">
              <w:rPr>
                <w:sz w:val="20"/>
                <w:lang w:val="fr-FR"/>
              </w:rPr>
              <w:t>2</w:t>
            </w:r>
            <w:r>
              <w:rPr>
                <w:sz w:val="20"/>
                <w:lang w:val="fr-FR"/>
              </w:rPr>
              <w:t>,</w:t>
            </w:r>
            <w:r w:rsidRPr="001C7FC6">
              <w:rPr>
                <w:sz w:val="20"/>
                <w:lang w:val="fr-FR"/>
              </w:rPr>
              <w:t>91 (0</w:t>
            </w:r>
            <w:r>
              <w:rPr>
                <w:sz w:val="20"/>
                <w:lang w:val="fr-FR"/>
              </w:rPr>
              <w:t>,</w:t>
            </w:r>
            <w:r w:rsidRPr="001C7FC6">
              <w:rPr>
                <w:sz w:val="20"/>
                <w:lang w:val="fr-FR"/>
              </w:rPr>
              <w:t>571)</w:t>
            </w:r>
          </w:p>
        </w:tc>
      </w:tr>
      <w:tr w:rsidR="00153142" w:rsidRPr="004E6043" w14:paraId="5B3EA4F2" w14:textId="77777777" w:rsidTr="00562A7E">
        <w:trPr>
          <w:jc w:val="center"/>
        </w:trPr>
        <w:tc>
          <w:tcPr>
            <w:tcW w:w="2370" w:type="dxa"/>
          </w:tcPr>
          <w:p w14:paraId="362FF72A" w14:textId="77777777" w:rsidR="00153142" w:rsidRPr="00D30EFE" w:rsidRDefault="00153142" w:rsidP="00562A7E">
            <w:pPr>
              <w:keepNext/>
              <w:keepLines/>
              <w:widowControl w:val="0"/>
              <w:rPr>
                <w:sz w:val="20"/>
                <w:lang w:val="fr-FR"/>
              </w:rPr>
            </w:pPr>
            <w:r w:rsidRPr="00D30EFE">
              <w:rPr>
                <w:sz w:val="20"/>
                <w:lang w:val="fr-FR"/>
              </w:rPr>
              <w:t>Volume de distribution à l’état d’équilibre (litres)</w:t>
            </w:r>
            <w:r w:rsidRPr="00D30EFE">
              <w:rPr>
                <w:sz w:val="20"/>
                <w:lang w:val="fr-FR"/>
              </w:rPr>
              <w:br/>
              <w:t>Moyenne (ET)</w:t>
            </w:r>
          </w:p>
        </w:tc>
        <w:tc>
          <w:tcPr>
            <w:tcW w:w="1830" w:type="dxa"/>
            <w:vAlign w:val="center"/>
          </w:tcPr>
          <w:p w14:paraId="6929CABD" w14:textId="77777777" w:rsidR="00153142" w:rsidRPr="00D30EFE" w:rsidRDefault="00153142" w:rsidP="00562A7E">
            <w:pPr>
              <w:keepNext/>
              <w:keepLines/>
              <w:widowControl w:val="0"/>
              <w:jc w:val="center"/>
              <w:rPr>
                <w:sz w:val="20"/>
                <w:lang w:val="fr-FR"/>
              </w:rPr>
            </w:pPr>
            <w:r w:rsidRPr="00D30EFE">
              <w:rPr>
                <w:sz w:val="20"/>
                <w:lang w:val="fr-FR"/>
              </w:rPr>
              <w:t>5,30 (0,9)</w:t>
            </w:r>
          </w:p>
        </w:tc>
        <w:tc>
          <w:tcPr>
            <w:tcW w:w="1830" w:type="dxa"/>
            <w:vAlign w:val="center"/>
          </w:tcPr>
          <w:p w14:paraId="0353B59E" w14:textId="77777777" w:rsidR="00153142" w:rsidRPr="00D30EFE" w:rsidRDefault="00153142" w:rsidP="00562A7E">
            <w:pPr>
              <w:keepNext/>
              <w:keepLines/>
              <w:widowControl w:val="0"/>
              <w:jc w:val="center"/>
              <w:rPr>
                <w:sz w:val="20"/>
                <w:lang w:val="fr-FR"/>
              </w:rPr>
            </w:pPr>
            <w:r w:rsidRPr="00D30EFE">
              <w:rPr>
                <w:sz w:val="20"/>
                <w:lang w:val="fr-FR"/>
              </w:rPr>
              <w:t>5,22 (1,85)</w:t>
            </w:r>
          </w:p>
        </w:tc>
        <w:tc>
          <w:tcPr>
            <w:tcW w:w="1722" w:type="dxa"/>
            <w:vAlign w:val="center"/>
          </w:tcPr>
          <w:p w14:paraId="3D6B12AA" w14:textId="77777777" w:rsidR="00153142" w:rsidRPr="00D30EFE" w:rsidRDefault="00153142" w:rsidP="00562A7E">
            <w:pPr>
              <w:keepNext/>
              <w:keepLines/>
              <w:widowControl w:val="0"/>
              <w:jc w:val="center"/>
              <w:rPr>
                <w:sz w:val="20"/>
                <w:lang w:val="fr-FR"/>
              </w:rPr>
            </w:pPr>
            <w:r w:rsidRPr="00D30EFE">
              <w:rPr>
                <w:sz w:val="20"/>
                <w:lang w:val="fr-FR"/>
              </w:rPr>
              <w:t>5,74 (1,16)</w:t>
            </w:r>
          </w:p>
        </w:tc>
        <w:tc>
          <w:tcPr>
            <w:tcW w:w="1535" w:type="dxa"/>
            <w:vAlign w:val="center"/>
          </w:tcPr>
          <w:p w14:paraId="4FB7DA4D" w14:textId="77777777" w:rsidR="00153142" w:rsidRPr="00D30EFE" w:rsidRDefault="00153142" w:rsidP="00562A7E">
            <w:pPr>
              <w:keepNext/>
              <w:keepLines/>
              <w:widowControl w:val="0"/>
              <w:jc w:val="center"/>
              <w:rPr>
                <w:sz w:val="20"/>
                <w:lang w:val="fr-FR"/>
              </w:rPr>
            </w:pPr>
            <w:r w:rsidRPr="001C7FC6">
              <w:rPr>
                <w:sz w:val="20"/>
                <w:lang w:val="fr-FR"/>
              </w:rPr>
              <w:t>4</w:t>
            </w:r>
            <w:r>
              <w:rPr>
                <w:sz w:val="20"/>
                <w:lang w:val="fr-FR"/>
              </w:rPr>
              <w:t>,</w:t>
            </w:r>
            <w:r w:rsidRPr="001C7FC6">
              <w:rPr>
                <w:sz w:val="20"/>
                <w:lang w:val="fr-FR"/>
              </w:rPr>
              <w:t>77 (0</w:t>
            </w:r>
            <w:r>
              <w:rPr>
                <w:sz w:val="20"/>
                <w:lang w:val="fr-FR"/>
              </w:rPr>
              <w:t>,</w:t>
            </w:r>
            <w:r w:rsidRPr="001C7FC6">
              <w:rPr>
                <w:sz w:val="20"/>
                <w:lang w:val="fr-FR"/>
              </w:rPr>
              <w:t>819)</w:t>
            </w:r>
          </w:p>
        </w:tc>
      </w:tr>
      <w:tr w:rsidR="00153142" w:rsidRPr="004E6043" w14:paraId="221848C3" w14:textId="77777777" w:rsidTr="00562A7E">
        <w:trPr>
          <w:jc w:val="center"/>
        </w:trPr>
        <w:tc>
          <w:tcPr>
            <w:tcW w:w="2370" w:type="dxa"/>
          </w:tcPr>
          <w:p w14:paraId="0D4AC41D" w14:textId="77777777" w:rsidR="00153142" w:rsidRPr="00D30EFE" w:rsidRDefault="00153142" w:rsidP="00562A7E">
            <w:pPr>
              <w:rPr>
                <w:sz w:val="20"/>
                <w:lang w:val="fr-FR"/>
              </w:rPr>
            </w:pPr>
            <w:r w:rsidRPr="00D30EFE">
              <w:rPr>
                <w:sz w:val="20"/>
                <w:lang w:val="fr-FR"/>
              </w:rPr>
              <w:t>Demi</w:t>
            </w:r>
            <w:r w:rsidRPr="00D30EFE">
              <w:rPr>
                <w:sz w:val="20"/>
                <w:lang w:val="fr-FR"/>
              </w:rPr>
              <w:noBreakHyphen/>
              <w:t>vie d’élimination terminale (jours)</w:t>
            </w:r>
            <w:r w:rsidRPr="00D30EFE">
              <w:rPr>
                <w:sz w:val="20"/>
                <w:lang w:val="fr-FR"/>
              </w:rPr>
              <w:br/>
              <w:t>Moyenne (ET)</w:t>
            </w:r>
          </w:p>
        </w:tc>
        <w:tc>
          <w:tcPr>
            <w:tcW w:w="1830" w:type="dxa"/>
            <w:vAlign w:val="center"/>
          </w:tcPr>
          <w:p w14:paraId="08524B1B" w14:textId="77777777" w:rsidR="00153142" w:rsidRPr="00D30EFE" w:rsidRDefault="00153142" w:rsidP="00562A7E">
            <w:pPr>
              <w:jc w:val="center"/>
              <w:rPr>
                <w:sz w:val="20"/>
                <w:lang w:val="fr-FR"/>
              </w:rPr>
            </w:pPr>
            <w:r w:rsidRPr="00D30EFE">
              <w:rPr>
                <w:sz w:val="20"/>
                <w:lang w:val="fr-FR"/>
              </w:rPr>
              <w:t xml:space="preserve">49,6 (9,1) </w:t>
            </w:r>
          </w:p>
        </w:tc>
        <w:tc>
          <w:tcPr>
            <w:tcW w:w="1830" w:type="dxa"/>
            <w:vAlign w:val="center"/>
          </w:tcPr>
          <w:p w14:paraId="5817F19F" w14:textId="77777777" w:rsidR="00153142" w:rsidRPr="00D30EFE" w:rsidRDefault="00153142" w:rsidP="00562A7E">
            <w:pPr>
              <w:jc w:val="center"/>
              <w:rPr>
                <w:sz w:val="20"/>
                <w:lang w:val="fr-FR"/>
              </w:rPr>
            </w:pPr>
            <w:r w:rsidRPr="00D30EFE">
              <w:rPr>
                <w:sz w:val="20"/>
                <w:lang w:val="fr-FR"/>
              </w:rPr>
              <w:t>51,8 (16,2)</w:t>
            </w:r>
          </w:p>
        </w:tc>
        <w:tc>
          <w:tcPr>
            <w:tcW w:w="1722" w:type="dxa"/>
            <w:vAlign w:val="center"/>
          </w:tcPr>
          <w:p w14:paraId="299D3E0D" w14:textId="77777777" w:rsidR="00153142" w:rsidRPr="00D30EFE" w:rsidRDefault="00153142" w:rsidP="00562A7E">
            <w:pPr>
              <w:jc w:val="center"/>
              <w:rPr>
                <w:sz w:val="20"/>
                <w:lang w:val="fr-FR"/>
              </w:rPr>
            </w:pPr>
            <w:r w:rsidRPr="00D30EFE">
              <w:rPr>
                <w:sz w:val="20"/>
                <w:lang w:val="fr-FR"/>
              </w:rPr>
              <w:t>56,6 (8,36)</w:t>
            </w:r>
          </w:p>
        </w:tc>
        <w:tc>
          <w:tcPr>
            <w:tcW w:w="1535" w:type="dxa"/>
            <w:vAlign w:val="center"/>
          </w:tcPr>
          <w:p w14:paraId="106231AC" w14:textId="77777777" w:rsidR="00153142" w:rsidRPr="00D30EFE" w:rsidRDefault="00153142" w:rsidP="00562A7E">
            <w:pPr>
              <w:jc w:val="center"/>
              <w:rPr>
                <w:sz w:val="20"/>
                <w:lang w:val="fr-FR"/>
              </w:rPr>
            </w:pPr>
            <w:r w:rsidRPr="001C7FC6">
              <w:rPr>
                <w:sz w:val="20"/>
                <w:lang w:val="fr-FR"/>
              </w:rPr>
              <w:t>64</w:t>
            </w:r>
            <w:r>
              <w:rPr>
                <w:sz w:val="20"/>
                <w:lang w:val="fr-FR"/>
              </w:rPr>
              <w:t>,</w:t>
            </w:r>
            <w:r w:rsidRPr="001C7FC6">
              <w:rPr>
                <w:sz w:val="20"/>
                <w:lang w:val="fr-FR"/>
              </w:rPr>
              <w:t>3 (11</w:t>
            </w:r>
            <w:r>
              <w:rPr>
                <w:sz w:val="20"/>
                <w:lang w:val="fr-FR"/>
              </w:rPr>
              <w:t>,</w:t>
            </w:r>
            <w:r w:rsidRPr="001C7FC6">
              <w:rPr>
                <w:sz w:val="20"/>
                <w:lang w:val="fr-FR"/>
              </w:rPr>
              <w:t>0)</w:t>
            </w:r>
          </w:p>
        </w:tc>
      </w:tr>
      <w:tr w:rsidR="00153142" w:rsidRPr="004E6043" w14:paraId="2999D9FA" w14:textId="77777777" w:rsidTr="00562A7E">
        <w:trPr>
          <w:jc w:val="center"/>
        </w:trPr>
        <w:tc>
          <w:tcPr>
            <w:tcW w:w="2370" w:type="dxa"/>
          </w:tcPr>
          <w:p w14:paraId="18AC19F0" w14:textId="77777777" w:rsidR="00153142" w:rsidRPr="00D30EFE" w:rsidRDefault="00153142" w:rsidP="00562A7E">
            <w:pPr>
              <w:rPr>
                <w:sz w:val="20"/>
                <w:lang w:val="fr-FR"/>
              </w:rPr>
            </w:pPr>
            <w:r w:rsidRPr="00D30EFE">
              <w:rPr>
                <w:sz w:val="20"/>
                <w:lang w:val="fr-FR"/>
              </w:rPr>
              <w:t>Clairance (litres/jour)</w:t>
            </w:r>
            <w:r w:rsidRPr="00D30EFE">
              <w:rPr>
                <w:sz w:val="20"/>
                <w:lang w:val="fr-FR"/>
              </w:rPr>
              <w:br/>
              <w:t>Moyenne (ET)</w:t>
            </w:r>
          </w:p>
        </w:tc>
        <w:tc>
          <w:tcPr>
            <w:tcW w:w="1830" w:type="dxa"/>
            <w:vAlign w:val="center"/>
          </w:tcPr>
          <w:p w14:paraId="1D6BCF67" w14:textId="77777777" w:rsidR="00153142" w:rsidRPr="00D30EFE" w:rsidRDefault="00153142" w:rsidP="00562A7E">
            <w:pPr>
              <w:jc w:val="center"/>
              <w:rPr>
                <w:sz w:val="20"/>
                <w:lang w:val="fr-FR"/>
              </w:rPr>
            </w:pPr>
            <w:r w:rsidRPr="00D30EFE">
              <w:rPr>
                <w:sz w:val="20"/>
                <w:lang w:val="fr-FR"/>
              </w:rPr>
              <w:t>0,08 (0,022)</w:t>
            </w:r>
          </w:p>
        </w:tc>
        <w:tc>
          <w:tcPr>
            <w:tcW w:w="1830" w:type="dxa"/>
            <w:vAlign w:val="center"/>
          </w:tcPr>
          <w:p w14:paraId="4C005345" w14:textId="77777777" w:rsidR="00153142" w:rsidRPr="00D30EFE" w:rsidRDefault="00153142" w:rsidP="00562A7E">
            <w:pPr>
              <w:jc w:val="center"/>
              <w:rPr>
                <w:sz w:val="20"/>
                <w:lang w:val="fr-FR"/>
              </w:rPr>
            </w:pPr>
            <w:r w:rsidRPr="00D30EFE">
              <w:rPr>
                <w:sz w:val="20"/>
                <w:lang w:val="fr-FR"/>
              </w:rPr>
              <w:t>0,08 (0,04)</w:t>
            </w:r>
          </w:p>
        </w:tc>
        <w:tc>
          <w:tcPr>
            <w:tcW w:w="1722" w:type="dxa"/>
            <w:vAlign w:val="center"/>
          </w:tcPr>
          <w:p w14:paraId="43876864" w14:textId="77777777" w:rsidR="00153142" w:rsidRPr="00D30EFE" w:rsidRDefault="00153142" w:rsidP="00562A7E">
            <w:pPr>
              <w:jc w:val="center"/>
              <w:rPr>
                <w:sz w:val="20"/>
                <w:lang w:val="fr-FR"/>
              </w:rPr>
            </w:pPr>
            <w:r w:rsidRPr="00D30EFE">
              <w:rPr>
                <w:sz w:val="20"/>
                <w:lang w:val="fr-FR"/>
              </w:rPr>
              <w:t>0,08 (0,02)</w:t>
            </w:r>
          </w:p>
        </w:tc>
        <w:tc>
          <w:tcPr>
            <w:tcW w:w="1535" w:type="dxa"/>
            <w:vAlign w:val="center"/>
          </w:tcPr>
          <w:p w14:paraId="3CBC9480" w14:textId="77777777" w:rsidR="00153142" w:rsidRPr="00D30EFE" w:rsidRDefault="00153142" w:rsidP="00562A7E">
            <w:pPr>
              <w:jc w:val="center"/>
              <w:rPr>
                <w:sz w:val="20"/>
                <w:lang w:val="fr-FR"/>
              </w:rPr>
            </w:pPr>
            <w:r w:rsidRPr="001C7FC6">
              <w:rPr>
                <w:sz w:val="20"/>
                <w:lang w:val="fr-FR"/>
              </w:rPr>
              <w:t>0</w:t>
            </w:r>
            <w:r>
              <w:rPr>
                <w:sz w:val="20"/>
                <w:lang w:val="fr-FR"/>
              </w:rPr>
              <w:t>,</w:t>
            </w:r>
            <w:r w:rsidRPr="001C7FC6">
              <w:rPr>
                <w:sz w:val="20"/>
                <w:lang w:val="fr-FR"/>
              </w:rPr>
              <w:t>05 (0</w:t>
            </w:r>
            <w:r>
              <w:rPr>
                <w:sz w:val="20"/>
                <w:lang w:val="fr-FR"/>
              </w:rPr>
              <w:t>,</w:t>
            </w:r>
            <w:r w:rsidRPr="001C7FC6">
              <w:rPr>
                <w:sz w:val="20"/>
                <w:lang w:val="fr-FR"/>
              </w:rPr>
              <w:t>016)</w:t>
            </w:r>
          </w:p>
        </w:tc>
      </w:tr>
    </w:tbl>
    <w:p w14:paraId="0E4C1FBE" w14:textId="77777777" w:rsidR="00153142" w:rsidRPr="0039680F" w:rsidRDefault="00153142" w:rsidP="000403E5">
      <w:pPr>
        <w:rPr>
          <w:sz w:val="20"/>
          <w:lang w:val="fr-FR"/>
        </w:rPr>
      </w:pPr>
      <w:r w:rsidRPr="75E4DA4F">
        <w:rPr>
          <w:sz w:val="20"/>
          <w:lang w:val="fr-FR"/>
        </w:rPr>
        <w:lastRenderedPageBreak/>
        <w:t xml:space="preserve">Abréviations : SHUa = syndrome hémolytique et urémique atypique ; </w:t>
      </w:r>
      <w:r>
        <w:rPr>
          <w:sz w:val="20"/>
          <w:lang w:val="fr-FR"/>
        </w:rPr>
        <w:t>MG</w:t>
      </w:r>
      <w:r w:rsidRPr="75E4DA4F">
        <w:rPr>
          <w:sz w:val="20"/>
          <w:lang w:val="fr-FR"/>
        </w:rPr>
        <w:t> = myasthénie acquise généralisée ; HPN = hémoglobinurie paroxystique nocturne ; NMOSD = maladie du spectre de la neuromyélite optique ; ET = écart type.</w:t>
      </w:r>
    </w:p>
    <w:p w14:paraId="196A8049" w14:textId="77777777" w:rsidR="00153142" w:rsidRPr="002C1D48" w:rsidRDefault="00153142" w:rsidP="000403E5">
      <w:pPr>
        <w:autoSpaceDE w:val="0"/>
        <w:autoSpaceDN w:val="0"/>
        <w:adjustRightInd w:val="0"/>
        <w:spacing w:line="240" w:lineRule="auto"/>
        <w:rPr>
          <w:bCs/>
          <w:szCs w:val="22"/>
          <w:lang w:val="fr-FR"/>
        </w:rPr>
      </w:pPr>
    </w:p>
    <w:p w14:paraId="25C83634" w14:textId="77777777" w:rsidR="00153142" w:rsidRPr="002C1D48" w:rsidRDefault="00153142" w:rsidP="000403E5">
      <w:pPr>
        <w:keepNext/>
        <w:widowControl w:val="0"/>
        <w:autoSpaceDE w:val="0"/>
        <w:autoSpaceDN w:val="0"/>
        <w:adjustRightInd w:val="0"/>
        <w:spacing w:line="240" w:lineRule="auto"/>
        <w:rPr>
          <w:szCs w:val="22"/>
          <w:u w:val="single"/>
          <w:lang w:val="fr-FR"/>
        </w:rPr>
      </w:pPr>
      <w:r w:rsidRPr="002C1D48">
        <w:rPr>
          <w:szCs w:val="22"/>
          <w:u w:val="single"/>
          <w:lang w:val="fr-FR"/>
        </w:rPr>
        <w:t>Linéarité/non-linéarité</w:t>
      </w:r>
    </w:p>
    <w:p w14:paraId="0CD43FE3" w14:textId="77777777" w:rsidR="00153142" w:rsidRPr="002C1D48" w:rsidRDefault="00153142" w:rsidP="000403E5">
      <w:pPr>
        <w:keepNext/>
        <w:widowControl w:val="0"/>
        <w:autoSpaceDE w:val="0"/>
        <w:autoSpaceDN w:val="0"/>
        <w:adjustRightInd w:val="0"/>
        <w:spacing w:line="240" w:lineRule="auto"/>
        <w:rPr>
          <w:szCs w:val="22"/>
          <w:lang w:val="fr-FR"/>
        </w:rPr>
      </w:pPr>
    </w:p>
    <w:p w14:paraId="45A39685" w14:textId="77777777" w:rsidR="00153142" w:rsidRPr="002C1D48" w:rsidRDefault="00153142" w:rsidP="000403E5">
      <w:pPr>
        <w:keepNext/>
        <w:widowControl w:val="0"/>
        <w:autoSpaceDE w:val="0"/>
        <w:autoSpaceDN w:val="0"/>
        <w:adjustRightInd w:val="0"/>
        <w:spacing w:line="240" w:lineRule="auto"/>
        <w:rPr>
          <w:szCs w:val="22"/>
          <w:lang w:val="fr-FR"/>
        </w:rPr>
      </w:pPr>
      <w:r w:rsidRPr="002C1D48">
        <w:rPr>
          <w:szCs w:val="22"/>
          <w:lang w:val="fr-FR"/>
        </w:rPr>
        <w:t>Dans l’intervalle de doses et de posologies étudiées, la pharmacocinétique (PK) du ravulizumab était proportionnelle à la dose et linéaire dans le temps.</w:t>
      </w:r>
    </w:p>
    <w:p w14:paraId="2FD248DB" w14:textId="77777777" w:rsidR="00153142" w:rsidRPr="002C1D48" w:rsidRDefault="00153142" w:rsidP="000403E5">
      <w:pPr>
        <w:autoSpaceDE w:val="0"/>
        <w:autoSpaceDN w:val="0"/>
        <w:adjustRightInd w:val="0"/>
        <w:spacing w:line="240" w:lineRule="auto"/>
        <w:rPr>
          <w:szCs w:val="22"/>
          <w:lang w:val="fr-FR"/>
        </w:rPr>
      </w:pPr>
    </w:p>
    <w:p w14:paraId="3141B98C" w14:textId="77777777" w:rsidR="00153142" w:rsidRPr="002C1D48" w:rsidRDefault="00153142" w:rsidP="000403E5">
      <w:pPr>
        <w:keepNext/>
        <w:autoSpaceDE w:val="0"/>
        <w:autoSpaceDN w:val="0"/>
        <w:adjustRightInd w:val="0"/>
        <w:spacing w:line="240" w:lineRule="auto"/>
        <w:rPr>
          <w:szCs w:val="22"/>
          <w:u w:val="single"/>
          <w:lang w:val="fr-FR"/>
        </w:rPr>
      </w:pPr>
      <w:r w:rsidRPr="002C1D48">
        <w:rPr>
          <w:szCs w:val="22"/>
          <w:u w:val="single"/>
          <w:lang w:val="fr-FR"/>
        </w:rPr>
        <w:t>Populations particulières</w:t>
      </w:r>
    </w:p>
    <w:p w14:paraId="41780E58" w14:textId="77777777" w:rsidR="00153142" w:rsidRPr="002C1D48" w:rsidRDefault="00153142" w:rsidP="000403E5">
      <w:pPr>
        <w:keepNext/>
        <w:numPr>
          <w:ilvl w:val="12"/>
          <w:numId w:val="0"/>
        </w:numPr>
        <w:spacing w:line="240" w:lineRule="auto"/>
        <w:ind w:right="-2"/>
        <w:rPr>
          <w:szCs w:val="22"/>
          <w:lang w:val="fr-FR"/>
        </w:rPr>
      </w:pPr>
    </w:p>
    <w:p w14:paraId="35CB21AF" w14:textId="77777777" w:rsidR="00153142" w:rsidRPr="002C1D48" w:rsidRDefault="00153142" w:rsidP="000403E5">
      <w:pPr>
        <w:keepNext/>
        <w:widowControl w:val="0"/>
        <w:numPr>
          <w:ilvl w:val="12"/>
          <w:numId w:val="0"/>
        </w:numPr>
        <w:autoSpaceDE w:val="0"/>
        <w:autoSpaceDN w:val="0"/>
        <w:adjustRightInd w:val="0"/>
        <w:spacing w:line="240" w:lineRule="auto"/>
        <w:rPr>
          <w:i/>
          <w:szCs w:val="22"/>
          <w:lang w:val="fr-FR"/>
        </w:rPr>
      </w:pPr>
      <w:r w:rsidRPr="002C1D48">
        <w:rPr>
          <w:i/>
          <w:iCs/>
          <w:szCs w:val="22"/>
          <w:lang w:val="fr-FR"/>
        </w:rPr>
        <w:t>Poids</w:t>
      </w:r>
    </w:p>
    <w:p w14:paraId="4CD7F6A3" w14:textId="77777777" w:rsidR="00153142" w:rsidRPr="002C1D48" w:rsidRDefault="00153142" w:rsidP="000403E5">
      <w:pPr>
        <w:keepNext/>
        <w:widowControl w:val="0"/>
        <w:numPr>
          <w:ilvl w:val="12"/>
          <w:numId w:val="0"/>
        </w:numPr>
        <w:autoSpaceDE w:val="0"/>
        <w:autoSpaceDN w:val="0"/>
        <w:adjustRightInd w:val="0"/>
        <w:spacing w:line="240" w:lineRule="auto"/>
        <w:rPr>
          <w:szCs w:val="22"/>
          <w:lang w:val="fr-FR"/>
        </w:rPr>
      </w:pPr>
      <w:r w:rsidRPr="002C1D48">
        <w:rPr>
          <w:lang w:val="fr-FR"/>
        </w:rPr>
        <w:t>Le poids est une covariable significative chez les patients atteints d’HPN</w:t>
      </w:r>
      <w:r>
        <w:rPr>
          <w:lang w:val="fr-FR"/>
        </w:rPr>
        <w:t>,</w:t>
      </w:r>
      <w:r w:rsidRPr="002C1D48">
        <w:rPr>
          <w:lang w:val="fr-FR"/>
        </w:rPr>
        <w:t xml:space="preserve"> de SHUa</w:t>
      </w:r>
      <w:r>
        <w:rPr>
          <w:lang w:val="fr-FR"/>
        </w:rPr>
        <w:t>, de MG ou de NMOSD</w:t>
      </w:r>
      <w:r w:rsidRPr="002C1D48">
        <w:rPr>
          <w:lang w:val="fr-FR"/>
        </w:rPr>
        <w:t>, conduisant à des niveaux d’exposition plus faibles chez</w:t>
      </w:r>
      <w:r w:rsidRPr="002C1D48" w:rsidDel="00D54C8D">
        <w:rPr>
          <w:szCs w:val="22"/>
          <w:lang w:val="fr-FR"/>
        </w:rPr>
        <w:t xml:space="preserve"> </w:t>
      </w:r>
      <w:r w:rsidRPr="002C1D48">
        <w:rPr>
          <w:szCs w:val="22"/>
          <w:lang w:val="fr-FR"/>
        </w:rPr>
        <w:t>les patients ayant un poids plus élevé. La posologie en fonction du poids est proposée à la rubrique 4.2, tableau 1</w:t>
      </w:r>
      <w:r>
        <w:rPr>
          <w:szCs w:val="22"/>
          <w:lang w:val="fr-FR"/>
        </w:rPr>
        <w:t>, tableau 3 et tableau 4</w:t>
      </w:r>
      <w:r w:rsidRPr="002C1D48">
        <w:rPr>
          <w:szCs w:val="22"/>
          <w:lang w:val="fr-FR"/>
        </w:rPr>
        <w:t xml:space="preserve">. </w:t>
      </w:r>
    </w:p>
    <w:p w14:paraId="141DB0AC" w14:textId="77777777" w:rsidR="00153142" w:rsidRPr="002C1D48" w:rsidRDefault="00153142" w:rsidP="000403E5">
      <w:pPr>
        <w:numPr>
          <w:ilvl w:val="12"/>
          <w:numId w:val="0"/>
        </w:numPr>
        <w:spacing w:line="240" w:lineRule="auto"/>
        <w:ind w:right="-2"/>
        <w:rPr>
          <w:szCs w:val="22"/>
          <w:lang w:val="fr-FR"/>
        </w:rPr>
      </w:pPr>
    </w:p>
    <w:p w14:paraId="520F67B6" w14:textId="77777777" w:rsidR="00153142" w:rsidRPr="002C1D48" w:rsidRDefault="00153142" w:rsidP="000403E5">
      <w:pPr>
        <w:numPr>
          <w:ilvl w:val="12"/>
          <w:numId w:val="0"/>
        </w:numPr>
        <w:spacing w:line="240" w:lineRule="auto"/>
        <w:ind w:right="-2"/>
        <w:rPr>
          <w:szCs w:val="22"/>
          <w:lang w:val="fr-FR"/>
        </w:rPr>
      </w:pPr>
      <w:r w:rsidRPr="002C1D48">
        <w:rPr>
          <w:szCs w:val="22"/>
          <w:lang w:val="fr-FR"/>
        </w:rPr>
        <w:t>Il n’a pas été effectué d’étude formelle de l’effet du sexe, de l’origine ethnique, de l’âge (population gériatrique), de l’insuffisance hépatique ou rénale sur la pharmacocinétique du ravulizumab. Toutefois, l’analyse PK de population n’a pas mis en évidence d’effet du sexe, de l’âge, de l’origine ethnique et de l’insuffisance hépatique ou rénale sur la PK du ravulizumab chez les volontaires sains et les patients atteints d’HPN</w:t>
      </w:r>
      <w:r>
        <w:rPr>
          <w:szCs w:val="22"/>
          <w:lang w:val="fr-FR"/>
        </w:rPr>
        <w:t>,</w:t>
      </w:r>
      <w:r w:rsidRPr="002C1D48">
        <w:rPr>
          <w:szCs w:val="22"/>
          <w:lang w:val="fr-FR"/>
        </w:rPr>
        <w:t xml:space="preserve"> de SHUa</w:t>
      </w:r>
      <w:r>
        <w:rPr>
          <w:szCs w:val="22"/>
          <w:lang w:val="fr-FR"/>
        </w:rPr>
        <w:t>, de MG ou de NMOSD</w:t>
      </w:r>
      <w:r w:rsidRPr="002C1D48">
        <w:rPr>
          <w:szCs w:val="22"/>
          <w:lang w:val="fr-FR"/>
        </w:rPr>
        <w:t xml:space="preserve"> étudiés ; </w:t>
      </w:r>
      <w:r>
        <w:rPr>
          <w:szCs w:val="22"/>
          <w:lang w:val="fr-FR"/>
        </w:rPr>
        <w:t xml:space="preserve">par conséquent, </w:t>
      </w:r>
      <w:r w:rsidRPr="002C1D48">
        <w:rPr>
          <w:szCs w:val="22"/>
          <w:lang w:val="fr-FR"/>
        </w:rPr>
        <w:t>aucun ajustement de la dose n’est considéré comme nécessaire.</w:t>
      </w:r>
    </w:p>
    <w:p w14:paraId="340A97EB" w14:textId="77777777" w:rsidR="00153142" w:rsidRPr="002C1D48" w:rsidRDefault="00153142" w:rsidP="000403E5">
      <w:pPr>
        <w:numPr>
          <w:ilvl w:val="12"/>
          <w:numId w:val="0"/>
        </w:numPr>
        <w:spacing w:line="240" w:lineRule="auto"/>
        <w:ind w:right="-2"/>
        <w:rPr>
          <w:szCs w:val="22"/>
          <w:lang w:val="fr-FR"/>
        </w:rPr>
      </w:pPr>
    </w:p>
    <w:p w14:paraId="1572F44E" w14:textId="77777777" w:rsidR="00153142" w:rsidRPr="002C1D48" w:rsidRDefault="00153142" w:rsidP="000403E5">
      <w:pPr>
        <w:numPr>
          <w:ilvl w:val="12"/>
          <w:numId w:val="0"/>
        </w:numPr>
        <w:spacing w:line="240" w:lineRule="auto"/>
        <w:ind w:right="-2"/>
        <w:rPr>
          <w:lang w:val="fr-FR"/>
        </w:rPr>
      </w:pPr>
      <w:r w:rsidRPr="002C1D48">
        <w:rPr>
          <w:lang w:val="fr-FR"/>
        </w:rPr>
        <w:t xml:space="preserve">La pharmacocinétique du ravulizumab a été étudiée chez des patients atteints de SHUa présentant divers stades d’insuffisance rénale, y compris les patients dialysés. Aucune différence n’a été observée au niveau des paramètres pharmacocinétiques dans ces sous-populations de patients, y compris chez les patients présentant une protéinurie. </w:t>
      </w:r>
    </w:p>
    <w:p w14:paraId="76131752" w14:textId="77777777" w:rsidR="00153142" w:rsidRPr="002C1D48" w:rsidRDefault="00153142" w:rsidP="000403E5">
      <w:pPr>
        <w:numPr>
          <w:ilvl w:val="12"/>
          <w:numId w:val="0"/>
        </w:numPr>
        <w:spacing w:line="240" w:lineRule="auto"/>
        <w:ind w:right="-2"/>
        <w:rPr>
          <w:iCs/>
          <w:szCs w:val="22"/>
          <w:lang w:val="fr-FR"/>
        </w:rPr>
      </w:pPr>
    </w:p>
    <w:p w14:paraId="55728D77" w14:textId="77777777" w:rsidR="00153142" w:rsidRPr="002C1D48" w:rsidRDefault="00153142" w:rsidP="000403E5">
      <w:pPr>
        <w:keepNext/>
        <w:widowControl w:val="0"/>
        <w:autoSpaceDE w:val="0"/>
        <w:autoSpaceDN w:val="0"/>
        <w:adjustRightInd w:val="0"/>
        <w:spacing w:line="240" w:lineRule="auto"/>
        <w:rPr>
          <w:szCs w:val="22"/>
          <w:lang w:val="fr-FR"/>
        </w:rPr>
      </w:pPr>
      <w:r w:rsidRPr="002C1D48">
        <w:rPr>
          <w:b/>
          <w:bCs/>
          <w:szCs w:val="22"/>
          <w:lang w:val="fr-FR"/>
        </w:rPr>
        <w:t>5.3</w:t>
      </w:r>
      <w:r w:rsidRPr="002C1D48">
        <w:rPr>
          <w:b/>
          <w:bCs/>
          <w:szCs w:val="22"/>
          <w:lang w:val="fr-FR"/>
        </w:rPr>
        <w:tab/>
        <w:t>Données de sécurité préclinique</w:t>
      </w:r>
    </w:p>
    <w:p w14:paraId="26A9DEA1" w14:textId="77777777" w:rsidR="00153142" w:rsidRPr="002C1D48" w:rsidRDefault="00153142" w:rsidP="000403E5">
      <w:pPr>
        <w:keepNext/>
        <w:widowControl w:val="0"/>
        <w:autoSpaceDE w:val="0"/>
        <w:autoSpaceDN w:val="0"/>
        <w:adjustRightInd w:val="0"/>
        <w:spacing w:line="240" w:lineRule="auto"/>
        <w:rPr>
          <w:szCs w:val="22"/>
          <w:lang w:val="fr-FR"/>
        </w:rPr>
      </w:pPr>
    </w:p>
    <w:p w14:paraId="5DCE9C81" w14:textId="77777777" w:rsidR="00153142" w:rsidRPr="002C1D48" w:rsidRDefault="00153142" w:rsidP="000403E5">
      <w:pPr>
        <w:keepNext/>
        <w:widowControl w:val="0"/>
        <w:autoSpaceDE w:val="0"/>
        <w:autoSpaceDN w:val="0"/>
        <w:adjustRightInd w:val="0"/>
        <w:spacing w:line="240" w:lineRule="auto"/>
        <w:rPr>
          <w:lang w:val="fr-FR"/>
        </w:rPr>
      </w:pPr>
      <w:r w:rsidRPr="75E4DA4F">
        <w:rPr>
          <w:lang w:val="fr-FR"/>
        </w:rPr>
        <w:t xml:space="preserve">Il n’a pas été effectué d’études de toxicité du ravulizumab sur la reproduction chez l’animal, mais des études ont été réalisées chez la souris avec un anticorps analogue murin inhibiteur de la voie terminale du complément, le BB5.1. Aucun effet clairement lié au traitement, ni aucun effet indésirable n’a été observé lors des études de toxicité sur </w:t>
      </w:r>
      <w:bookmarkStart w:id="80" w:name="_Int_Szbjk3Vp"/>
      <w:r w:rsidRPr="75E4DA4F">
        <w:rPr>
          <w:lang w:val="fr-FR"/>
        </w:rPr>
        <w:t>la reproduction effectuées</w:t>
      </w:r>
      <w:bookmarkEnd w:id="80"/>
      <w:r w:rsidRPr="75E4DA4F">
        <w:rPr>
          <w:lang w:val="fr-FR"/>
        </w:rPr>
        <w:t xml:space="preserve"> chez la souris avec un anticorps analogue murin inhibiteur de la voie terminale du complément. Lors d’une exposition maternelle à l’anticorps au cours de l’organogenèse, deux cas de dysplasie rétinienne et un cas de hernie ombilicale ont été observés parmi les 230 descendants de mères exposées à la dose d’anticorps la plus élevée (environ 4 fois la dose maximale recommandée de ravulizumab chez l’homme, sur la base d’une comparaison des poids) ; en revanche, l’exposition n’a pas augmenté le taux de pertes fœtales, ni la mortalité néonatale.</w:t>
      </w:r>
    </w:p>
    <w:p w14:paraId="5A56EEC8" w14:textId="77777777" w:rsidR="00153142" w:rsidRPr="002C1D48" w:rsidRDefault="00153142" w:rsidP="000403E5">
      <w:pPr>
        <w:autoSpaceDE w:val="0"/>
        <w:autoSpaceDN w:val="0"/>
        <w:adjustRightInd w:val="0"/>
        <w:spacing w:line="240" w:lineRule="auto"/>
        <w:rPr>
          <w:szCs w:val="22"/>
          <w:lang w:val="fr-FR"/>
        </w:rPr>
      </w:pPr>
    </w:p>
    <w:p w14:paraId="54135A67" w14:textId="77777777" w:rsidR="00153142" w:rsidRPr="002C1D48" w:rsidRDefault="00153142" w:rsidP="000403E5">
      <w:pPr>
        <w:autoSpaceDE w:val="0"/>
        <w:autoSpaceDN w:val="0"/>
        <w:adjustRightInd w:val="0"/>
        <w:spacing w:line="240" w:lineRule="auto"/>
        <w:rPr>
          <w:szCs w:val="22"/>
          <w:lang w:val="fr-FR"/>
        </w:rPr>
      </w:pPr>
      <w:r w:rsidRPr="002C1D48">
        <w:rPr>
          <w:szCs w:val="22"/>
          <w:lang w:val="fr-FR"/>
        </w:rPr>
        <w:t>Il n’a pas été effectué d’études chez l’animal pour évaluer le potentiel génotoxique et cancérogène du ravulizumab.</w:t>
      </w:r>
    </w:p>
    <w:p w14:paraId="058002E7" w14:textId="77777777" w:rsidR="00153142" w:rsidRPr="002C1D48" w:rsidRDefault="00153142" w:rsidP="000403E5">
      <w:pPr>
        <w:autoSpaceDE w:val="0"/>
        <w:autoSpaceDN w:val="0"/>
        <w:adjustRightInd w:val="0"/>
        <w:spacing w:line="240" w:lineRule="auto"/>
        <w:rPr>
          <w:szCs w:val="22"/>
          <w:lang w:val="fr-FR"/>
        </w:rPr>
      </w:pPr>
    </w:p>
    <w:p w14:paraId="1AFC1776" w14:textId="77777777" w:rsidR="00153142" w:rsidRPr="002C1D48" w:rsidRDefault="00153142" w:rsidP="000403E5">
      <w:pPr>
        <w:autoSpaceDE w:val="0"/>
        <w:autoSpaceDN w:val="0"/>
        <w:adjustRightInd w:val="0"/>
        <w:spacing w:line="240" w:lineRule="auto"/>
        <w:rPr>
          <w:szCs w:val="22"/>
          <w:lang w:val="fr-FR"/>
        </w:rPr>
      </w:pPr>
      <w:r w:rsidRPr="002C1D48">
        <w:rPr>
          <w:szCs w:val="22"/>
          <w:lang w:val="fr-FR"/>
        </w:rPr>
        <w:t>Les données non cliniques issues des études effectuées avec une molécule murine analogue, le BB5.1, n’ont pas révélé de risque particulier pour l’homme.</w:t>
      </w:r>
    </w:p>
    <w:p w14:paraId="541CBE8A" w14:textId="77777777" w:rsidR="00153142" w:rsidRPr="002C1D48" w:rsidRDefault="00153142" w:rsidP="000403E5">
      <w:pPr>
        <w:spacing w:line="240" w:lineRule="auto"/>
        <w:rPr>
          <w:szCs w:val="22"/>
          <w:lang w:val="fr-FR"/>
        </w:rPr>
      </w:pPr>
    </w:p>
    <w:p w14:paraId="6DC6A892" w14:textId="77777777" w:rsidR="00153142" w:rsidRPr="002C1D48" w:rsidRDefault="00153142" w:rsidP="000403E5">
      <w:pPr>
        <w:spacing w:line="240" w:lineRule="auto"/>
        <w:rPr>
          <w:szCs w:val="22"/>
          <w:lang w:val="fr-FR"/>
        </w:rPr>
      </w:pPr>
    </w:p>
    <w:p w14:paraId="793DCD37" w14:textId="77777777" w:rsidR="00153142" w:rsidRPr="002C1D48" w:rsidRDefault="00153142" w:rsidP="000403E5">
      <w:pPr>
        <w:keepNext/>
        <w:suppressAutoHyphens/>
        <w:spacing w:line="240" w:lineRule="auto"/>
        <w:ind w:left="567" w:hanging="567"/>
        <w:rPr>
          <w:b/>
          <w:szCs w:val="22"/>
          <w:lang w:val="fr-FR"/>
        </w:rPr>
      </w:pPr>
      <w:r w:rsidRPr="002C1D48">
        <w:rPr>
          <w:b/>
          <w:bCs/>
          <w:szCs w:val="22"/>
          <w:lang w:val="fr-FR"/>
        </w:rPr>
        <w:t>6.</w:t>
      </w:r>
      <w:r w:rsidRPr="002C1D48">
        <w:rPr>
          <w:b/>
          <w:bCs/>
          <w:szCs w:val="22"/>
          <w:lang w:val="fr-FR"/>
        </w:rPr>
        <w:tab/>
        <w:t>DONNÉES PHARMACEUTIQUES</w:t>
      </w:r>
    </w:p>
    <w:p w14:paraId="52F6B1A3" w14:textId="77777777" w:rsidR="00153142" w:rsidRPr="002C1D48" w:rsidRDefault="00153142" w:rsidP="000403E5">
      <w:pPr>
        <w:keepNext/>
        <w:spacing w:line="240" w:lineRule="auto"/>
        <w:rPr>
          <w:szCs w:val="22"/>
          <w:lang w:val="fr-FR"/>
        </w:rPr>
      </w:pPr>
    </w:p>
    <w:p w14:paraId="5D09A164" w14:textId="77777777" w:rsidR="00153142" w:rsidRPr="002C1D48" w:rsidRDefault="00153142" w:rsidP="000403E5">
      <w:pPr>
        <w:keepNext/>
        <w:spacing w:line="240" w:lineRule="auto"/>
        <w:ind w:left="567" w:hanging="567"/>
        <w:outlineLvl w:val="0"/>
        <w:rPr>
          <w:szCs w:val="22"/>
          <w:lang w:val="fr-FR"/>
        </w:rPr>
      </w:pPr>
      <w:r w:rsidRPr="002C1D48">
        <w:rPr>
          <w:b/>
          <w:bCs/>
          <w:szCs w:val="22"/>
          <w:lang w:val="fr-FR"/>
        </w:rPr>
        <w:t>6.1</w:t>
      </w:r>
      <w:r w:rsidRPr="002C1D48">
        <w:rPr>
          <w:b/>
          <w:bCs/>
          <w:szCs w:val="22"/>
          <w:lang w:val="fr-FR"/>
        </w:rPr>
        <w:tab/>
        <w:t>Liste des excipients</w:t>
      </w:r>
    </w:p>
    <w:p w14:paraId="558157BD" w14:textId="77777777" w:rsidR="00153142" w:rsidRPr="008F69AD" w:rsidRDefault="00153142" w:rsidP="000403E5">
      <w:pPr>
        <w:keepNext/>
        <w:widowControl w:val="0"/>
        <w:autoSpaceDE w:val="0"/>
        <w:autoSpaceDN w:val="0"/>
        <w:adjustRightInd w:val="0"/>
        <w:spacing w:line="240" w:lineRule="auto"/>
        <w:rPr>
          <w:lang w:val="fr-FR"/>
        </w:rPr>
      </w:pPr>
    </w:p>
    <w:p w14:paraId="5E0FC267" w14:textId="41FDF95B" w:rsidR="00153142" w:rsidRPr="00383843" w:rsidRDefault="00153142" w:rsidP="000403E5">
      <w:pPr>
        <w:keepNext/>
        <w:widowControl w:val="0"/>
        <w:autoSpaceDE w:val="0"/>
        <w:autoSpaceDN w:val="0"/>
        <w:adjustRightInd w:val="0"/>
        <w:spacing w:line="240" w:lineRule="auto"/>
        <w:rPr>
          <w:lang w:val="fr-FR"/>
        </w:rPr>
      </w:pPr>
      <w:r w:rsidRPr="008F69AD">
        <w:rPr>
          <w:lang w:val="fr-FR"/>
        </w:rPr>
        <w:t>Phosphate de sodium dibasique heptahydraté</w:t>
      </w:r>
      <w:ins w:id="81" w:author="Author">
        <w:r w:rsidR="009141F6">
          <w:rPr>
            <w:lang w:val="fr-FR"/>
          </w:rPr>
          <w:t xml:space="preserve"> </w:t>
        </w:r>
        <w:r w:rsidR="009141F6" w:rsidRPr="00383843">
          <w:rPr>
            <w:szCs w:val="22"/>
            <w:lang w:val="fr-FR"/>
          </w:rPr>
          <w:t>(E 339)</w:t>
        </w:r>
      </w:ins>
    </w:p>
    <w:p w14:paraId="1DA1D3F8" w14:textId="5856DE3D" w:rsidR="00153142" w:rsidRPr="00383843" w:rsidRDefault="00153142" w:rsidP="000403E5">
      <w:pPr>
        <w:rPr>
          <w:lang w:val="fr-FR"/>
        </w:rPr>
      </w:pPr>
      <w:r w:rsidRPr="008F69AD">
        <w:rPr>
          <w:lang w:val="fr-FR"/>
        </w:rPr>
        <w:t>Phosphate de sodium monobasique monohydraté</w:t>
      </w:r>
      <w:ins w:id="82" w:author="Author">
        <w:r w:rsidR="009141F6">
          <w:rPr>
            <w:szCs w:val="22"/>
            <w:lang w:val="fr-FR"/>
          </w:rPr>
          <w:t xml:space="preserve"> </w:t>
        </w:r>
        <w:r w:rsidR="009141F6" w:rsidRPr="00383843">
          <w:rPr>
            <w:szCs w:val="22"/>
            <w:lang w:val="fr-FR"/>
          </w:rPr>
          <w:t>(E 339)</w:t>
        </w:r>
      </w:ins>
    </w:p>
    <w:p w14:paraId="644D8FCF" w14:textId="31E78B4F" w:rsidR="00153142" w:rsidRPr="008F69AD" w:rsidRDefault="00153142" w:rsidP="000403E5">
      <w:pPr>
        <w:rPr>
          <w:lang w:val="fr-FR"/>
        </w:rPr>
      </w:pPr>
      <w:r w:rsidRPr="008F69AD">
        <w:rPr>
          <w:lang w:val="fr-FR"/>
        </w:rPr>
        <w:t>Polysorbate 80</w:t>
      </w:r>
      <w:ins w:id="83" w:author="Author">
        <w:r w:rsidRPr="00B30B56">
          <w:rPr>
            <w:szCs w:val="22"/>
            <w:lang w:val="fr-FR"/>
          </w:rPr>
          <w:t xml:space="preserve"> </w:t>
        </w:r>
        <w:r w:rsidR="009141F6" w:rsidRPr="00B30B56">
          <w:rPr>
            <w:szCs w:val="22"/>
            <w:lang w:val="fr-FR"/>
          </w:rPr>
          <w:t>(E 433)</w:t>
        </w:r>
      </w:ins>
    </w:p>
    <w:p w14:paraId="0E92D351" w14:textId="77777777" w:rsidR="00153142" w:rsidRPr="008F69AD" w:rsidRDefault="00153142" w:rsidP="000403E5">
      <w:pPr>
        <w:rPr>
          <w:lang w:val="fr-FR"/>
        </w:rPr>
      </w:pPr>
      <w:r w:rsidRPr="008F69AD">
        <w:rPr>
          <w:lang w:val="fr-FR"/>
        </w:rPr>
        <w:t>Arginine</w:t>
      </w:r>
    </w:p>
    <w:p w14:paraId="31C1791B" w14:textId="77777777" w:rsidR="00153142" w:rsidRPr="008F69AD" w:rsidRDefault="00153142" w:rsidP="000403E5">
      <w:pPr>
        <w:rPr>
          <w:lang w:val="fr-FR"/>
        </w:rPr>
      </w:pPr>
      <w:r>
        <w:rPr>
          <w:lang w:val="fr-FR"/>
        </w:rPr>
        <w:lastRenderedPageBreak/>
        <w:t>Saccharose</w:t>
      </w:r>
    </w:p>
    <w:p w14:paraId="664FE0DD" w14:textId="77777777" w:rsidR="00153142" w:rsidRPr="008F69AD" w:rsidRDefault="00153142" w:rsidP="000403E5">
      <w:pPr>
        <w:rPr>
          <w:lang w:val="fr-FR"/>
        </w:rPr>
      </w:pPr>
      <w:r w:rsidRPr="008F69AD">
        <w:rPr>
          <w:lang w:val="fr-FR"/>
        </w:rPr>
        <w:t>Eau pour préparations injectables</w:t>
      </w:r>
    </w:p>
    <w:p w14:paraId="2172793F" w14:textId="77777777" w:rsidR="00153142" w:rsidRPr="008F69AD" w:rsidRDefault="00153142" w:rsidP="000403E5">
      <w:pPr>
        <w:rPr>
          <w:lang w:val="fr-FR"/>
        </w:rPr>
      </w:pPr>
    </w:p>
    <w:p w14:paraId="3FA21C23" w14:textId="77777777" w:rsidR="00153142" w:rsidRPr="002C1D48" w:rsidRDefault="00153142" w:rsidP="000403E5">
      <w:pPr>
        <w:spacing w:line="240" w:lineRule="auto"/>
        <w:rPr>
          <w:szCs w:val="22"/>
          <w:lang w:val="fr-FR"/>
        </w:rPr>
      </w:pPr>
    </w:p>
    <w:p w14:paraId="491E31AC" w14:textId="77777777" w:rsidR="00153142" w:rsidRPr="002C1D48" w:rsidRDefault="00153142" w:rsidP="000403E5">
      <w:pPr>
        <w:keepNext/>
        <w:widowControl w:val="0"/>
        <w:autoSpaceDE w:val="0"/>
        <w:autoSpaceDN w:val="0"/>
        <w:adjustRightInd w:val="0"/>
        <w:spacing w:line="240" w:lineRule="auto"/>
        <w:rPr>
          <w:szCs w:val="22"/>
          <w:lang w:val="fr-FR"/>
        </w:rPr>
      </w:pPr>
      <w:r w:rsidRPr="002C1D48">
        <w:rPr>
          <w:b/>
          <w:bCs/>
          <w:szCs w:val="22"/>
          <w:lang w:val="fr-FR"/>
        </w:rPr>
        <w:t>6.2</w:t>
      </w:r>
      <w:r w:rsidRPr="002C1D48">
        <w:rPr>
          <w:b/>
          <w:bCs/>
          <w:szCs w:val="22"/>
          <w:lang w:val="fr-FR"/>
        </w:rPr>
        <w:tab/>
        <w:t>Incompatibilités</w:t>
      </w:r>
    </w:p>
    <w:p w14:paraId="26646DDA" w14:textId="77777777" w:rsidR="00153142" w:rsidRPr="002C1D48" w:rsidRDefault="00153142" w:rsidP="000403E5">
      <w:pPr>
        <w:keepNext/>
        <w:widowControl w:val="0"/>
        <w:autoSpaceDE w:val="0"/>
        <w:autoSpaceDN w:val="0"/>
        <w:adjustRightInd w:val="0"/>
        <w:spacing w:line="240" w:lineRule="auto"/>
        <w:rPr>
          <w:szCs w:val="22"/>
          <w:lang w:val="fr-FR"/>
        </w:rPr>
      </w:pPr>
    </w:p>
    <w:p w14:paraId="75D6F9EA" w14:textId="77777777" w:rsidR="00153142" w:rsidRPr="00ED5362" w:rsidRDefault="00153142" w:rsidP="000403E5">
      <w:pPr>
        <w:keepNext/>
        <w:widowControl w:val="0"/>
        <w:autoSpaceDE w:val="0"/>
        <w:autoSpaceDN w:val="0"/>
        <w:adjustRightInd w:val="0"/>
        <w:spacing w:line="240" w:lineRule="auto"/>
        <w:rPr>
          <w:szCs w:val="22"/>
          <w:lang w:val="fr-FR"/>
        </w:rPr>
      </w:pPr>
      <w:r>
        <w:rPr>
          <w:szCs w:val="22"/>
          <w:lang w:val="fr-FR"/>
        </w:rPr>
        <w:t>C</w:t>
      </w:r>
      <w:r w:rsidRPr="002C1D48">
        <w:rPr>
          <w:szCs w:val="22"/>
          <w:lang w:val="fr-FR"/>
        </w:rPr>
        <w:t>e médicament ne doit pas être mélangé avec d’autres médicaments</w:t>
      </w:r>
      <w:r w:rsidRPr="00ED5362">
        <w:rPr>
          <w:szCs w:val="22"/>
          <w:lang w:val="fr-FR"/>
        </w:rPr>
        <w:t xml:space="preserve"> </w:t>
      </w:r>
      <w:r w:rsidRPr="00ED5362">
        <w:rPr>
          <w:lang w:val="fr-FR"/>
        </w:rPr>
        <w:t>à l’exception de ceux mentionnés dans la rubriqu</w:t>
      </w:r>
      <w:r>
        <w:rPr>
          <w:lang w:val="fr-FR"/>
        </w:rPr>
        <w:t>e 6.6</w:t>
      </w:r>
      <w:r w:rsidRPr="00ED5362">
        <w:rPr>
          <w:szCs w:val="22"/>
          <w:lang w:val="fr-FR"/>
        </w:rPr>
        <w:t>.</w:t>
      </w:r>
    </w:p>
    <w:p w14:paraId="533E8F47" w14:textId="77777777" w:rsidR="00153142" w:rsidRPr="002C1D48" w:rsidRDefault="00153142" w:rsidP="000403E5">
      <w:pPr>
        <w:spacing w:line="240" w:lineRule="auto"/>
        <w:rPr>
          <w:szCs w:val="22"/>
          <w:lang w:val="fr-FR"/>
        </w:rPr>
      </w:pPr>
      <w:r w:rsidRPr="002C1D48">
        <w:rPr>
          <w:szCs w:val="22"/>
          <w:lang w:val="fr-FR"/>
        </w:rPr>
        <w:t>La dilution ne doit être réalisée qu’en utilisant comme diluant une solution injectable de chlorure de sodium à</w:t>
      </w:r>
      <w:r>
        <w:rPr>
          <w:szCs w:val="22"/>
          <w:lang w:val="fr-FR"/>
        </w:rPr>
        <w:t xml:space="preserve"> </w:t>
      </w:r>
      <w:r w:rsidRPr="002C1D48">
        <w:rPr>
          <w:szCs w:val="22"/>
          <w:lang w:val="fr-FR"/>
        </w:rPr>
        <w:t>9</w:t>
      </w:r>
      <w:r>
        <w:rPr>
          <w:szCs w:val="22"/>
          <w:lang w:val="fr-FR"/>
        </w:rPr>
        <w:t> </w:t>
      </w:r>
      <w:r w:rsidRPr="002C1D48">
        <w:rPr>
          <w:szCs w:val="22"/>
          <w:lang w:val="fr-FR"/>
        </w:rPr>
        <w:t xml:space="preserve">mg/mL </w:t>
      </w:r>
      <w:r>
        <w:rPr>
          <w:szCs w:val="22"/>
          <w:lang w:val="fr-FR"/>
        </w:rPr>
        <w:t>(</w:t>
      </w:r>
      <w:r w:rsidRPr="002C1D48">
        <w:rPr>
          <w:szCs w:val="22"/>
          <w:lang w:val="fr-FR"/>
        </w:rPr>
        <w:t>0,9 %</w:t>
      </w:r>
      <w:r>
        <w:rPr>
          <w:szCs w:val="22"/>
          <w:lang w:val="fr-FR"/>
        </w:rPr>
        <w:t>)</w:t>
      </w:r>
      <w:r w:rsidRPr="002C1D48">
        <w:rPr>
          <w:szCs w:val="22"/>
          <w:lang w:val="fr-FR"/>
        </w:rPr>
        <w:t>.</w:t>
      </w:r>
    </w:p>
    <w:p w14:paraId="220B67A5" w14:textId="77777777" w:rsidR="00153142" w:rsidRPr="002C1D48" w:rsidRDefault="00153142" w:rsidP="000403E5">
      <w:pPr>
        <w:spacing w:line="240" w:lineRule="auto"/>
        <w:rPr>
          <w:szCs w:val="22"/>
          <w:lang w:val="fr-FR"/>
        </w:rPr>
      </w:pPr>
    </w:p>
    <w:p w14:paraId="2A93D80B" w14:textId="77777777" w:rsidR="00153142" w:rsidRPr="002C1D48" w:rsidRDefault="00153142" w:rsidP="000403E5">
      <w:pPr>
        <w:keepNext/>
        <w:spacing w:line="240" w:lineRule="auto"/>
        <w:ind w:left="567" w:hanging="567"/>
        <w:outlineLvl w:val="0"/>
        <w:rPr>
          <w:szCs w:val="22"/>
          <w:lang w:val="fr-FR"/>
        </w:rPr>
      </w:pPr>
      <w:r w:rsidRPr="002C1D48">
        <w:rPr>
          <w:b/>
          <w:bCs/>
          <w:szCs w:val="22"/>
          <w:lang w:val="fr-FR"/>
        </w:rPr>
        <w:t>6.3</w:t>
      </w:r>
      <w:r w:rsidRPr="002C1D48">
        <w:rPr>
          <w:b/>
          <w:bCs/>
          <w:szCs w:val="22"/>
          <w:lang w:val="fr-FR"/>
        </w:rPr>
        <w:tab/>
        <w:t>Durée de conservation</w:t>
      </w:r>
    </w:p>
    <w:p w14:paraId="04D3F332" w14:textId="77777777" w:rsidR="00153142" w:rsidRPr="00B92CC0" w:rsidRDefault="00153142" w:rsidP="000403E5">
      <w:pPr>
        <w:keepNext/>
        <w:widowControl w:val="0"/>
        <w:autoSpaceDE w:val="0"/>
        <w:autoSpaceDN w:val="0"/>
        <w:adjustRightInd w:val="0"/>
        <w:spacing w:line="240" w:lineRule="auto"/>
        <w:rPr>
          <w:lang w:val="fr-FR"/>
        </w:rPr>
      </w:pPr>
    </w:p>
    <w:p w14:paraId="5225666E" w14:textId="77777777" w:rsidR="00153142" w:rsidRPr="00B92CC0" w:rsidRDefault="00153142" w:rsidP="000403E5">
      <w:pPr>
        <w:keepNext/>
        <w:widowControl w:val="0"/>
        <w:autoSpaceDE w:val="0"/>
        <w:autoSpaceDN w:val="0"/>
        <w:adjustRightInd w:val="0"/>
        <w:spacing w:line="240" w:lineRule="auto"/>
        <w:rPr>
          <w:lang w:val="fr-FR"/>
        </w:rPr>
      </w:pPr>
      <w:r w:rsidRPr="00B92CC0">
        <w:rPr>
          <w:lang w:val="fr-FR"/>
        </w:rPr>
        <w:t>18 mois.</w:t>
      </w:r>
    </w:p>
    <w:p w14:paraId="7FD77CAC" w14:textId="77777777" w:rsidR="00153142" w:rsidRPr="00B92CC0" w:rsidRDefault="00153142" w:rsidP="000403E5">
      <w:pPr>
        <w:rPr>
          <w:lang w:val="fr-FR"/>
        </w:rPr>
      </w:pPr>
    </w:p>
    <w:p w14:paraId="08D6D636" w14:textId="77777777" w:rsidR="00153142" w:rsidRPr="00836322" w:rsidRDefault="00153142" w:rsidP="000403E5">
      <w:pPr>
        <w:rPr>
          <w:lang w:val="fr-FR"/>
        </w:rPr>
      </w:pPr>
      <w:r w:rsidRPr="00B92CC0">
        <w:rPr>
          <w:lang w:val="fr-FR"/>
        </w:rPr>
        <w:t xml:space="preserve">Après dilution, le médicament doit être utilisé immédiatement. Toutefois, la stabilité physico-chimique du produit dilué a été démontrée pendant une durée allant jusqu’à 24 heures à une température comprise entre 2 °C et 8 °C et jusqu’à </w:t>
      </w:r>
      <w:r>
        <w:rPr>
          <w:lang w:val="fr-FR"/>
        </w:rPr>
        <w:t>4</w:t>
      </w:r>
      <w:r w:rsidRPr="00B92CC0">
        <w:rPr>
          <w:lang w:val="fr-FR"/>
        </w:rPr>
        <w:t> heures à température ambiante.</w:t>
      </w:r>
    </w:p>
    <w:p w14:paraId="34E495AF" w14:textId="77777777" w:rsidR="00153142" w:rsidRPr="002C1D48" w:rsidRDefault="00153142" w:rsidP="000403E5">
      <w:pPr>
        <w:spacing w:line="240" w:lineRule="auto"/>
        <w:rPr>
          <w:szCs w:val="22"/>
          <w:lang w:val="fr-FR"/>
        </w:rPr>
      </w:pPr>
    </w:p>
    <w:p w14:paraId="404F19AA" w14:textId="77777777" w:rsidR="00153142" w:rsidRPr="002C1D48" w:rsidRDefault="00153142" w:rsidP="000403E5">
      <w:pPr>
        <w:keepNext/>
        <w:widowControl w:val="0"/>
        <w:autoSpaceDE w:val="0"/>
        <w:autoSpaceDN w:val="0"/>
        <w:adjustRightInd w:val="0"/>
        <w:spacing w:line="240" w:lineRule="auto"/>
        <w:rPr>
          <w:b/>
          <w:szCs w:val="22"/>
          <w:lang w:val="fr-FR"/>
        </w:rPr>
      </w:pPr>
      <w:r w:rsidRPr="002C1D48">
        <w:rPr>
          <w:b/>
          <w:bCs/>
          <w:szCs w:val="22"/>
          <w:lang w:val="fr-FR"/>
        </w:rPr>
        <w:t>6.4</w:t>
      </w:r>
      <w:r w:rsidRPr="002C1D48">
        <w:rPr>
          <w:b/>
          <w:bCs/>
          <w:szCs w:val="22"/>
          <w:lang w:val="fr-FR"/>
        </w:rPr>
        <w:tab/>
        <w:t>Précautions particulières de conservation</w:t>
      </w:r>
    </w:p>
    <w:p w14:paraId="3598665A" w14:textId="77777777" w:rsidR="00153142" w:rsidRPr="002C1D48" w:rsidRDefault="00153142" w:rsidP="000403E5">
      <w:pPr>
        <w:keepNext/>
        <w:widowControl w:val="0"/>
        <w:autoSpaceDE w:val="0"/>
        <w:autoSpaceDN w:val="0"/>
        <w:adjustRightInd w:val="0"/>
        <w:spacing w:line="240" w:lineRule="auto"/>
        <w:rPr>
          <w:lang w:val="fr-FR"/>
        </w:rPr>
      </w:pPr>
    </w:p>
    <w:p w14:paraId="329B4B23" w14:textId="77777777" w:rsidR="00153142" w:rsidRPr="002C1D48" w:rsidRDefault="00153142" w:rsidP="000403E5">
      <w:pPr>
        <w:keepNext/>
        <w:widowControl w:val="0"/>
        <w:autoSpaceDE w:val="0"/>
        <w:autoSpaceDN w:val="0"/>
        <w:adjustRightInd w:val="0"/>
        <w:spacing w:line="240" w:lineRule="auto"/>
        <w:rPr>
          <w:szCs w:val="22"/>
          <w:lang w:val="fr-FR"/>
        </w:rPr>
      </w:pPr>
      <w:r w:rsidRPr="002C1D48">
        <w:rPr>
          <w:szCs w:val="22"/>
          <w:lang w:val="fr-FR"/>
        </w:rPr>
        <w:t>À conserver au réfrigérateur (entre 2 °C et 8 °C)</w:t>
      </w:r>
      <w:r>
        <w:rPr>
          <w:szCs w:val="22"/>
          <w:lang w:val="fr-FR"/>
        </w:rPr>
        <w:t>.</w:t>
      </w:r>
    </w:p>
    <w:p w14:paraId="0A9E3949" w14:textId="77777777" w:rsidR="00153142" w:rsidRPr="002C1D48" w:rsidRDefault="00153142" w:rsidP="000403E5">
      <w:pPr>
        <w:spacing w:line="240" w:lineRule="auto"/>
        <w:rPr>
          <w:szCs w:val="22"/>
          <w:lang w:val="fr-FR"/>
        </w:rPr>
      </w:pPr>
      <w:r w:rsidRPr="002C1D48">
        <w:rPr>
          <w:szCs w:val="22"/>
          <w:lang w:val="fr-FR"/>
        </w:rPr>
        <w:t>Ne pas congeler.</w:t>
      </w:r>
    </w:p>
    <w:p w14:paraId="73086881" w14:textId="77777777" w:rsidR="00153142" w:rsidRPr="002C1D48" w:rsidRDefault="00153142" w:rsidP="000403E5">
      <w:pPr>
        <w:spacing w:line="240" w:lineRule="auto"/>
        <w:rPr>
          <w:szCs w:val="22"/>
          <w:lang w:val="fr-FR"/>
        </w:rPr>
      </w:pPr>
      <w:r w:rsidRPr="002C1D48">
        <w:rPr>
          <w:szCs w:val="22"/>
          <w:lang w:val="fr-FR"/>
        </w:rPr>
        <w:t>Conserver le flacon dans l’emballage extérieur à l’abri de la lumière.</w:t>
      </w:r>
    </w:p>
    <w:p w14:paraId="249E058A" w14:textId="77777777" w:rsidR="00153142" w:rsidRPr="002C1D48" w:rsidRDefault="00153142" w:rsidP="000403E5">
      <w:pPr>
        <w:spacing w:line="240" w:lineRule="auto"/>
        <w:rPr>
          <w:szCs w:val="22"/>
          <w:lang w:val="fr-FR"/>
        </w:rPr>
      </w:pPr>
      <w:r w:rsidRPr="002C1D48">
        <w:rPr>
          <w:szCs w:val="22"/>
          <w:lang w:val="fr-FR"/>
        </w:rPr>
        <w:t>Pour les conditions de conservation du médicament après dilution, voir la rubrique 6.3.</w:t>
      </w:r>
    </w:p>
    <w:p w14:paraId="5D474F88" w14:textId="77777777" w:rsidR="00153142" w:rsidRPr="002C1D48" w:rsidRDefault="00153142" w:rsidP="000403E5">
      <w:pPr>
        <w:spacing w:line="240" w:lineRule="auto"/>
        <w:rPr>
          <w:szCs w:val="22"/>
          <w:lang w:val="fr-FR"/>
        </w:rPr>
      </w:pPr>
    </w:p>
    <w:p w14:paraId="13C2EA6D" w14:textId="77777777" w:rsidR="00153142" w:rsidRPr="002C1D48" w:rsidRDefault="00153142" w:rsidP="000403E5">
      <w:pPr>
        <w:keepNext/>
        <w:widowControl w:val="0"/>
        <w:autoSpaceDE w:val="0"/>
        <w:autoSpaceDN w:val="0"/>
        <w:adjustRightInd w:val="0"/>
        <w:spacing w:line="240" w:lineRule="auto"/>
        <w:rPr>
          <w:b/>
          <w:szCs w:val="22"/>
          <w:lang w:val="fr-FR"/>
        </w:rPr>
      </w:pPr>
      <w:r w:rsidRPr="002C1D48">
        <w:rPr>
          <w:b/>
          <w:bCs/>
          <w:szCs w:val="22"/>
          <w:lang w:val="fr-FR"/>
        </w:rPr>
        <w:t>6.5</w:t>
      </w:r>
      <w:r w:rsidRPr="002C1D48">
        <w:rPr>
          <w:b/>
          <w:bCs/>
          <w:szCs w:val="22"/>
          <w:lang w:val="fr-FR"/>
        </w:rPr>
        <w:tab/>
        <w:t xml:space="preserve">Nature et contenu de l’emballage extérieur </w:t>
      </w:r>
    </w:p>
    <w:p w14:paraId="37A81F28" w14:textId="77777777" w:rsidR="00153142" w:rsidRPr="002C1D48" w:rsidRDefault="00153142" w:rsidP="000403E5">
      <w:pPr>
        <w:keepNext/>
        <w:widowControl w:val="0"/>
        <w:autoSpaceDE w:val="0"/>
        <w:autoSpaceDN w:val="0"/>
        <w:adjustRightInd w:val="0"/>
        <w:spacing w:line="240" w:lineRule="auto"/>
        <w:rPr>
          <w:lang w:val="fr-FR"/>
        </w:rPr>
      </w:pPr>
    </w:p>
    <w:p w14:paraId="47C006EA" w14:textId="77777777" w:rsidR="00153142" w:rsidRPr="00C26529" w:rsidRDefault="00153142" w:rsidP="000403E5">
      <w:pPr>
        <w:keepNext/>
        <w:widowControl w:val="0"/>
        <w:autoSpaceDE w:val="0"/>
        <w:autoSpaceDN w:val="0"/>
        <w:adjustRightInd w:val="0"/>
        <w:spacing w:line="240" w:lineRule="auto"/>
        <w:rPr>
          <w:szCs w:val="22"/>
          <w:lang w:val="fr-FR"/>
        </w:rPr>
      </w:pPr>
      <w:r w:rsidRPr="00C26529">
        <w:rPr>
          <w:szCs w:val="22"/>
          <w:lang w:val="fr-FR"/>
        </w:rPr>
        <w:t>Boîte d’un flacon.</w:t>
      </w:r>
    </w:p>
    <w:p w14:paraId="2CD6207E" w14:textId="77777777" w:rsidR="00153142" w:rsidRPr="00C26529" w:rsidRDefault="00153142" w:rsidP="000403E5">
      <w:pPr>
        <w:rPr>
          <w:u w:val="single"/>
          <w:lang w:val="fr-FR"/>
        </w:rPr>
      </w:pPr>
    </w:p>
    <w:p w14:paraId="2DA94150" w14:textId="77777777" w:rsidR="00153142" w:rsidRPr="00C26529" w:rsidRDefault="00153142" w:rsidP="000403E5">
      <w:pPr>
        <w:keepNext/>
        <w:widowControl w:val="0"/>
        <w:autoSpaceDE w:val="0"/>
        <w:autoSpaceDN w:val="0"/>
        <w:adjustRightInd w:val="0"/>
        <w:spacing w:line="240" w:lineRule="auto"/>
        <w:rPr>
          <w:u w:val="single"/>
          <w:lang w:val="fr-FR"/>
        </w:rPr>
      </w:pPr>
      <w:r w:rsidRPr="00C26529">
        <w:rPr>
          <w:u w:val="single"/>
          <w:lang w:val="fr-FR"/>
        </w:rPr>
        <w:t>Ultomiris 300 mg/3 mL solution à diluer pour perfusion</w:t>
      </w:r>
    </w:p>
    <w:p w14:paraId="513B751A" w14:textId="77777777" w:rsidR="00153142" w:rsidRPr="00C26529" w:rsidRDefault="00153142" w:rsidP="000403E5">
      <w:pPr>
        <w:keepNext/>
        <w:widowControl w:val="0"/>
        <w:autoSpaceDE w:val="0"/>
        <w:autoSpaceDN w:val="0"/>
        <w:adjustRightInd w:val="0"/>
        <w:spacing w:line="240" w:lineRule="auto"/>
        <w:rPr>
          <w:lang w:val="fr-FR"/>
        </w:rPr>
      </w:pPr>
    </w:p>
    <w:p w14:paraId="71083485" w14:textId="77777777" w:rsidR="00153142" w:rsidRPr="00C26529" w:rsidRDefault="00153142" w:rsidP="000403E5">
      <w:pPr>
        <w:keepNext/>
        <w:widowControl w:val="0"/>
        <w:autoSpaceDE w:val="0"/>
        <w:autoSpaceDN w:val="0"/>
        <w:adjustRightInd w:val="0"/>
        <w:spacing w:line="240" w:lineRule="auto"/>
        <w:rPr>
          <w:lang w:val="fr-FR"/>
        </w:rPr>
      </w:pPr>
      <w:r w:rsidRPr="00C26529">
        <w:rPr>
          <w:lang w:val="fr-FR"/>
        </w:rPr>
        <w:t xml:space="preserve">3 mL de solution à diluer stérile dans un flacon (verre de type I) muni d’un bouchon et d’un opercule. </w:t>
      </w:r>
    </w:p>
    <w:p w14:paraId="62D3B67E" w14:textId="77777777" w:rsidR="00153142" w:rsidRPr="00C26529" w:rsidRDefault="00153142" w:rsidP="000403E5">
      <w:pPr>
        <w:rPr>
          <w:lang w:val="fr-FR"/>
        </w:rPr>
      </w:pPr>
    </w:p>
    <w:p w14:paraId="6F0CFA6E" w14:textId="77777777" w:rsidR="00153142" w:rsidRPr="00C26529" w:rsidRDefault="00153142" w:rsidP="000403E5">
      <w:pPr>
        <w:keepNext/>
        <w:widowControl w:val="0"/>
        <w:autoSpaceDE w:val="0"/>
        <w:autoSpaceDN w:val="0"/>
        <w:adjustRightInd w:val="0"/>
        <w:spacing w:line="240" w:lineRule="auto"/>
        <w:rPr>
          <w:u w:val="single"/>
          <w:lang w:val="fr-FR"/>
        </w:rPr>
      </w:pPr>
      <w:r w:rsidRPr="00C26529">
        <w:rPr>
          <w:u w:val="single"/>
          <w:lang w:val="fr-FR"/>
        </w:rPr>
        <w:t>Ultomiris 1 100 mg/11 mL solution à diluer pour perfusion</w:t>
      </w:r>
    </w:p>
    <w:p w14:paraId="5FF03510" w14:textId="77777777" w:rsidR="00153142" w:rsidRPr="00C26529" w:rsidRDefault="00153142" w:rsidP="000403E5">
      <w:pPr>
        <w:keepNext/>
        <w:widowControl w:val="0"/>
        <w:autoSpaceDE w:val="0"/>
        <w:autoSpaceDN w:val="0"/>
        <w:adjustRightInd w:val="0"/>
        <w:spacing w:line="240" w:lineRule="auto"/>
        <w:rPr>
          <w:lang w:val="fr-FR"/>
        </w:rPr>
      </w:pPr>
    </w:p>
    <w:p w14:paraId="1D307E42" w14:textId="77777777" w:rsidR="00153142" w:rsidRPr="00C26529" w:rsidRDefault="00153142" w:rsidP="000403E5">
      <w:pPr>
        <w:keepNext/>
        <w:widowControl w:val="0"/>
        <w:autoSpaceDE w:val="0"/>
        <w:autoSpaceDN w:val="0"/>
        <w:adjustRightInd w:val="0"/>
        <w:spacing w:line="240" w:lineRule="auto"/>
        <w:rPr>
          <w:lang w:val="fr-FR"/>
        </w:rPr>
      </w:pPr>
      <w:r w:rsidRPr="00C26529">
        <w:rPr>
          <w:lang w:val="fr-FR"/>
        </w:rPr>
        <w:t xml:space="preserve">11 mL de solution à diluer stérile dans un flacon (verre de type I) muni d’un bouchon et d’un opercule. </w:t>
      </w:r>
    </w:p>
    <w:p w14:paraId="68685C7A" w14:textId="77777777" w:rsidR="00153142" w:rsidRPr="002C1D48" w:rsidRDefault="00153142" w:rsidP="000403E5">
      <w:pPr>
        <w:spacing w:line="240" w:lineRule="auto"/>
        <w:rPr>
          <w:szCs w:val="22"/>
          <w:lang w:val="fr-FR"/>
        </w:rPr>
      </w:pPr>
    </w:p>
    <w:p w14:paraId="06B09E7F" w14:textId="77777777" w:rsidR="00153142" w:rsidRPr="002C1D48" w:rsidRDefault="00153142" w:rsidP="000403E5">
      <w:pPr>
        <w:keepNext/>
        <w:spacing w:line="240" w:lineRule="auto"/>
        <w:ind w:left="567" w:hanging="567"/>
        <w:outlineLvl w:val="0"/>
        <w:rPr>
          <w:szCs w:val="22"/>
          <w:lang w:val="fr-FR"/>
        </w:rPr>
      </w:pPr>
      <w:bookmarkStart w:id="84" w:name="OLE_LINK1"/>
      <w:r w:rsidRPr="002C1D48">
        <w:rPr>
          <w:b/>
          <w:bCs/>
          <w:szCs w:val="22"/>
          <w:lang w:val="fr-FR"/>
        </w:rPr>
        <w:t>6.6</w:t>
      </w:r>
      <w:r w:rsidRPr="002C1D48">
        <w:rPr>
          <w:b/>
          <w:bCs/>
          <w:szCs w:val="22"/>
          <w:lang w:val="fr-FR"/>
        </w:rPr>
        <w:tab/>
        <w:t>Précautions particulières d’élimination et manipulation</w:t>
      </w:r>
    </w:p>
    <w:p w14:paraId="40BD3060" w14:textId="77777777" w:rsidR="00153142" w:rsidRPr="002C1D48" w:rsidRDefault="00153142" w:rsidP="000403E5">
      <w:pPr>
        <w:keepNext/>
        <w:spacing w:line="240" w:lineRule="auto"/>
        <w:rPr>
          <w:szCs w:val="22"/>
          <w:lang w:val="fr-FR"/>
        </w:rPr>
      </w:pPr>
    </w:p>
    <w:p w14:paraId="34F59C3B" w14:textId="77777777" w:rsidR="00153142" w:rsidRPr="002C1D48" w:rsidRDefault="00153142" w:rsidP="000403E5">
      <w:pPr>
        <w:spacing w:line="240" w:lineRule="auto"/>
        <w:rPr>
          <w:szCs w:val="22"/>
          <w:lang w:val="fr-FR"/>
        </w:rPr>
      </w:pPr>
      <w:r w:rsidRPr="002C1D48">
        <w:rPr>
          <w:szCs w:val="22"/>
          <w:lang w:val="fr-FR"/>
        </w:rPr>
        <w:t>Chaque flacon est à usage unique.</w:t>
      </w:r>
    </w:p>
    <w:p w14:paraId="4D77569A" w14:textId="77777777" w:rsidR="00153142" w:rsidRPr="00C401FA" w:rsidRDefault="00153142" w:rsidP="000403E5">
      <w:pPr>
        <w:keepNext/>
        <w:widowControl w:val="0"/>
        <w:autoSpaceDE w:val="0"/>
        <w:autoSpaceDN w:val="0"/>
        <w:adjustRightInd w:val="0"/>
        <w:spacing w:line="240" w:lineRule="auto"/>
        <w:rPr>
          <w:lang w:val="fr-FR"/>
        </w:rPr>
      </w:pPr>
    </w:p>
    <w:p w14:paraId="7642439C" w14:textId="77777777" w:rsidR="00153142" w:rsidRPr="00C401FA" w:rsidRDefault="00153142" w:rsidP="000403E5">
      <w:pPr>
        <w:keepNext/>
        <w:widowControl w:val="0"/>
        <w:autoSpaceDE w:val="0"/>
        <w:autoSpaceDN w:val="0"/>
        <w:adjustRightInd w:val="0"/>
        <w:spacing w:line="240" w:lineRule="auto"/>
        <w:rPr>
          <w:lang w:val="fr-FR"/>
        </w:rPr>
      </w:pPr>
      <w:r w:rsidRPr="00C401FA">
        <w:rPr>
          <w:lang w:val="fr-FR"/>
        </w:rPr>
        <w:t>Ce médicament doit être dilué à une concentration finale de 50 mg/mL.</w:t>
      </w:r>
    </w:p>
    <w:p w14:paraId="6728A690" w14:textId="77777777" w:rsidR="00153142" w:rsidRPr="00C401FA" w:rsidRDefault="00153142" w:rsidP="000403E5">
      <w:pPr>
        <w:rPr>
          <w:lang w:val="fr-FR"/>
        </w:rPr>
      </w:pPr>
    </w:p>
    <w:p w14:paraId="1D8ADBEC" w14:textId="77777777" w:rsidR="00153142" w:rsidRPr="00C401FA" w:rsidRDefault="00153142" w:rsidP="000403E5">
      <w:pPr>
        <w:rPr>
          <w:szCs w:val="22"/>
          <w:lang w:val="fr-FR"/>
        </w:rPr>
      </w:pPr>
      <w:r w:rsidRPr="00C401FA">
        <w:rPr>
          <w:szCs w:val="22"/>
          <w:lang w:val="fr-FR"/>
        </w:rPr>
        <w:t>Une technique aseptique doit être utilisée.</w:t>
      </w:r>
    </w:p>
    <w:p w14:paraId="7323BF01" w14:textId="77777777" w:rsidR="00153142" w:rsidRPr="00C401FA" w:rsidRDefault="00153142" w:rsidP="000403E5">
      <w:pPr>
        <w:spacing w:line="240" w:lineRule="auto"/>
        <w:rPr>
          <w:szCs w:val="22"/>
          <w:lang w:val="fr-FR"/>
        </w:rPr>
      </w:pPr>
    </w:p>
    <w:p w14:paraId="3D637423" w14:textId="77777777" w:rsidR="00153142" w:rsidRPr="00C401FA" w:rsidRDefault="00153142" w:rsidP="000403E5">
      <w:pPr>
        <w:keepNext/>
        <w:spacing w:line="240" w:lineRule="auto"/>
        <w:rPr>
          <w:szCs w:val="22"/>
          <w:lang w:val="fr-FR"/>
        </w:rPr>
      </w:pPr>
      <w:r w:rsidRPr="00C401FA">
        <w:rPr>
          <w:szCs w:val="22"/>
          <w:lang w:val="fr-FR"/>
        </w:rPr>
        <w:t>Préparer Ultomiris solution à diluer pour perfusion en suivant les instructions suivantes :</w:t>
      </w:r>
    </w:p>
    <w:p w14:paraId="2B6B3669" w14:textId="77777777" w:rsidR="00153142" w:rsidRPr="00C401FA" w:rsidRDefault="00153142" w:rsidP="000403E5">
      <w:pPr>
        <w:tabs>
          <w:tab w:val="clear" w:pos="567"/>
          <w:tab w:val="left" w:pos="900"/>
        </w:tabs>
        <w:spacing w:line="240" w:lineRule="auto"/>
        <w:ind w:left="567" w:hanging="567"/>
        <w:rPr>
          <w:szCs w:val="22"/>
          <w:lang w:val="fr-FR"/>
        </w:rPr>
      </w:pPr>
      <w:r w:rsidRPr="00C401FA">
        <w:rPr>
          <w:szCs w:val="22"/>
          <w:lang w:val="fr-FR"/>
        </w:rPr>
        <w:t>1.</w:t>
      </w:r>
      <w:r w:rsidRPr="00C401FA">
        <w:rPr>
          <w:szCs w:val="22"/>
          <w:lang w:val="fr-FR"/>
        </w:rPr>
        <w:tab/>
        <w:t>Le nombre de flacons à utiliser pour la dilution est déterminé en fonction du poids du patient et de la dose prescrite, voir la rubrique 4.2.</w:t>
      </w:r>
    </w:p>
    <w:p w14:paraId="4B132FDD" w14:textId="77777777" w:rsidR="00153142" w:rsidRPr="00C401FA" w:rsidRDefault="00153142" w:rsidP="000403E5">
      <w:pPr>
        <w:tabs>
          <w:tab w:val="clear" w:pos="567"/>
          <w:tab w:val="left" w:pos="900"/>
        </w:tabs>
        <w:spacing w:line="240" w:lineRule="auto"/>
        <w:ind w:left="567" w:hanging="567"/>
        <w:rPr>
          <w:szCs w:val="22"/>
          <w:lang w:val="fr-FR"/>
        </w:rPr>
      </w:pPr>
      <w:r w:rsidRPr="00C401FA">
        <w:rPr>
          <w:szCs w:val="22"/>
          <w:lang w:val="fr-FR"/>
        </w:rPr>
        <w:t>2.</w:t>
      </w:r>
      <w:r w:rsidRPr="00C401FA">
        <w:rPr>
          <w:szCs w:val="22"/>
          <w:lang w:val="fr-FR"/>
        </w:rPr>
        <w:tab/>
        <w:t>Avant dilution, la solution contenue dans les flacons doit être visuellement inspectée pour vérifier l’absence de particules ou de précipité. Ne pas utiliser si des particules ou un précipité sont observés.</w:t>
      </w:r>
    </w:p>
    <w:p w14:paraId="3A200355" w14:textId="77777777" w:rsidR="00153142" w:rsidRPr="00C401FA" w:rsidRDefault="00153142" w:rsidP="000403E5">
      <w:pPr>
        <w:tabs>
          <w:tab w:val="clear" w:pos="567"/>
          <w:tab w:val="left" w:pos="900"/>
        </w:tabs>
        <w:spacing w:line="240" w:lineRule="auto"/>
        <w:ind w:left="567" w:hanging="567"/>
        <w:rPr>
          <w:szCs w:val="22"/>
          <w:lang w:val="fr-FR"/>
        </w:rPr>
      </w:pPr>
      <w:r w:rsidRPr="00C401FA">
        <w:rPr>
          <w:szCs w:val="22"/>
          <w:lang w:val="fr-FR"/>
        </w:rPr>
        <w:t>3.</w:t>
      </w:r>
      <w:r w:rsidRPr="00C401FA">
        <w:rPr>
          <w:szCs w:val="22"/>
          <w:lang w:val="fr-FR"/>
        </w:rPr>
        <w:tab/>
        <w:t>Le volume calculé de médicament est prélevé du nombre de flacons approprié et dilué dans une poche pour perfusion en utilisant comme diluant une solution injectable de chlorure de sodium à</w:t>
      </w:r>
      <w:r>
        <w:rPr>
          <w:szCs w:val="22"/>
          <w:lang w:val="fr-FR"/>
        </w:rPr>
        <w:t xml:space="preserve"> </w:t>
      </w:r>
      <w:r w:rsidRPr="00C401FA">
        <w:rPr>
          <w:szCs w:val="22"/>
          <w:lang w:val="fr-FR"/>
        </w:rPr>
        <w:t>9 mg/mL</w:t>
      </w:r>
      <w:r>
        <w:rPr>
          <w:szCs w:val="22"/>
          <w:lang w:val="fr-FR"/>
        </w:rPr>
        <w:t xml:space="preserve"> (0,9 %)</w:t>
      </w:r>
      <w:r w:rsidRPr="00C401FA">
        <w:rPr>
          <w:szCs w:val="22"/>
          <w:lang w:val="fr-FR"/>
        </w:rPr>
        <w:t>. Voir ci-dessous les tableaux de référence pour l’administration. Mélanger doucement le produit. Ne pas agiter le produit.</w:t>
      </w:r>
    </w:p>
    <w:p w14:paraId="792CA9BE" w14:textId="77777777" w:rsidR="00153142" w:rsidRPr="00C401FA" w:rsidRDefault="00153142" w:rsidP="000403E5">
      <w:pPr>
        <w:tabs>
          <w:tab w:val="clear" w:pos="567"/>
          <w:tab w:val="left" w:pos="900"/>
        </w:tabs>
        <w:spacing w:line="240" w:lineRule="auto"/>
        <w:ind w:left="567" w:hanging="567"/>
        <w:rPr>
          <w:szCs w:val="22"/>
          <w:lang w:val="fr-FR"/>
        </w:rPr>
      </w:pPr>
      <w:r w:rsidRPr="00C401FA">
        <w:rPr>
          <w:szCs w:val="22"/>
          <w:lang w:val="fr-FR"/>
        </w:rPr>
        <w:t>4.</w:t>
      </w:r>
      <w:r w:rsidRPr="00C401FA">
        <w:rPr>
          <w:szCs w:val="22"/>
          <w:lang w:val="fr-FR"/>
        </w:rPr>
        <w:tab/>
        <w:t xml:space="preserve">Après dilution, la concentration finale de la solution à perfuser est de 50 mg/mL. </w:t>
      </w:r>
    </w:p>
    <w:p w14:paraId="4178E45F" w14:textId="64142AAF" w:rsidR="00153142" w:rsidRPr="00304EA8" w:rsidRDefault="00153142" w:rsidP="009141F6">
      <w:pPr>
        <w:tabs>
          <w:tab w:val="clear" w:pos="567"/>
          <w:tab w:val="left" w:pos="900"/>
        </w:tabs>
        <w:spacing w:line="240" w:lineRule="auto"/>
        <w:ind w:left="567" w:hanging="567"/>
        <w:rPr>
          <w:szCs w:val="22"/>
          <w:lang w:val="fr-FR"/>
        </w:rPr>
      </w:pPr>
      <w:r w:rsidRPr="00C401FA">
        <w:rPr>
          <w:szCs w:val="22"/>
          <w:lang w:val="fr-FR"/>
        </w:rPr>
        <w:lastRenderedPageBreak/>
        <w:t>5.</w:t>
      </w:r>
      <w:r w:rsidRPr="00C401FA">
        <w:rPr>
          <w:szCs w:val="22"/>
          <w:lang w:val="fr-FR"/>
        </w:rPr>
        <w:tab/>
        <w:t>La solution préparée doit être administrée immédiatement après la préparation, à moins qu’elle ne soit conservée à une température comprise entre 2 °C et 8 °C. En cas de conservation à une température comprise entre 2 °C et 8 °C, laisser la solution diluée atteindre la température</w:t>
      </w:r>
      <w:r w:rsidRPr="002C1D48">
        <w:rPr>
          <w:szCs w:val="22"/>
          <w:lang w:val="fr-FR"/>
        </w:rPr>
        <w:t xml:space="preserve"> </w:t>
      </w:r>
      <w:r w:rsidRPr="00C401FA">
        <w:rPr>
          <w:szCs w:val="22"/>
          <w:lang w:val="fr-FR"/>
        </w:rPr>
        <w:t xml:space="preserve">ambiante avant administration. Ne pas administrer en injection intraveineuse </w:t>
      </w:r>
      <w:r>
        <w:rPr>
          <w:szCs w:val="22"/>
          <w:lang w:val="fr-FR"/>
        </w:rPr>
        <w:t>directe</w:t>
      </w:r>
      <w:r w:rsidRPr="00C401FA">
        <w:rPr>
          <w:szCs w:val="22"/>
          <w:lang w:val="fr-FR"/>
        </w:rPr>
        <w:t xml:space="preserve"> ou en bolus. Voir le tableau </w:t>
      </w:r>
      <w:r>
        <w:rPr>
          <w:szCs w:val="22"/>
          <w:lang w:val="fr-FR"/>
        </w:rPr>
        <w:t>5</w:t>
      </w:r>
      <w:r w:rsidRPr="00C401FA">
        <w:rPr>
          <w:szCs w:val="22"/>
          <w:lang w:val="fr-FR"/>
        </w:rPr>
        <w:t xml:space="preserve"> </w:t>
      </w:r>
      <w:r>
        <w:rPr>
          <w:szCs w:val="22"/>
          <w:lang w:val="fr-FR"/>
        </w:rPr>
        <w:t xml:space="preserve">et le </w:t>
      </w:r>
      <w:r w:rsidRPr="00C401FA">
        <w:rPr>
          <w:szCs w:val="22"/>
          <w:lang w:val="fr-FR"/>
        </w:rPr>
        <w:t>tableau </w:t>
      </w:r>
      <w:r>
        <w:rPr>
          <w:szCs w:val="22"/>
          <w:lang w:val="fr-FR"/>
        </w:rPr>
        <w:t>6</w:t>
      </w:r>
      <w:r w:rsidRPr="00C401FA">
        <w:rPr>
          <w:szCs w:val="22"/>
          <w:lang w:val="fr-FR"/>
        </w:rPr>
        <w:t xml:space="preserve"> pour des informations sur la durée minimale de perfusion. La perfusion doit être administrée à l’aide d’un filtre de 0,2 µm.</w:t>
      </w:r>
      <w:ins w:id="85" w:author="Author">
        <w:r>
          <w:rPr>
            <w:szCs w:val="22"/>
            <w:lang w:val="fr-FR"/>
          </w:rPr>
          <w:t xml:space="preserve"> </w:t>
        </w:r>
        <w:r w:rsidR="009141F6" w:rsidRPr="00304EA8">
          <w:rPr>
            <w:szCs w:val="22"/>
            <w:lang w:val="fr-FR"/>
          </w:rPr>
          <w:t>A</w:t>
        </w:r>
        <w:r w:rsidR="009141F6">
          <w:rPr>
            <w:szCs w:val="22"/>
            <w:lang w:val="fr-FR"/>
          </w:rPr>
          <w:t>près</w:t>
        </w:r>
        <w:r w:rsidR="009141F6" w:rsidRPr="00304EA8">
          <w:rPr>
            <w:szCs w:val="22"/>
            <w:lang w:val="fr-FR"/>
          </w:rPr>
          <w:t xml:space="preserve"> </w:t>
        </w:r>
        <w:r w:rsidR="009141F6">
          <w:rPr>
            <w:szCs w:val="22"/>
            <w:lang w:val="fr-FR"/>
          </w:rPr>
          <w:t>l’</w:t>
        </w:r>
        <w:r w:rsidR="009141F6" w:rsidRPr="00304EA8">
          <w:rPr>
            <w:szCs w:val="22"/>
            <w:lang w:val="fr-FR"/>
          </w:rPr>
          <w:t xml:space="preserve">administration </w:t>
        </w:r>
        <w:r w:rsidR="009141F6">
          <w:rPr>
            <w:szCs w:val="22"/>
            <w:lang w:val="fr-FR"/>
          </w:rPr>
          <w:t>d’</w:t>
        </w:r>
        <w:r w:rsidR="009141F6" w:rsidRPr="00304EA8">
          <w:rPr>
            <w:szCs w:val="22"/>
            <w:lang w:val="fr-FR"/>
          </w:rPr>
          <w:t xml:space="preserve">Ultomiris, </w:t>
        </w:r>
        <w:r w:rsidR="009141F6" w:rsidRPr="00A57D18">
          <w:rPr>
            <w:color w:val="000000"/>
            <w:szCs w:val="22"/>
            <w:lang w:val="fr-FR"/>
          </w:rPr>
          <w:t xml:space="preserve">rincer la totalité de la ligne avec une solution de </w:t>
        </w:r>
        <w:r w:rsidR="009141F6">
          <w:rPr>
            <w:color w:val="000000"/>
            <w:szCs w:val="22"/>
            <w:lang w:val="fr-FR"/>
          </w:rPr>
          <w:t>chlorure de sodium injectable à</w:t>
        </w:r>
        <w:r w:rsidR="009141F6" w:rsidRPr="00A57D18">
          <w:rPr>
            <w:color w:val="000000"/>
            <w:szCs w:val="22"/>
            <w:lang w:val="fr-FR"/>
          </w:rPr>
          <w:t xml:space="preserve"> 0</w:t>
        </w:r>
        <w:r w:rsidR="009141F6">
          <w:rPr>
            <w:color w:val="000000"/>
            <w:szCs w:val="22"/>
            <w:lang w:val="fr-FR"/>
          </w:rPr>
          <w:t>,</w:t>
        </w:r>
        <w:r w:rsidR="009141F6" w:rsidRPr="00A57D18">
          <w:rPr>
            <w:color w:val="000000"/>
            <w:szCs w:val="22"/>
            <w:lang w:val="fr-FR"/>
          </w:rPr>
          <w:t xml:space="preserve">9% </w:t>
        </w:r>
        <w:r w:rsidR="009141F6">
          <w:rPr>
            <w:color w:val="000000"/>
            <w:szCs w:val="22"/>
            <w:lang w:val="fr-FR"/>
          </w:rPr>
          <w:t>USP</w:t>
        </w:r>
        <w:r w:rsidR="009141F6">
          <w:rPr>
            <w:szCs w:val="22"/>
            <w:lang w:val="fr-FR"/>
          </w:rPr>
          <w:t>.</w:t>
        </w:r>
      </w:ins>
    </w:p>
    <w:p w14:paraId="55DDDE36" w14:textId="77777777" w:rsidR="00153142" w:rsidRPr="00C401FA" w:rsidRDefault="00153142" w:rsidP="000403E5">
      <w:pPr>
        <w:tabs>
          <w:tab w:val="clear" w:pos="567"/>
          <w:tab w:val="left" w:pos="900"/>
        </w:tabs>
        <w:spacing w:line="240" w:lineRule="auto"/>
        <w:ind w:left="567" w:hanging="567"/>
        <w:rPr>
          <w:szCs w:val="22"/>
          <w:lang w:val="fr-FR"/>
        </w:rPr>
      </w:pPr>
      <w:r w:rsidRPr="00C401FA">
        <w:rPr>
          <w:szCs w:val="22"/>
          <w:lang w:val="fr-FR"/>
        </w:rPr>
        <w:t>6.</w:t>
      </w:r>
      <w:r w:rsidRPr="00C401FA">
        <w:rPr>
          <w:szCs w:val="22"/>
          <w:lang w:val="fr-FR"/>
        </w:rPr>
        <w:tab/>
        <w:t xml:space="preserve">Si le médicament n’est pas utilisé immédiatement après dilution, les durées de conservation ne doivent pas dépasser 24 heures à une température comprise entre 2 °C et 8 °C ou </w:t>
      </w:r>
      <w:r>
        <w:rPr>
          <w:szCs w:val="22"/>
          <w:lang w:val="fr-FR"/>
        </w:rPr>
        <w:t>4 </w:t>
      </w:r>
      <w:r w:rsidRPr="00C401FA">
        <w:rPr>
          <w:szCs w:val="22"/>
          <w:lang w:val="fr-FR"/>
        </w:rPr>
        <w:t xml:space="preserve">heures à température ambiante, en prenant en compte la durée de perfusion prévue. </w:t>
      </w:r>
    </w:p>
    <w:p w14:paraId="3BA2A552" w14:textId="77777777" w:rsidR="00153142" w:rsidRPr="00C401FA" w:rsidRDefault="00153142" w:rsidP="000403E5">
      <w:pPr>
        <w:rPr>
          <w:lang w:val="fr-FR"/>
        </w:rPr>
      </w:pPr>
    </w:p>
    <w:p w14:paraId="69ACFD40" w14:textId="77777777" w:rsidR="00153142" w:rsidRPr="00C401FA" w:rsidRDefault="00153142" w:rsidP="000403E5">
      <w:pPr>
        <w:keepNext/>
        <w:tabs>
          <w:tab w:val="clear" w:pos="567"/>
          <w:tab w:val="left" w:pos="851"/>
          <w:tab w:val="left" w:pos="1560"/>
        </w:tabs>
        <w:autoSpaceDE w:val="0"/>
        <w:autoSpaceDN w:val="0"/>
        <w:adjustRightInd w:val="0"/>
        <w:spacing w:line="240" w:lineRule="auto"/>
        <w:ind w:left="1560" w:hanging="1560"/>
        <w:jc w:val="both"/>
        <w:rPr>
          <w:b/>
          <w:szCs w:val="22"/>
          <w:lang w:val="fr-FR"/>
        </w:rPr>
      </w:pPr>
      <w:r w:rsidRPr="00C401FA">
        <w:rPr>
          <w:b/>
          <w:bCs/>
          <w:szCs w:val="22"/>
          <w:lang w:val="fr-FR"/>
        </w:rPr>
        <w:t>Tableau</w:t>
      </w:r>
      <w:r>
        <w:rPr>
          <w:b/>
          <w:bCs/>
          <w:szCs w:val="22"/>
          <w:lang w:val="fr-FR"/>
        </w:rPr>
        <w:t> 23 </w:t>
      </w:r>
      <w:r w:rsidRPr="00C401FA">
        <w:rPr>
          <w:b/>
          <w:bCs/>
          <w:szCs w:val="22"/>
          <w:lang w:val="fr-FR"/>
        </w:rPr>
        <w:t>:</w:t>
      </w:r>
      <w:r w:rsidRPr="00C401FA">
        <w:rPr>
          <w:b/>
          <w:bCs/>
          <w:szCs w:val="22"/>
          <w:lang w:val="fr-FR"/>
        </w:rPr>
        <w:tab/>
        <w:t xml:space="preserve">Tableau de référence pour l’administration de la dose de charge pour Ultomiris </w:t>
      </w:r>
    </w:p>
    <w:tbl>
      <w:tblPr>
        <w:tblW w:w="87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8"/>
        <w:gridCol w:w="1602"/>
        <w:gridCol w:w="1890"/>
        <w:gridCol w:w="1890"/>
        <w:gridCol w:w="1750"/>
      </w:tblGrid>
      <w:tr w:rsidR="00153142" w:rsidRPr="00C401FA" w14:paraId="20D7ABEE" w14:textId="77777777" w:rsidTr="00562A7E">
        <w:trPr>
          <w:cantSplit/>
          <w:trHeight w:val="763"/>
        </w:trPr>
        <w:tc>
          <w:tcPr>
            <w:tcW w:w="1638" w:type="dxa"/>
            <w:tcBorders>
              <w:top w:val="single" w:sz="4" w:space="0" w:color="auto"/>
              <w:left w:val="single" w:sz="4" w:space="0" w:color="auto"/>
              <w:bottom w:val="single" w:sz="4" w:space="0" w:color="auto"/>
              <w:right w:val="single" w:sz="4" w:space="0" w:color="auto"/>
            </w:tcBorders>
            <w:hideMark/>
          </w:tcPr>
          <w:p w14:paraId="2C7C5E83" w14:textId="77777777" w:rsidR="00153142" w:rsidRPr="0039680F" w:rsidRDefault="00153142" w:rsidP="00562A7E">
            <w:pPr>
              <w:keepNext/>
              <w:spacing w:line="240" w:lineRule="auto"/>
              <w:jc w:val="center"/>
              <w:rPr>
                <w:rFonts w:eastAsia="SimSun"/>
                <w:b/>
                <w:bCs/>
                <w:sz w:val="20"/>
                <w:lang w:val="fr-FR"/>
              </w:rPr>
            </w:pPr>
            <w:r w:rsidRPr="0039680F">
              <w:rPr>
                <w:rFonts w:eastAsia="Calibri"/>
                <w:b/>
                <w:bCs/>
                <w:sz w:val="20"/>
                <w:lang w:val="fr-FR"/>
              </w:rPr>
              <w:t>Poids (kg)</w:t>
            </w:r>
            <w:r w:rsidRPr="0039680F">
              <w:rPr>
                <w:rFonts w:eastAsia="Calibri"/>
                <w:b/>
                <w:bCs/>
                <w:sz w:val="20"/>
                <w:vertAlign w:val="superscript"/>
                <w:lang w:val="fr-FR"/>
              </w:rPr>
              <w:t>a</w:t>
            </w:r>
          </w:p>
        </w:tc>
        <w:tc>
          <w:tcPr>
            <w:tcW w:w="1602" w:type="dxa"/>
            <w:tcBorders>
              <w:top w:val="single" w:sz="4" w:space="0" w:color="auto"/>
              <w:left w:val="single" w:sz="4" w:space="0" w:color="auto"/>
              <w:bottom w:val="single" w:sz="4" w:space="0" w:color="auto"/>
              <w:right w:val="single" w:sz="4" w:space="0" w:color="auto"/>
            </w:tcBorders>
            <w:hideMark/>
          </w:tcPr>
          <w:p w14:paraId="3A428E66" w14:textId="77777777" w:rsidR="00153142" w:rsidRPr="0039680F" w:rsidRDefault="00153142" w:rsidP="00562A7E">
            <w:pPr>
              <w:keepNext/>
              <w:spacing w:line="240" w:lineRule="auto"/>
              <w:jc w:val="center"/>
              <w:rPr>
                <w:rFonts w:eastAsia="SimSun"/>
                <w:b/>
                <w:bCs/>
                <w:sz w:val="20"/>
                <w:lang w:val="fr-FR"/>
              </w:rPr>
            </w:pPr>
            <w:r w:rsidRPr="0039680F">
              <w:rPr>
                <w:rFonts w:eastAsia="SimSun"/>
                <w:b/>
                <w:bCs/>
                <w:sz w:val="20"/>
                <w:lang w:val="fr-FR"/>
              </w:rPr>
              <w:t>Dose de charge (mg)</w:t>
            </w:r>
          </w:p>
        </w:tc>
        <w:tc>
          <w:tcPr>
            <w:tcW w:w="1890" w:type="dxa"/>
            <w:tcBorders>
              <w:top w:val="single" w:sz="4" w:space="0" w:color="auto"/>
              <w:left w:val="single" w:sz="4" w:space="0" w:color="auto"/>
              <w:bottom w:val="single" w:sz="4" w:space="0" w:color="auto"/>
              <w:right w:val="single" w:sz="4" w:space="0" w:color="auto"/>
            </w:tcBorders>
            <w:hideMark/>
          </w:tcPr>
          <w:p w14:paraId="265DAB7C" w14:textId="77777777" w:rsidR="00153142" w:rsidRPr="0039680F" w:rsidRDefault="00153142" w:rsidP="00562A7E">
            <w:pPr>
              <w:keepNext/>
              <w:spacing w:line="240" w:lineRule="auto"/>
              <w:jc w:val="center"/>
              <w:rPr>
                <w:rFonts w:eastAsia="SimSun"/>
                <w:b/>
                <w:bCs/>
                <w:sz w:val="20"/>
                <w:lang w:val="fr-FR"/>
              </w:rPr>
            </w:pPr>
            <w:r w:rsidRPr="0039680F">
              <w:rPr>
                <w:rFonts w:eastAsia="SimSun"/>
                <w:b/>
                <w:bCs/>
                <w:sz w:val="20"/>
                <w:lang w:val="fr-FR"/>
              </w:rPr>
              <w:t>Volume d’Ultomiris (mL)</w:t>
            </w:r>
          </w:p>
        </w:tc>
        <w:tc>
          <w:tcPr>
            <w:tcW w:w="1890" w:type="dxa"/>
            <w:tcBorders>
              <w:top w:val="single" w:sz="4" w:space="0" w:color="auto"/>
              <w:left w:val="single" w:sz="4" w:space="0" w:color="auto"/>
              <w:bottom w:val="single" w:sz="4" w:space="0" w:color="auto"/>
              <w:right w:val="single" w:sz="4" w:space="0" w:color="auto"/>
            </w:tcBorders>
            <w:hideMark/>
          </w:tcPr>
          <w:p w14:paraId="72887203" w14:textId="77777777" w:rsidR="00153142" w:rsidRPr="0039680F" w:rsidRDefault="00153142" w:rsidP="00562A7E">
            <w:pPr>
              <w:keepNext/>
              <w:spacing w:line="240" w:lineRule="auto"/>
              <w:jc w:val="center"/>
              <w:rPr>
                <w:rFonts w:eastAsia="SimSun"/>
                <w:b/>
                <w:bCs/>
                <w:sz w:val="20"/>
                <w:lang w:val="fr-FR"/>
              </w:rPr>
            </w:pPr>
            <w:r w:rsidRPr="0039680F">
              <w:rPr>
                <w:rFonts w:eastAsia="SimSun"/>
                <w:b/>
                <w:bCs/>
                <w:sz w:val="20"/>
                <w:lang w:val="fr-FR"/>
              </w:rPr>
              <w:t>Volume de solution de NaCl (diluant)</w:t>
            </w:r>
            <w:r w:rsidRPr="0039680F">
              <w:rPr>
                <w:rFonts w:eastAsia="SimSun"/>
                <w:b/>
                <w:bCs/>
                <w:sz w:val="20"/>
                <w:vertAlign w:val="superscript"/>
                <w:lang w:val="fr-FR"/>
              </w:rPr>
              <w:t>b</w:t>
            </w:r>
            <w:r w:rsidRPr="0039680F">
              <w:rPr>
                <w:rFonts w:eastAsia="SimSun"/>
                <w:b/>
                <w:bCs/>
                <w:sz w:val="20"/>
                <w:lang w:val="fr-FR"/>
              </w:rPr>
              <w:t xml:space="preserve"> (mL)</w:t>
            </w:r>
          </w:p>
        </w:tc>
        <w:tc>
          <w:tcPr>
            <w:tcW w:w="1750" w:type="dxa"/>
            <w:tcBorders>
              <w:top w:val="single" w:sz="4" w:space="0" w:color="auto"/>
              <w:left w:val="single" w:sz="4" w:space="0" w:color="auto"/>
              <w:bottom w:val="single" w:sz="4" w:space="0" w:color="auto"/>
              <w:right w:val="single" w:sz="4" w:space="0" w:color="auto"/>
            </w:tcBorders>
            <w:hideMark/>
          </w:tcPr>
          <w:p w14:paraId="778ABF3E" w14:textId="77777777" w:rsidR="00153142" w:rsidRPr="0039680F" w:rsidRDefault="00153142" w:rsidP="00562A7E">
            <w:pPr>
              <w:keepNext/>
              <w:spacing w:line="240" w:lineRule="auto"/>
              <w:jc w:val="center"/>
              <w:rPr>
                <w:rFonts w:eastAsia="SimSun"/>
                <w:b/>
                <w:bCs/>
                <w:sz w:val="20"/>
                <w:lang w:val="fr-FR"/>
              </w:rPr>
            </w:pPr>
            <w:r w:rsidRPr="0039680F">
              <w:rPr>
                <w:rFonts w:eastAsia="SimSun"/>
                <w:b/>
                <w:bCs/>
                <w:sz w:val="20"/>
                <w:lang w:val="fr-FR"/>
              </w:rPr>
              <w:t>Volume total (mL)</w:t>
            </w:r>
          </w:p>
        </w:tc>
      </w:tr>
      <w:tr w:rsidR="00153142" w:rsidRPr="00C401FA" w14:paraId="56206A1C" w14:textId="77777777" w:rsidTr="00562A7E">
        <w:trPr>
          <w:cantSplit/>
          <w:trHeight w:val="259"/>
        </w:trPr>
        <w:tc>
          <w:tcPr>
            <w:tcW w:w="1638" w:type="dxa"/>
            <w:tcBorders>
              <w:top w:val="single" w:sz="4" w:space="0" w:color="auto"/>
              <w:left w:val="single" w:sz="4" w:space="0" w:color="auto"/>
              <w:bottom w:val="single" w:sz="4" w:space="0" w:color="auto"/>
              <w:right w:val="single" w:sz="4" w:space="0" w:color="auto"/>
            </w:tcBorders>
          </w:tcPr>
          <w:p w14:paraId="0CEB8D6D" w14:textId="77777777" w:rsidR="00153142" w:rsidRPr="0039680F" w:rsidRDefault="00153142" w:rsidP="00562A7E">
            <w:pPr>
              <w:keepNext/>
              <w:spacing w:line="240" w:lineRule="auto"/>
              <w:jc w:val="center"/>
              <w:rPr>
                <w:rFonts w:eastAsia="Calibri"/>
                <w:sz w:val="20"/>
                <w:lang w:val="fr-FR"/>
              </w:rPr>
            </w:pPr>
            <w:r w:rsidRPr="0039680F">
              <w:rPr>
                <w:sz w:val="20"/>
                <w:lang w:val="fr-FR"/>
              </w:rPr>
              <w:t>≥ 10 à &lt; 20</w:t>
            </w:r>
          </w:p>
        </w:tc>
        <w:tc>
          <w:tcPr>
            <w:tcW w:w="1602" w:type="dxa"/>
            <w:tcBorders>
              <w:top w:val="single" w:sz="4" w:space="0" w:color="auto"/>
              <w:left w:val="single" w:sz="4" w:space="0" w:color="auto"/>
              <w:bottom w:val="single" w:sz="4" w:space="0" w:color="auto"/>
              <w:right w:val="single" w:sz="4" w:space="0" w:color="auto"/>
            </w:tcBorders>
          </w:tcPr>
          <w:p w14:paraId="439D3868" w14:textId="77777777" w:rsidR="00153142" w:rsidRPr="0039680F" w:rsidRDefault="00153142" w:rsidP="00562A7E">
            <w:pPr>
              <w:keepNext/>
              <w:spacing w:line="240" w:lineRule="auto"/>
              <w:jc w:val="center"/>
              <w:rPr>
                <w:rFonts w:eastAsia="SimSun"/>
                <w:sz w:val="20"/>
                <w:lang w:val="fr-FR"/>
              </w:rPr>
            </w:pPr>
            <w:r w:rsidRPr="0039680F">
              <w:rPr>
                <w:sz w:val="20"/>
                <w:lang w:val="fr-FR"/>
              </w:rPr>
              <w:t>600</w:t>
            </w:r>
          </w:p>
        </w:tc>
        <w:tc>
          <w:tcPr>
            <w:tcW w:w="1890" w:type="dxa"/>
            <w:tcBorders>
              <w:top w:val="single" w:sz="4" w:space="0" w:color="auto"/>
              <w:left w:val="single" w:sz="4" w:space="0" w:color="auto"/>
              <w:bottom w:val="single" w:sz="4" w:space="0" w:color="auto"/>
              <w:right w:val="single" w:sz="4" w:space="0" w:color="auto"/>
            </w:tcBorders>
          </w:tcPr>
          <w:p w14:paraId="0189D543" w14:textId="77777777" w:rsidR="00153142" w:rsidRPr="0039680F" w:rsidRDefault="00153142" w:rsidP="00562A7E">
            <w:pPr>
              <w:keepNext/>
              <w:spacing w:line="240" w:lineRule="auto"/>
              <w:jc w:val="center"/>
              <w:rPr>
                <w:rFonts w:eastAsia="SimSun"/>
                <w:sz w:val="20"/>
                <w:lang w:val="fr-FR"/>
              </w:rPr>
            </w:pPr>
            <w:r w:rsidRPr="0039680F">
              <w:rPr>
                <w:sz w:val="20"/>
                <w:lang w:val="fr-FR"/>
              </w:rPr>
              <w:t>6</w:t>
            </w:r>
          </w:p>
        </w:tc>
        <w:tc>
          <w:tcPr>
            <w:tcW w:w="1890" w:type="dxa"/>
            <w:tcBorders>
              <w:top w:val="single" w:sz="4" w:space="0" w:color="auto"/>
              <w:left w:val="single" w:sz="4" w:space="0" w:color="auto"/>
              <w:bottom w:val="single" w:sz="4" w:space="0" w:color="auto"/>
              <w:right w:val="single" w:sz="4" w:space="0" w:color="auto"/>
            </w:tcBorders>
          </w:tcPr>
          <w:p w14:paraId="1FC718E6" w14:textId="77777777" w:rsidR="00153142" w:rsidRPr="0039680F" w:rsidRDefault="00153142" w:rsidP="00562A7E">
            <w:pPr>
              <w:keepNext/>
              <w:spacing w:line="240" w:lineRule="auto"/>
              <w:jc w:val="center"/>
              <w:rPr>
                <w:rFonts w:eastAsia="SimSun"/>
                <w:sz w:val="20"/>
                <w:lang w:val="fr-FR"/>
              </w:rPr>
            </w:pPr>
            <w:r w:rsidRPr="0039680F">
              <w:rPr>
                <w:sz w:val="20"/>
                <w:lang w:val="fr-FR"/>
              </w:rPr>
              <w:t>6</w:t>
            </w:r>
          </w:p>
        </w:tc>
        <w:tc>
          <w:tcPr>
            <w:tcW w:w="1750" w:type="dxa"/>
            <w:tcBorders>
              <w:top w:val="single" w:sz="4" w:space="0" w:color="auto"/>
              <w:left w:val="single" w:sz="4" w:space="0" w:color="auto"/>
              <w:bottom w:val="single" w:sz="4" w:space="0" w:color="auto"/>
              <w:right w:val="single" w:sz="4" w:space="0" w:color="auto"/>
            </w:tcBorders>
          </w:tcPr>
          <w:p w14:paraId="3412F3D1" w14:textId="77777777" w:rsidR="00153142" w:rsidRPr="0039680F" w:rsidRDefault="00153142" w:rsidP="00562A7E">
            <w:pPr>
              <w:keepNext/>
              <w:spacing w:line="240" w:lineRule="auto"/>
              <w:jc w:val="center"/>
              <w:rPr>
                <w:rFonts w:eastAsia="SimSun"/>
                <w:sz w:val="20"/>
                <w:lang w:val="fr-FR"/>
              </w:rPr>
            </w:pPr>
            <w:r w:rsidRPr="0039680F">
              <w:rPr>
                <w:sz w:val="20"/>
                <w:lang w:val="fr-FR"/>
              </w:rPr>
              <w:t>12</w:t>
            </w:r>
          </w:p>
        </w:tc>
      </w:tr>
      <w:tr w:rsidR="00153142" w:rsidRPr="00C401FA" w14:paraId="3D85373B" w14:textId="77777777" w:rsidTr="00562A7E">
        <w:trPr>
          <w:cantSplit/>
          <w:trHeight w:val="259"/>
        </w:trPr>
        <w:tc>
          <w:tcPr>
            <w:tcW w:w="1638" w:type="dxa"/>
            <w:tcBorders>
              <w:top w:val="single" w:sz="4" w:space="0" w:color="auto"/>
              <w:left w:val="single" w:sz="4" w:space="0" w:color="auto"/>
              <w:bottom w:val="single" w:sz="4" w:space="0" w:color="auto"/>
              <w:right w:val="single" w:sz="4" w:space="0" w:color="auto"/>
            </w:tcBorders>
          </w:tcPr>
          <w:p w14:paraId="349399D0" w14:textId="77777777" w:rsidR="00153142" w:rsidRPr="0039680F" w:rsidRDefault="00153142" w:rsidP="00562A7E">
            <w:pPr>
              <w:keepNext/>
              <w:spacing w:line="240" w:lineRule="auto"/>
              <w:jc w:val="center"/>
              <w:rPr>
                <w:rFonts w:eastAsia="Calibri"/>
                <w:sz w:val="20"/>
                <w:lang w:val="fr-FR"/>
              </w:rPr>
            </w:pPr>
            <w:r w:rsidRPr="0039680F">
              <w:rPr>
                <w:sz w:val="20"/>
                <w:lang w:val="fr-FR"/>
              </w:rPr>
              <w:t>≥ 20 à &lt; 30</w:t>
            </w:r>
          </w:p>
        </w:tc>
        <w:tc>
          <w:tcPr>
            <w:tcW w:w="1602" w:type="dxa"/>
            <w:tcBorders>
              <w:top w:val="single" w:sz="4" w:space="0" w:color="auto"/>
              <w:left w:val="single" w:sz="4" w:space="0" w:color="auto"/>
              <w:bottom w:val="single" w:sz="4" w:space="0" w:color="auto"/>
              <w:right w:val="single" w:sz="4" w:space="0" w:color="auto"/>
            </w:tcBorders>
          </w:tcPr>
          <w:p w14:paraId="1D80966F" w14:textId="77777777" w:rsidR="00153142" w:rsidRPr="0039680F" w:rsidRDefault="00153142" w:rsidP="00562A7E">
            <w:pPr>
              <w:keepNext/>
              <w:spacing w:line="240" w:lineRule="auto"/>
              <w:jc w:val="center"/>
              <w:rPr>
                <w:rFonts w:eastAsia="SimSun"/>
                <w:sz w:val="20"/>
                <w:lang w:val="fr-FR"/>
              </w:rPr>
            </w:pPr>
            <w:r w:rsidRPr="0039680F">
              <w:rPr>
                <w:sz w:val="20"/>
                <w:lang w:val="fr-FR"/>
              </w:rPr>
              <w:t>900</w:t>
            </w:r>
          </w:p>
        </w:tc>
        <w:tc>
          <w:tcPr>
            <w:tcW w:w="1890" w:type="dxa"/>
            <w:tcBorders>
              <w:top w:val="single" w:sz="4" w:space="0" w:color="auto"/>
              <w:left w:val="single" w:sz="4" w:space="0" w:color="auto"/>
              <w:bottom w:val="single" w:sz="4" w:space="0" w:color="auto"/>
              <w:right w:val="single" w:sz="4" w:space="0" w:color="auto"/>
            </w:tcBorders>
          </w:tcPr>
          <w:p w14:paraId="6917D9F1" w14:textId="77777777" w:rsidR="00153142" w:rsidRPr="0039680F" w:rsidRDefault="00153142" w:rsidP="00562A7E">
            <w:pPr>
              <w:keepNext/>
              <w:spacing w:line="240" w:lineRule="auto"/>
              <w:jc w:val="center"/>
              <w:rPr>
                <w:rFonts w:eastAsia="SimSun"/>
                <w:sz w:val="20"/>
                <w:lang w:val="fr-FR"/>
              </w:rPr>
            </w:pPr>
            <w:r w:rsidRPr="0039680F">
              <w:rPr>
                <w:sz w:val="20"/>
                <w:lang w:val="fr-FR"/>
              </w:rPr>
              <w:t>9</w:t>
            </w:r>
          </w:p>
        </w:tc>
        <w:tc>
          <w:tcPr>
            <w:tcW w:w="1890" w:type="dxa"/>
            <w:tcBorders>
              <w:top w:val="single" w:sz="4" w:space="0" w:color="auto"/>
              <w:left w:val="single" w:sz="4" w:space="0" w:color="auto"/>
              <w:bottom w:val="single" w:sz="4" w:space="0" w:color="auto"/>
              <w:right w:val="single" w:sz="4" w:space="0" w:color="auto"/>
            </w:tcBorders>
          </w:tcPr>
          <w:p w14:paraId="5310E68A" w14:textId="77777777" w:rsidR="00153142" w:rsidRPr="0039680F" w:rsidRDefault="00153142" w:rsidP="00562A7E">
            <w:pPr>
              <w:keepNext/>
              <w:spacing w:line="240" w:lineRule="auto"/>
              <w:jc w:val="center"/>
              <w:rPr>
                <w:rFonts w:eastAsia="SimSun"/>
                <w:sz w:val="20"/>
                <w:lang w:val="fr-FR"/>
              </w:rPr>
            </w:pPr>
            <w:r w:rsidRPr="0039680F">
              <w:rPr>
                <w:sz w:val="20"/>
                <w:lang w:val="fr-FR"/>
              </w:rPr>
              <w:t>9</w:t>
            </w:r>
          </w:p>
        </w:tc>
        <w:tc>
          <w:tcPr>
            <w:tcW w:w="1750" w:type="dxa"/>
            <w:tcBorders>
              <w:top w:val="single" w:sz="4" w:space="0" w:color="auto"/>
              <w:left w:val="single" w:sz="4" w:space="0" w:color="auto"/>
              <w:bottom w:val="single" w:sz="4" w:space="0" w:color="auto"/>
              <w:right w:val="single" w:sz="4" w:space="0" w:color="auto"/>
            </w:tcBorders>
          </w:tcPr>
          <w:p w14:paraId="4A691CDD" w14:textId="77777777" w:rsidR="00153142" w:rsidRPr="0039680F" w:rsidRDefault="00153142" w:rsidP="00562A7E">
            <w:pPr>
              <w:keepNext/>
              <w:spacing w:line="240" w:lineRule="auto"/>
              <w:jc w:val="center"/>
              <w:rPr>
                <w:rFonts w:eastAsia="SimSun"/>
                <w:sz w:val="20"/>
                <w:lang w:val="fr-FR"/>
              </w:rPr>
            </w:pPr>
            <w:r w:rsidRPr="0039680F">
              <w:rPr>
                <w:sz w:val="20"/>
                <w:lang w:val="fr-FR"/>
              </w:rPr>
              <w:t>18</w:t>
            </w:r>
          </w:p>
        </w:tc>
      </w:tr>
      <w:tr w:rsidR="00153142" w:rsidRPr="00C401FA" w14:paraId="3978F6C2" w14:textId="77777777" w:rsidTr="00562A7E">
        <w:trPr>
          <w:cantSplit/>
          <w:trHeight w:val="259"/>
        </w:trPr>
        <w:tc>
          <w:tcPr>
            <w:tcW w:w="1638" w:type="dxa"/>
            <w:tcBorders>
              <w:top w:val="single" w:sz="4" w:space="0" w:color="auto"/>
              <w:left w:val="single" w:sz="4" w:space="0" w:color="auto"/>
              <w:bottom w:val="single" w:sz="4" w:space="0" w:color="auto"/>
              <w:right w:val="single" w:sz="4" w:space="0" w:color="auto"/>
            </w:tcBorders>
          </w:tcPr>
          <w:p w14:paraId="3AA4B052" w14:textId="77777777" w:rsidR="00153142" w:rsidRPr="0039680F" w:rsidRDefault="00153142" w:rsidP="00562A7E">
            <w:pPr>
              <w:keepNext/>
              <w:spacing w:line="240" w:lineRule="auto"/>
              <w:jc w:val="center"/>
              <w:rPr>
                <w:sz w:val="20"/>
                <w:lang w:val="fr-FR"/>
              </w:rPr>
            </w:pPr>
            <w:r w:rsidRPr="0039680F">
              <w:rPr>
                <w:sz w:val="20"/>
                <w:lang w:val="fr-FR"/>
              </w:rPr>
              <w:t>≥ 30 à &lt; 40</w:t>
            </w:r>
          </w:p>
        </w:tc>
        <w:tc>
          <w:tcPr>
            <w:tcW w:w="1602" w:type="dxa"/>
            <w:tcBorders>
              <w:top w:val="single" w:sz="4" w:space="0" w:color="auto"/>
              <w:left w:val="single" w:sz="4" w:space="0" w:color="auto"/>
              <w:bottom w:val="single" w:sz="4" w:space="0" w:color="auto"/>
              <w:right w:val="single" w:sz="4" w:space="0" w:color="auto"/>
            </w:tcBorders>
          </w:tcPr>
          <w:p w14:paraId="5B0D041E" w14:textId="77777777" w:rsidR="00153142" w:rsidRPr="0039680F" w:rsidRDefault="00153142" w:rsidP="00562A7E">
            <w:pPr>
              <w:keepNext/>
              <w:spacing w:line="240" w:lineRule="auto"/>
              <w:jc w:val="center"/>
              <w:rPr>
                <w:rFonts w:eastAsia="SimSun"/>
                <w:sz w:val="20"/>
                <w:lang w:val="fr-FR"/>
              </w:rPr>
            </w:pPr>
            <w:r w:rsidRPr="0039680F">
              <w:rPr>
                <w:sz w:val="20"/>
                <w:lang w:val="fr-FR"/>
              </w:rPr>
              <w:t>1 200</w:t>
            </w:r>
          </w:p>
        </w:tc>
        <w:tc>
          <w:tcPr>
            <w:tcW w:w="1890" w:type="dxa"/>
            <w:tcBorders>
              <w:top w:val="single" w:sz="4" w:space="0" w:color="auto"/>
              <w:left w:val="single" w:sz="4" w:space="0" w:color="auto"/>
              <w:bottom w:val="single" w:sz="4" w:space="0" w:color="auto"/>
              <w:right w:val="single" w:sz="4" w:space="0" w:color="auto"/>
            </w:tcBorders>
          </w:tcPr>
          <w:p w14:paraId="1D63D3EF" w14:textId="77777777" w:rsidR="00153142" w:rsidRPr="0039680F" w:rsidRDefault="00153142" w:rsidP="00562A7E">
            <w:pPr>
              <w:keepNext/>
              <w:spacing w:line="240" w:lineRule="auto"/>
              <w:jc w:val="center"/>
              <w:rPr>
                <w:rFonts w:eastAsia="SimSun"/>
                <w:sz w:val="20"/>
                <w:lang w:val="fr-FR"/>
              </w:rPr>
            </w:pPr>
            <w:r w:rsidRPr="0039680F">
              <w:rPr>
                <w:sz w:val="20"/>
                <w:lang w:val="fr-FR"/>
              </w:rPr>
              <w:t>12</w:t>
            </w:r>
          </w:p>
        </w:tc>
        <w:tc>
          <w:tcPr>
            <w:tcW w:w="1890" w:type="dxa"/>
            <w:tcBorders>
              <w:top w:val="single" w:sz="4" w:space="0" w:color="auto"/>
              <w:left w:val="single" w:sz="4" w:space="0" w:color="auto"/>
              <w:bottom w:val="single" w:sz="4" w:space="0" w:color="auto"/>
              <w:right w:val="single" w:sz="4" w:space="0" w:color="auto"/>
            </w:tcBorders>
          </w:tcPr>
          <w:p w14:paraId="19C633EB" w14:textId="77777777" w:rsidR="00153142" w:rsidRPr="0039680F" w:rsidRDefault="00153142" w:rsidP="00562A7E">
            <w:pPr>
              <w:keepNext/>
              <w:spacing w:line="240" w:lineRule="auto"/>
              <w:jc w:val="center"/>
              <w:rPr>
                <w:rFonts w:eastAsia="SimSun"/>
                <w:sz w:val="20"/>
                <w:lang w:val="fr-FR"/>
              </w:rPr>
            </w:pPr>
            <w:r w:rsidRPr="0039680F">
              <w:rPr>
                <w:sz w:val="20"/>
                <w:lang w:val="fr-FR"/>
              </w:rPr>
              <w:t>12</w:t>
            </w:r>
          </w:p>
        </w:tc>
        <w:tc>
          <w:tcPr>
            <w:tcW w:w="1750" w:type="dxa"/>
            <w:tcBorders>
              <w:top w:val="single" w:sz="4" w:space="0" w:color="auto"/>
              <w:left w:val="single" w:sz="4" w:space="0" w:color="auto"/>
              <w:bottom w:val="single" w:sz="4" w:space="0" w:color="auto"/>
              <w:right w:val="single" w:sz="4" w:space="0" w:color="auto"/>
            </w:tcBorders>
          </w:tcPr>
          <w:p w14:paraId="63C28BC5" w14:textId="77777777" w:rsidR="00153142" w:rsidRPr="0039680F" w:rsidRDefault="00153142" w:rsidP="00562A7E">
            <w:pPr>
              <w:keepNext/>
              <w:spacing w:line="240" w:lineRule="auto"/>
              <w:jc w:val="center"/>
              <w:rPr>
                <w:rFonts w:eastAsia="SimSun"/>
                <w:sz w:val="20"/>
                <w:lang w:val="fr-FR"/>
              </w:rPr>
            </w:pPr>
            <w:r w:rsidRPr="0039680F">
              <w:rPr>
                <w:sz w:val="20"/>
                <w:lang w:val="fr-FR"/>
              </w:rPr>
              <w:t>24</w:t>
            </w:r>
          </w:p>
        </w:tc>
      </w:tr>
      <w:tr w:rsidR="00153142" w:rsidRPr="00C401FA" w14:paraId="314DD302" w14:textId="77777777" w:rsidTr="00562A7E">
        <w:trPr>
          <w:cantSplit/>
          <w:trHeight w:val="259"/>
        </w:trPr>
        <w:tc>
          <w:tcPr>
            <w:tcW w:w="1638" w:type="dxa"/>
            <w:tcBorders>
              <w:top w:val="single" w:sz="4" w:space="0" w:color="auto"/>
              <w:left w:val="single" w:sz="4" w:space="0" w:color="auto"/>
              <w:bottom w:val="single" w:sz="4" w:space="0" w:color="auto"/>
              <w:right w:val="single" w:sz="4" w:space="0" w:color="auto"/>
            </w:tcBorders>
            <w:hideMark/>
          </w:tcPr>
          <w:p w14:paraId="709F436B" w14:textId="77777777" w:rsidR="00153142" w:rsidRPr="0039680F" w:rsidRDefault="00153142" w:rsidP="00562A7E">
            <w:pPr>
              <w:keepNext/>
              <w:spacing w:line="240" w:lineRule="auto"/>
              <w:jc w:val="center"/>
              <w:rPr>
                <w:rFonts w:eastAsia="SimSun"/>
                <w:sz w:val="20"/>
                <w:lang w:val="fr-FR"/>
              </w:rPr>
            </w:pPr>
            <w:r w:rsidRPr="0039680F">
              <w:rPr>
                <w:rFonts w:eastAsia="Calibri"/>
                <w:sz w:val="20"/>
                <w:lang w:val="fr-FR"/>
              </w:rPr>
              <w:t>≥ 40 à &lt; 60</w:t>
            </w:r>
          </w:p>
        </w:tc>
        <w:tc>
          <w:tcPr>
            <w:tcW w:w="1602" w:type="dxa"/>
            <w:tcBorders>
              <w:top w:val="single" w:sz="4" w:space="0" w:color="auto"/>
              <w:left w:val="single" w:sz="4" w:space="0" w:color="auto"/>
              <w:bottom w:val="single" w:sz="4" w:space="0" w:color="auto"/>
              <w:right w:val="single" w:sz="4" w:space="0" w:color="auto"/>
            </w:tcBorders>
            <w:hideMark/>
          </w:tcPr>
          <w:p w14:paraId="28EA62FF" w14:textId="77777777" w:rsidR="00153142" w:rsidRPr="0039680F" w:rsidRDefault="00153142" w:rsidP="00562A7E">
            <w:pPr>
              <w:keepNext/>
              <w:spacing w:line="240" w:lineRule="auto"/>
              <w:jc w:val="center"/>
              <w:rPr>
                <w:rFonts w:eastAsia="SimSun"/>
                <w:sz w:val="20"/>
                <w:lang w:val="fr-FR"/>
              </w:rPr>
            </w:pPr>
            <w:r w:rsidRPr="0039680F">
              <w:rPr>
                <w:rFonts w:eastAsia="SimSun"/>
                <w:sz w:val="20"/>
                <w:lang w:val="fr-FR"/>
              </w:rPr>
              <w:t>2 400</w:t>
            </w:r>
          </w:p>
        </w:tc>
        <w:tc>
          <w:tcPr>
            <w:tcW w:w="1890" w:type="dxa"/>
            <w:tcBorders>
              <w:top w:val="single" w:sz="4" w:space="0" w:color="auto"/>
              <w:left w:val="single" w:sz="4" w:space="0" w:color="auto"/>
              <w:bottom w:val="single" w:sz="4" w:space="0" w:color="auto"/>
              <w:right w:val="single" w:sz="4" w:space="0" w:color="auto"/>
            </w:tcBorders>
            <w:hideMark/>
          </w:tcPr>
          <w:p w14:paraId="42E4A5AE" w14:textId="77777777" w:rsidR="00153142" w:rsidRPr="0039680F" w:rsidRDefault="00153142" w:rsidP="00562A7E">
            <w:pPr>
              <w:keepNext/>
              <w:spacing w:line="240" w:lineRule="auto"/>
              <w:jc w:val="center"/>
              <w:rPr>
                <w:rFonts w:eastAsia="SimSun"/>
                <w:sz w:val="20"/>
                <w:lang w:val="fr-FR"/>
              </w:rPr>
            </w:pPr>
            <w:r w:rsidRPr="0039680F">
              <w:rPr>
                <w:rFonts w:eastAsia="SimSun"/>
                <w:sz w:val="20"/>
                <w:lang w:val="fr-FR"/>
              </w:rPr>
              <w:t>24</w:t>
            </w:r>
          </w:p>
        </w:tc>
        <w:tc>
          <w:tcPr>
            <w:tcW w:w="1890" w:type="dxa"/>
            <w:tcBorders>
              <w:top w:val="single" w:sz="4" w:space="0" w:color="auto"/>
              <w:left w:val="single" w:sz="4" w:space="0" w:color="auto"/>
              <w:bottom w:val="single" w:sz="4" w:space="0" w:color="auto"/>
              <w:right w:val="single" w:sz="4" w:space="0" w:color="auto"/>
            </w:tcBorders>
            <w:hideMark/>
          </w:tcPr>
          <w:p w14:paraId="58B4E445" w14:textId="77777777" w:rsidR="00153142" w:rsidRPr="0039680F" w:rsidRDefault="00153142" w:rsidP="00562A7E">
            <w:pPr>
              <w:keepNext/>
              <w:spacing w:line="240" w:lineRule="auto"/>
              <w:jc w:val="center"/>
              <w:rPr>
                <w:rFonts w:eastAsia="SimSun"/>
                <w:sz w:val="20"/>
                <w:lang w:val="fr-FR"/>
              </w:rPr>
            </w:pPr>
            <w:r w:rsidRPr="0039680F">
              <w:rPr>
                <w:rFonts w:eastAsia="SimSun"/>
                <w:sz w:val="20"/>
                <w:lang w:val="fr-FR"/>
              </w:rPr>
              <w:t>24</w:t>
            </w:r>
          </w:p>
        </w:tc>
        <w:tc>
          <w:tcPr>
            <w:tcW w:w="1750" w:type="dxa"/>
            <w:tcBorders>
              <w:top w:val="single" w:sz="4" w:space="0" w:color="auto"/>
              <w:left w:val="single" w:sz="4" w:space="0" w:color="auto"/>
              <w:bottom w:val="single" w:sz="4" w:space="0" w:color="auto"/>
              <w:right w:val="single" w:sz="4" w:space="0" w:color="auto"/>
            </w:tcBorders>
            <w:hideMark/>
          </w:tcPr>
          <w:p w14:paraId="2EA5FFA9" w14:textId="77777777" w:rsidR="00153142" w:rsidRPr="0039680F" w:rsidRDefault="00153142" w:rsidP="00562A7E">
            <w:pPr>
              <w:keepNext/>
              <w:spacing w:line="240" w:lineRule="auto"/>
              <w:jc w:val="center"/>
              <w:rPr>
                <w:rFonts w:eastAsia="SimSun"/>
                <w:sz w:val="20"/>
                <w:lang w:val="fr-FR"/>
              </w:rPr>
            </w:pPr>
            <w:r w:rsidRPr="0039680F">
              <w:rPr>
                <w:rFonts w:eastAsia="SimSun"/>
                <w:sz w:val="20"/>
                <w:lang w:val="fr-FR"/>
              </w:rPr>
              <w:t>48</w:t>
            </w:r>
          </w:p>
        </w:tc>
      </w:tr>
      <w:tr w:rsidR="00153142" w:rsidRPr="00C401FA" w14:paraId="6D0F64B6" w14:textId="77777777" w:rsidTr="00562A7E">
        <w:trPr>
          <w:cantSplit/>
          <w:trHeight w:val="259"/>
        </w:trPr>
        <w:tc>
          <w:tcPr>
            <w:tcW w:w="1638" w:type="dxa"/>
            <w:tcBorders>
              <w:top w:val="single" w:sz="4" w:space="0" w:color="auto"/>
              <w:left w:val="single" w:sz="4" w:space="0" w:color="auto"/>
              <w:bottom w:val="single" w:sz="4" w:space="0" w:color="auto"/>
              <w:right w:val="single" w:sz="4" w:space="0" w:color="auto"/>
            </w:tcBorders>
            <w:hideMark/>
          </w:tcPr>
          <w:p w14:paraId="11A4BAB0" w14:textId="77777777" w:rsidR="00153142" w:rsidRPr="0039680F" w:rsidRDefault="00153142" w:rsidP="00562A7E">
            <w:pPr>
              <w:keepNext/>
              <w:spacing w:line="240" w:lineRule="auto"/>
              <w:jc w:val="center"/>
              <w:rPr>
                <w:rFonts w:eastAsia="SimSun"/>
                <w:sz w:val="20"/>
                <w:lang w:val="fr-FR"/>
              </w:rPr>
            </w:pPr>
            <w:r w:rsidRPr="0039680F">
              <w:rPr>
                <w:rFonts w:eastAsia="Calibri"/>
                <w:sz w:val="20"/>
                <w:lang w:val="fr-FR"/>
              </w:rPr>
              <w:t>≥ 60 à &lt; 100</w:t>
            </w:r>
          </w:p>
        </w:tc>
        <w:tc>
          <w:tcPr>
            <w:tcW w:w="1602" w:type="dxa"/>
            <w:tcBorders>
              <w:top w:val="single" w:sz="4" w:space="0" w:color="auto"/>
              <w:left w:val="single" w:sz="4" w:space="0" w:color="auto"/>
              <w:bottom w:val="single" w:sz="4" w:space="0" w:color="auto"/>
              <w:right w:val="single" w:sz="4" w:space="0" w:color="auto"/>
            </w:tcBorders>
            <w:hideMark/>
          </w:tcPr>
          <w:p w14:paraId="779AA5EF" w14:textId="77777777" w:rsidR="00153142" w:rsidRPr="0039680F" w:rsidRDefault="00153142" w:rsidP="00562A7E">
            <w:pPr>
              <w:keepNext/>
              <w:spacing w:line="240" w:lineRule="auto"/>
              <w:jc w:val="center"/>
              <w:rPr>
                <w:rFonts w:eastAsia="SimSun"/>
                <w:sz w:val="20"/>
                <w:lang w:val="fr-FR"/>
              </w:rPr>
            </w:pPr>
            <w:r w:rsidRPr="0039680F">
              <w:rPr>
                <w:rFonts w:eastAsia="SimSun"/>
                <w:sz w:val="20"/>
                <w:lang w:val="fr-FR"/>
              </w:rPr>
              <w:t>2 700</w:t>
            </w:r>
          </w:p>
        </w:tc>
        <w:tc>
          <w:tcPr>
            <w:tcW w:w="1890" w:type="dxa"/>
            <w:tcBorders>
              <w:top w:val="single" w:sz="4" w:space="0" w:color="auto"/>
              <w:left w:val="single" w:sz="4" w:space="0" w:color="auto"/>
              <w:bottom w:val="single" w:sz="4" w:space="0" w:color="auto"/>
              <w:right w:val="single" w:sz="4" w:space="0" w:color="auto"/>
            </w:tcBorders>
            <w:hideMark/>
          </w:tcPr>
          <w:p w14:paraId="02DCC447" w14:textId="77777777" w:rsidR="00153142" w:rsidRPr="0039680F" w:rsidRDefault="00153142" w:rsidP="00562A7E">
            <w:pPr>
              <w:keepNext/>
              <w:spacing w:line="240" w:lineRule="auto"/>
              <w:jc w:val="center"/>
              <w:rPr>
                <w:rFonts w:eastAsia="SimSun"/>
                <w:sz w:val="20"/>
                <w:lang w:val="fr-FR"/>
              </w:rPr>
            </w:pPr>
            <w:r w:rsidRPr="0039680F">
              <w:rPr>
                <w:rFonts w:eastAsia="SimSun"/>
                <w:sz w:val="20"/>
                <w:lang w:val="fr-FR"/>
              </w:rPr>
              <w:t>27</w:t>
            </w:r>
          </w:p>
        </w:tc>
        <w:tc>
          <w:tcPr>
            <w:tcW w:w="1890" w:type="dxa"/>
            <w:tcBorders>
              <w:top w:val="single" w:sz="4" w:space="0" w:color="auto"/>
              <w:left w:val="single" w:sz="4" w:space="0" w:color="auto"/>
              <w:bottom w:val="single" w:sz="4" w:space="0" w:color="auto"/>
              <w:right w:val="single" w:sz="4" w:space="0" w:color="auto"/>
            </w:tcBorders>
            <w:hideMark/>
          </w:tcPr>
          <w:p w14:paraId="6A629468" w14:textId="77777777" w:rsidR="00153142" w:rsidRPr="0039680F" w:rsidRDefault="00153142" w:rsidP="00562A7E">
            <w:pPr>
              <w:keepNext/>
              <w:spacing w:line="240" w:lineRule="auto"/>
              <w:jc w:val="center"/>
              <w:rPr>
                <w:rFonts w:eastAsia="SimSun"/>
                <w:sz w:val="20"/>
                <w:lang w:val="fr-FR"/>
              </w:rPr>
            </w:pPr>
            <w:r w:rsidRPr="0039680F">
              <w:rPr>
                <w:rFonts w:eastAsia="SimSun"/>
                <w:sz w:val="20"/>
                <w:lang w:val="fr-FR"/>
              </w:rPr>
              <w:t>27</w:t>
            </w:r>
          </w:p>
        </w:tc>
        <w:tc>
          <w:tcPr>
            <w:tcW w:w="1750" w:type="dxa"/>
            <w:tcBorders>
              <w:top w:val="single" w:sz="4" w:space="0" w:color="auto"/>
              <w:left w:val="single" w:sz="4" w:space="0" w:color="auto"/>
              <w:bottom w:val="single" w:sz="4" w:space="0" w:color="auto"/>
              <w:right w:val="single" w:sz="4" w:space="0" w:color="auto"/>
            </w:tcBorders>
            <w:hideMark/>
          </w:tcPr>
          <w:p w14:paraId="62E457F6" w14:textId="77777777" w:rsidR="00153142" w:rsidRPr="0039680F" w:rsidRDefault="00153142" w:rsidP="00562A7E">
            <w:pPr>
              <w:keepNext/>
              <w:spacing w:line="240" w:lineRule="auto"/>
              <w:jc w:val="center"/>
              <w:rPr>
                <w:rFonts w:eastAsia="SimSun"/>
                <w:sz w:val="20"/>
                <w:lang w:val="fr-FR"/>
              </w:rPr>
            </w:pPr>
            <w:r w:rsidRPr="0039680F">
              <w:rPr>
                <w:rFonts w:eastAsia="SimSun"/>
                <w:sz w:val="20"/>
                <w:lang w:val="fr-FR"/>
              </w:rPr>
              <w:t>54</w:t>
            </w:r>
          </w:p>
        </w:tc>
      </w:tr>
      <w:tr w:rsidR="00153142" w:rsidRPr="00C401FA" w14:paraId="2EF37831" w14:textId="77777777" w:rsidTr="00562A7E">
        <w:trPr>
          <w:cantSplit/>
          <w:trHeight w:val="176"/>
        </w:trPr>
        <w:tc>
          <w:tcPr>
            <w:tcW w:w="1638" w:type="dxa"/>
            <w:tcBorders>
              <w:top w:val="single" w:sz="4" w:space="0" w:color="auto"/>
              <w:left w:val="single" w:sz="4" w:space="0" w:color="auto"/>
              <w:bottom w:val="single" w:sz="4" w:space="0" w:color="auto"/>
              <w:right w:val="single" w:sz="4" w:space="0" w:color="auto"/>
            </w:tcBorders>
            <w:hideMark/>
          </w:tcPr>
          <w:p w14:paraId="02978CFD" w14:textId="77777777" w:rsidR="00153142" w:rsidRPr="0039680F" w:rsidRDefault="00153142" w:rsidP="00562A7E">
            <w:pPr>
              <w:keepNext/>
              <w:spacing w:line="240" w:lineRule="auto"/>
              <w:jc w:val="center"/>
              <w:rPr>
                <w:rFonts w:eastAsia="SimSun"/>
                <w:sz w:val="20"/>
                <w:lang w:val="fr-FR"/>
              </w:rPr>
            </w:pPr>
            <w:r w:rsidRPr="0039680F">
              <w:rPr>
                <w:rFonts w:eastAsia="Calibri"/>
                <w:sz w:val="20"/>
                <w:lang w:val="fr-FR"/>
              </w:rPr>
              <w:t>≥ 100</w:t>
            </w:r>
          </w:p>
        </w:tc>
        <w:tc>
          <w:tcPr>
            <w:tcW w:w="1602" w:type="dxa"/>
            <w:tcBorders>
              <w:top w:val="single" w:sz="4" w:space="0" w:color="auto"/>
              <w:left w:val="single" w:sz="4" w:space="0" w:color="auto"/>
              <w:bottom w:val="single" w:sz="4" w:space="0" w:color="auto"/>
              <w:right w:val="single" w:sz="4" w:space="0" w:color="auto"/>
            </w:tcBorders>
            <w:hideMark/>
          </w:tcPr>
          <w:p w14:paraId="0B08648F" w14:textId="77777777" w:rsidR="00153142" w:rsidRPr="0039680F" w:rsidRDefault="00153142" w:rsidP="00562A7E">
            <w:pPr>
              <w:keepNext/>
              <w:spacing w:line="240" w:lineRule="auto"/>
              <w:jc w:val="center"/>
              <w:rPr>
                <w:rFonts w:eastAsia="SimSun"/>
                <w:sz w:val="20"/>
                <w:lang w:val="fr-FR"/>
              </w:rPr>
            </w:pPr>
            <w:r w:rsidRPr="0039680F">
              <w:rPr>
                <w:rFonts w:eastAsia="SimSun"/>
                <w:sz w:val="20"/>
                <w:lang w:val="fr-FR"/>
              </w:rPr>
              <w:t>3 000</w:t>
            </w:r>
          </w:p>
        </w:tc>
        <w:tc>
          <w:tcPr>
            <w:tcW w:w="1890" w:type="dxa"/>
            <w:tcBorders>
              <w:top w:val="single" w:sz="4" w:space="0" w:color="auto"/>
              <w:left w:val="single" w:sz="4" w:space="0" w:color="auto"/>
              <w:bottom w:val="single" w:sz="4" w:space="0" w:color="auto"/>
              <w:right w:val="single" w:sz="4" w:space="0" w:color="auto"/>
            </w:tcBorders>
            <w:hideMark/>
          </w:tcPr>
          <w:p w14:paraId="5C068097" w14:textId="77777777" w:rsidR="00153142" w:rsidRPr="0039680F" w:rsidRDefault="00153142" w:rsidP="00562A7E">
            <w:pPr>
              <w:keepNext/>
              <w:spacing w:line="240" w:lineRule="auto"/>
              <w:jc w:val="center"/>
              <w:rPr>
                <w:rFonts w:eastAsia="SimSun"/>
                <w:sz w:val="20"/>
                <w:lang w:val="fr-FR"/>
              </w:rPr>
            </w:pPr>
            <w:r w:rsidRPr="0039680F">
              <w:rPr>
                <w:rFonts w:eastAsia="SimSun"/>
                <w:sz w:val="20"/>
                <w:lang w:val="fr-FR"/>
              </w:rPr>
              <w:t>30</w:t>
            </w:r>
          </w:p>
        </w:tc>
        <w:tc>
          <w:tcPr>
            <w:tcW w:w="1890" w:type="dxa"/>
            <w:tcBorders>
              <w:top w:val="single" w:sz="4" w:space="0" w:color="auto"/>
              <w:left w:val="single" w:sz="4" w:space="0" w:color="auto"/>
              <w:bottom w:val="single" w:sz="4" w:space="0" w:color="auto"/>
              <w:right w:val="single" w:sz="4" w:space="0" w:color="auto"/>
            </w:tcBorders>
            <w:hideMark/>
          </w:tcPr>
          <w:p w14:paraId="00800BFF" w14:textId="77777777" w:rsidR="00153142" w:rsidRPr="0039680F" w:rsidRDefault="00153142" w:rsidP="00562A7E">
            <w:pPr>
              <w:keepNext/>
              <w:spacing w:line="240" w:lineRule="auto"/>
              <w:jc w:val="center"/>
              <w:rPr>
                <w:rFonts w:eastAsia="SimSun"/>
                <w:sz w:val="20"/>
                <w:lang w:val="fr-FR"/>
              </w:rPr>
            </w:pPr>
            <w:r w:rsidRPr="0039680F">
              <w:rPr>
                <w:rFonts w:eastAsia="SimSun"/>
                <w:sz w:val="20"/>
                <w:lang w:val="fr-FR"/>
              </w:rPr>
              <w:t>30</w:t>
            </w:r>
          </w:p>
        </w:tc>
        <w:tc>
          <w:tcPr>
            <w:tcW w:w="1750" w:type="dxa"/>
            <w:tcBorders>
              <w:top w:val="single" w:sz="4" w:space="0" w:color="auto"/>
              <w:left w:val="single" w:sz="4" w:space="0" w:color="auto"/>
              <w:bottom w:val="single" w:sz="4" w:space="0" w:color="auto"/>
              <w:right w:val="single" w:sz="4" w:space="0" w:color="auto"/>
            </w:tcBorders>
            <w:hideMark/>
          </w:tcPr>
          <w:p w14:paraId="4B58F673" w14:textId="77777777" w:rsidR="00153142" w:rsidRPr="0039680F" w:rsidRDefault="00153142" w:rsidP="00562A7E">
            <w:pPr>
              <w:keepNext/>
              <w:spacing w:line="240" w:lineRule="auto"/>
              <w:jc w:val="center"/>
              <w:rPr>
                <w:rFonts w:eastAsia="SimSun"/>
                <w:sz w:val="20"/>
                <w:lang w:val="fr-FR"/>
              </w:rPr>
            </w:pPr>
            <w:r w:rsidRPr="0039680F">
              <w:rPr>
                <w:rFonts w:eastAsia="SimSun"/>
                <w:sz w:val="20"/>
                <w:lang w:val="fr-FR"/>
              </w:rPr>
              <w:t>60</w:t>
            </w:r>
          </w:p>
        </w:tc>
      </w:tr>
    </w:tbl>
    <w:p w14:paraId="4D56A9A5" w14:textId="77777777" w:rsidR="00153142" w:rsidRPr="00C16120" w:rsidRDefault="00153142" w:rsidP="000403E5">
      <w:pPr>
        <w:spacing w:line="240" w:lineRule="atLeast"/>
        <w:ind w:left="144" w:hanging="144"/>
        <w:rPr>
          <w:sz w:val="20"/>
          <w:lang w:val="fr-FR"/>
        </w:rPr>
      </w:pPr>
      <w:r w:rsidRPr="00C401FA">
        <w:rPr>
          <w:szCs w:val="22"/>
          <w:vertAlign w:val="superscript"/>
          <w:lang w:val="fr-FR"/>
        </w:rPr>
        <w:t>a</w:t>
      </w:r>
      <w:r w:rsidRPr="00C16120">
        <w:rPr>
          <w:sz w:val="20"/>
          <w:vertAlign w:val="superscript"/>
          <w:lang w:val="fr-FR"/>
        </w:rPr>
        <w:tab/>
      </w:r>
      <w:r w:rsidRPr="00C16120">
        <w:rPr>
          <w:sz w:val="20"/>
          <w:lang w:val="fr-FR"/>
        </w:rPr>
        <w:t>Poids au moment du traitement.</w:t>
      </w:r>
    </w:p>
    <w:p w14:paraId="10B7017A" w14:textId="77777777" w:rsidR="00153142" w:rsidRPr="00C16120" w:rsidRDefault="00153142" w:rsidP="000403E5">
      <w:pPr>
        <w:spacing w:line="240" w:lineRule="atLeast"/>
        <w:ind w:left="144" w:hanging="144"/>
        <w:rPr>
          <w:sz w:val="20"/>
          <w:lang w:val="fr-FR"/>
        </w:rPr>
      </w:pPr>
      <w:r w:rsidRPr="00C16120">
        <w:rPr>
          <w:sz w:val="20"/>
          <w:vertAlign w:val="superscript"/>
          <w:lang w:val="fr-FR"/>
        </w:rPr>
        <w:t>b</w:t>
      </w:r>
      <w:r w:rsidRPr="00C16120">
        <w:rPr>
          <w:sz w:val="20"/>
          <w:lang w:val="fr-FR"/>
        </w:rPr>
        <w:tab/>
        <w:t>Ultomiris ne doit être dilué qu’en utilisant une solution injectable de chlorure de sodium à 9 mg/mL (0,9</w:t>
      </w:r>
      <w:r w:rsidRPr="00C16120">
        <w:rPr>
          <w:rFonts w:eastAsia="Calibri"/>
          <w:sz w:val="20"/>
          <w:lang w:val="fr-FR"/>
        </w:rPr>
        <w:t> </w:t>
      </w:r>
      <w:r w:rsidRPr="00C16120">
        <w:rPr>
          <w:sz w:val="20"/>
          <w:lang w:val="fr-FR"/>
        </w:rPr>
        <w:t>%).</w:t>
      </w:r>
    </w:p>
    <w:p w14:paraId="57C05353" w14:textId="77777777" w:rsidR="00153142" w:rsidRPr="00C401FA" w:rsidRDefault="00153142" w:rsidP="000403E5">
      <w:pPr>
        <w:spacing w:line="240" w:lineRule="auto"/>
        <w:rPr>
          <w:szCs w:val="22"/>
          <w:lang w:val="fr-FR"/>
        </w:rPr>
      </w:pPr>
    </w:p>
    <w:p w14:paraId="0849853A" w14:textId="77777777" w:rsidR="00153142" w:rsidRPr="00C401FA" w:rsidRDefault="00153142" w:rsidP="000403E5">
      <w:pPr>
        <w:keepNext/>
        <w:autoSpaceDE w:val="0"/>
        <w:autoSpaceDN w:val="0"/>
        <w:adjustRightInd w:val="0"/>
        <w:spacing w:line="240" w:lineRule="auto"/>
        <w:ind w:left="1560" w:hanging="1560"/>
        <w:jc w:val="both"/>
        <w:rPr>
          <w:b/>
          <w:szCs w:val="22"/>
          <w:lang w:val="fr-FR"/>
        </w:rPr>
      </w:pPr>
      <w:r w:rsidRPr="00C401FA">
        <w:rPr>
          <w:b/>
          <w:bCs/>
          <w:szCs w:val="22"/>
          <w:lang w:val="fr-FR"/>
        </w:rPr>
        <w:t>Tableau</w:t>
      </w:r>
      <w:r>
        <w:rPr>
          <w:b/>
          <w:bCs/>
          <w:szCs w:val="22"/>
          <w:lang w:val="fr-FR"/>
        </w:rPr>
        <w:t> 24</w:t>
      </w:r>
      <w:r w:rsidRPr="00C401FA">
        <w:rPr>
          <w:b/>
          <w:bCs/>
          <w:szCs w:val="22"/>
          <w:lang w:val="fr-FR"/>
        </w:rPr>
        <w:t xml:space="preserve"> : </w:t>
      </w:r>
      <w:r w:rsidRPr="00C401FA">
        <w:rPr>
          <w:b/>
          <w:bCs/>
          <w:szCs w:val="22"/>
          <w:lang w:val="fr-FR"/>
        </w:rPr>
        <w:tab/>
        <w:t xml:space="preserve">Tableau de référence pour l’administration des doses d’entretien pour Ultomiris </w:t>
      </w:r>
    </w:p>
    <w:tbl>
      <w:tblPr>
        <w:tblW w:w="86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4"/>
        <w:gridCol w:w="1616"/>
        <w:gridCol w:w="1875"/>
        <w:gridCol w:w="1875"/>
        <w:gridCol w:w="1705"/>
      </w:tblGrid>
      <w:tr w:rsidR="00153142" w:rsidRPr="00C401FA" w14:paraId="12A61AC2" w14:textId="77777777" w:rsidTr="00562A7E">
        <w:trPr>
          <w:trHeight w:val="745"/>
        </w:trPr>
        <w:tc>
          <w:tcPr>
            <w:tcW w:w="1624" w:type="dxa"/>
            <w:tcBorders>
              <w:top w:val="single" w:sz="4" w:space="0" w:color="auto"/>
              <w:left w:val="single" w:sz="4" w:space="0" w:color="auto"/>
              <w:bottom w:val="single" w:sz="4" w:space="0" w:color="auto"/>
              <w:right w:val="single" w:sz="4" w:space="0" w:color="auto"/>
            </w:tcBorders>
            <w:hideMark/>
          </w:tcPr>
          <w:p w14:paraId="0788AF08" w14:textId="77777777" w:rsidR="00153142" w:rsidRPr="0039680F" w:rsidRDefault="00153142" w:rsidP="00562A7E">
            <w:pPr>
              <w:keepNext/>
              <w:spacing w:line="240" w:lineRule="auto"/>
              <w:jc w:val="center"/>
              <w:rPr>
                <w:rFonts w:eastAsia="SimSun"/>
                <w:b/>
                <w:bCs/>
                <w:sz w:val="20"/>
                <w:lang w:val="fr-FR"/>
              </w:rPr>
            </w:pPr>
            <w:r w:rsidRPr="0039680F">
              <w:rPr>
                <w:rFonts w:eastAsia="Calibri"/>
                <w:b/>
                <w:bCs/>
                <w:sz w:val="20"/>
                <w:lang w:val="fr-FR"/>
              </w:rPr>
              <w:t>Poids (kg)</w:t>
            </w:r>
            <w:r w:rsidRPr="0039680F">
              <w:rPr>
                <w:rFonts w:eastAsia="Calibri"/>
                <w:b/>
                <w:bCs/>
                <w:sz w:val="20"/>
                <w:vertAlign w:val="superscript"/>
                <w:lang w:val="fr-FR"/>
              </w:rPr>
              <w:t>a</w:t>
            </w:r>
          </w:p>
        </w:tc>
        <w:tc>
          <w:tcPr>
            <w:tcW w:w="1616" w:type="dxa"/>
            <w:tcBorders>
              <w:top w:val="single" w:sz="4" w:space="0" w:color="auto"/>
              <w:left w:val="single" w:sz="4" w:space="0" w:color="auto"/>
              <w:bottom w:val="single" w:sz="4" w:space="0" w:color="auto"/>
              <w:right w:val="single" w:sz="4" w:space="0" w:color="auto"/>
            </w:tcBorders>
            <w:hideMark/>
          </w:tcPr>
          <w:p w14:paraId="21AF78C9" w14:textId="77777777" w:rsidR="00153142" w:rsidRPr="0039680F" w:rsidRDefault="00153142" w:rsidP="00562A7E">
            <w:pPr>
              <w:keepNext/>
              <w:spacing w:line="240" w:lineRule="auto"/>
              <w:jc w:val="center"/>
              <w:rPr>
                <w:rFonts w:eastAsia="SimSun"/>
                <w:b/>
                <w:bCs/>
                <w:sz w:val="20"/>
                <w:lang w:val="fr-FR"/>
              </w:rPr>
            </w:pPr>
            <w:r w:rsidRPr="0039680F">
              <w:rPr>
                <w:rFonts w:eastAsia="SimSun"/>
                <w:b/>
                <w:bCs/>
                <w:sz w:val="20"/>
                <w:lang w:val="fr-FR"/>
              </w:rPr>
              <w:t>Dose d’entretien (mg)</w:t>
            </w:r>
          </w:p>
        </w:tc>
        <w:tc>
          <w:tcPr>
            <w:tcW w:w="1875" w:type="dxa"/>
            <w:tcBorders>
              <w:top w:val="single" w:sz="4" w:space="0" w:color="auto"/>
              <w:left w:val="single" w:sz="4" w:space="0" w:color="auto"/>
              <w:bottom w:val="single" w:sz="4" w:space="0" w:color="auto"/>
              <w:right w:val="single" w:sz="4" w:space="0" w:color="auto"/>
            </w:tcBorders>
            <w:hideMark/>
          </w:tcPr>
          <w:p w14:paraId="63B9774E" w14:textId="77777777" w:rsidR="00153142" w:rsidRPr="0039680F" w:rsidRDefault="00153142" w:rsidP="00562A7E">
            <w:pPr>
              <w:keepNext/>
              <w:spacing w:line="240" w:lineRule="auto"/>
              <w:jc w:val="center"/>
              <w:rPr>
                <w:rFonts w:eastAsia="SimSun"/>
                <w:b/>
                <w:bCs/>
                <w:sz w:val="20"/>
                <w:lang w:val="fr-FR"/>
              </w:rPr>
            </w:pPr>
            <w:r w:rsidRPr="0039680F">
              <w:rPr>
                <w:rFonts w:eastAsia="SimSun"/>
                <w:b/>
                <w:bCs/>
                <w:sz w:val="20"/>
                <w:lang w:val="fr-FR"/>
              </w:rPr>
              <w:t>Volume d’Ultomiris (mL)</w:t>
            </w:r>
          </w:p>
        </w:tc>
        <w:tc>
          <w:tcPr>
            <w:tcW w:w="1875" w:type="dxa"/>
            <w:tcBorders>
              <w:top w:val="single" w:sz="4" w:space="0" w:color="auto"/>
              <w:left w:val="single" w:sz="4" w:space="0" w:color="auto"/>
              <w:bottom w:val="single" w:sz="4" w:space="0" w:color="auto"/>
              <w:right w:val="single" w:sz="4" w:space="0" w:color="auto"/>
            </w:tcBorders>
            <w:hideMark/>
          </w:tcPr>
          <w:p w14:paraId="5D22E5B1" w14:textId="77777777" w:rsidR="00153142" w:rsidRPr="0039680F" w:rsidRDefault="00153142" w:rsidP="00562A7E">
            <w:pPr>
              <w:keepNext/>
              <w:spacing w:line="240" w:lineRule="auto"/>
              <w:jc w:val="center"/>
              <w:rPr>
                <w:rFonts w:eastAsia="SimSun"/>
                <w:b/>
                <w:bCs/>
                <w:sz w:val="20"/>
                <w:lang w:val="fr-FR"/>
              </w:rPr>
            </w:pPr>
            <w:r w:rsidRPr="0039680F">
              <w:rPr>
                <w:rFonts w:eastAsia="SimSun"/>
                <w:b/>
                <w:bCs/>
                <w:sz w:val="20"/>
                <w:lang w:val="fr-FR"/>
              </w:rPr>
              <w:t>Volume de solution de NaCl (diluant)</w:t>
            </w:r>
            <w:r w:rsidRPr="0039680F">
              <w:rPr>
                <w:rFonts w:eastAsia="SimSun"/>
                <w:b/>
                <w:bCs/>
                <w:sz w:val="20"/>
                <w:vertAlign w:val="superscript"/>
                <w:lang w:val="fr-FR"/>
              </w:rPr>
              <w:t>b</w:t>
            </w:r>
            <w:r w:rsidRPr="0039680F">
              <w:rPr>
                <w:rFonts w:eastAsia="SimSun"/>
                <w:b/>
                <w:bCs/>
                <w:sz w:val="20"/>
                <w:lang w:val="fr-FR"/>
              </w:rPr>
              <w:t xml:space="preserve"> (mL)</w:t>
            </w:r>
          </w:p>
        </w:tc>
        <w:tc>
          <w:tcPr>
            <w:tcW w:w="1705" w:type="dxa"/>
            <w:tcBorders>
              <w:top w:val="single" w:sz="4" w:space="0" w:color="auto"/>
              <w:left w:val="single" w:sz="4" w:space="0" w:color="auto"/>
              <w:bottom w:val="single" w:sz="4" w:space="0" w:color="auto"/>
              <w:right w:val="single" w:sz="4" w:space="0" w:color="auto"/>
            </w:tcBorders>
            <w:hideMark/>
          </w:tcPr>
          <w:p w14:paraId="1ED2A8E5" w14:textId="77777777" w:rsidR="00153142" w:rsidRPr="0039680F" w:rsidRDefault="00153142" w:rsidP="00562A7E">
            <w:pPr>
              <w:keepNext/>
              <w:spacing w:line="240" w:lineRule="auto"/>
              <w:jc w:val="center"/>
              <w:rPr>
                <w:rFonts w:eastAsia="SimSun"/>
                <w:b/>
                <w:bCs/>
                <w:sz w:val="20"/>
                <w:lang w:val="fr-FR"/>
              </w:rPr>
            </w:pPr>
            <w:r w:rsidRPr="0039680F">
              <w:rPr>
                <w:rFonts w:eastAsia="SimSun"/>
                <w:b/>
                <w:bCs/>
                <w:sz w:val="20"/>
                <w:lang w:val="fr-FR"/>
              </w:rPr>
              <w:t>Volume total (mL)</w:t>
            </w:r>
          </w:p>
        </w:tc>
      </w:tr>
      <w:tr w:rsidR="00153142" w:rsidRPr="00C401FA" w14:paraId="24695222" w14:textId="77777777" w:rsidTr="00562A7E">
        <w:trPr>
          <w:trHeight w:val="253"/>
        </w:trPr>
        <w:tc>
          <w:tcPr>
            <w:tcW w:w="1624" w:type="dxa"/>
            <w:tcBorders>
              <w:top w:val="single" w:sz="4" w:space="0" w:color="auto"/>
              <w:left w:val="single" w:sz="4" w:space="0" w:color="auto"/>
              <w:bottom w:val="single" w:sz="4" w:space="0" w:color="auto"/>
              <w:right w:val="single" w:sz="4" w:space="0" w:color="auto"/>
            </w:tcBorders>
          </w:tcPr>
          <w:p w14:paraId="095D357C" w14:textId="77777777" w:rsidR="00153142" w:rsidRPr="0039680F" w:rsidRDefault="00153142" w:rsidP="00562A7E">
            <w:pPr>
              <w:keepNext/>
              <w:spacing w:line="240" w:lineRule="auto"/>
              <w:jc w:val="center"/>
              <w:rPr>
                <w:rFonts w:eastAsia="Calibri"/>
                <w:sz w:val="20"/>
                <w:lang w:val="fr-FR"/>
              </w:rPr>
            </w:pPr>
            <w:r w:rsidRPr="0039680F">
              <w:rPr>
                <w:sz w:val="20"/>
                <w:lang w:val="fr-FR"/>
              </w:rPr>
              <w:t>≥ 10 à &lt; 20</w:t>
            </w:r>
          </w:p>
        </w:tc>
        <w:tc>
          <w:tcPr>
            <w:tcW w:w="1616" w:type="dxa"/>
            <w:tcBorders>
              <w:top w:val="single" w:sz="4" w:space="0" w:color="auto"/>
              <w:left w:val="single" w:sz="4" w:space="0" w:color="auto"/>
              <w:bottom w:val="single" w:sz="4" w:space="0" w:color="auto"/>
              <w:right w:val="single" w:sz="4" w:space="0" w:color="auto"/>
            </w:tcBorders>
          </w:tcPr>
          <w:p w14:paraId="57D98194" w14:textId="77777777" w:rsidR="00153142" w:rsidRPr="0039680F" w:rsidRDefault="00153142" w:rsidP="00562A7E">
            <w:pPr>
              <w:keepNext/>
              <w:spacing w:line="240" w:lineRule="auto"/>
              <w:jc w:val="center"/>
              <w:rPr>
                <w:rFonts w:eastAsia="SimSun"/>
                <w:sz w:val="20"/>
                <w:lang w:val="fr-FR"/>
              </w:rPr>
            </w:pPr>
            <w:r w:rsidRPr="0039680F">
              <w:rPr>
                <w:sz w:val="20"/>
                <w:lang w:val="fr-FR"/>
              </w:rPr>
              <w:t>600</w:t>
            </w:r>
          </w:p>
        </w:tc>
        <w:tc>
          <w:tcPr>
            <w:tcW w:w="1875" w:type="dxa"/>
            <w:tcBorders>
              <w:top w:val="single" w:sz="4" w:space="0" w:color="auto"/>
              <w:left w:val="single" w:sz="4" w:space="0" w:color="auto"/>
              <w:bottom w:val="single" w:sz="4" w:space="0" w:color="auto"/>
              <w:right w:val="single" w:sz="4" w:space="0" w:color="auto"/>
            </w:tcBorders>
          </w:tcPr>
          <w:p w14:paraId="4E4CF90F" w14:textId="77777777" w:rsidR="00153142" w:rsidRPr="0039680F" w:rsidRDefault="00153142" w:rsidP="00562A7E">
            <w:pPr>
              <w:keepNext/>
              <w:spacing w:line="240" w:lineRule="auto"/>
              <w:jc w:val="center"/>
              <w:rPr>
                <w:rFonts w:eastAsia="SimSun"/>
                <w:sz w:val="20"/>
                <w:lang w:val="fr-FR"/>
              </w:rPr>
            </w:pPr>
            <w:r w:rsidRPr="0039680F">
              <w:rPr>
                <w:sz w:val="20"/>
                <w:lang w:val="fr-FR"/>
              </w:rPr>
              <w:t>6</w:t>
            </w:r>
          </w:p>
        </w:tc>
        <w:tc>
          <w:tcPr>
            <w:tcW w:w="1875" w:type="dxa"/>
            <w:tcBorders>
              <w:top w:val="single" w:sz="4" w:space="0" w:color="auto"/>
              <w:left w:val="single" w:sz="4" w:space="0" w:color="auto"/>
              <w:bottom w:val="single" w:sz="4" w:space="0" w:color="auto"/>
              <w:right w:val="single" w:sz="4" w:space="0" w:color="auto"/>
            </w:tcBorders>
          </w:tcPr>
          <w:p w14:paraId="79FB9CAC" w14:textId="77777777" w:rsidR="00153142" w:rsidRPr="0039680F" w:rsidRDefault="00153142" w:rsidP="00562A7E">
            <w:pPr>
              <w:keepNext/>
              <w:spacing w:line="240" w:lineRule="auto"/>
              <w:jc w:val="center"/>
              <w:rPr>
                <w:rFonts w:eastAsia="SimSun"/>
                <w:sz w:val="20"/>
                <w:lang w:val="fr-FR"/>
              </w:rPr>
            </w:pPr>
            <w:r w:rsidRPr="0039680F">
              <w:rPr>
                <w:sz w:val="20"/>
                <w:lang w:val="fr-FR"/>
              </w:rPr>
              <w:t>6</w:t>
            </w:r>
          </w:p>
        </w:tc>
        <w:tc>
          <w:tcPr>
            <w:tcW w:w="1705" w:type="dxa"/>
            <w:tcBorders>
              <w:top w:val="single" w:sz="4" w:space="0" w:color="auto"/>
              <w:left w:val="single" w:sz="4" w:space="0" w:color="auto"/>
              <w:bottom w:val="single" w:sz="4" w:space="0" w:color="auto"/>
              <w:right w:val="single" w:sz="4" w:space="0" w:color="auto"/>
            </w:tcBorders>
          </w:tcPr>
          <w:p w14:paraId="44B665B9" w14:textId="77777777" w:rsidR="00153142" w:rsidRPr="0039680F" w:rsidRDefault="00153142" w:rsidP="00562A7E">
            <w:pPr>
              <w:keepNext/>
              <w:spacing w:line="240" w:lineRule="auto"/>
              <w:jc w:val="center"/>
              <w:rPr>
                <w:rFonts w:eastAsia="SimSun"/>
                <w:sz w:val="20"/>
                <w:lang w:val="fr-FR"/>
              </w:rPr>
            </w:pPr>
            <w:r w:rsidRPr="0039680F">
              <w:rPr>
                <w:sz w:val="20"/>
                <w:lang w:val="fr-FR"/>
              </w:rPr>
              <w:t>12</w:t>
            </w:r>
          </w:p>
        </w:tc>
      </w:tr>
      <w:tr w:rsidR="00153142" w:rsidRPr="00C401FA" w14:paraId="1229DAA9" w14:textId="77777777" w:rsidTr="00562A7E">
        <w:trPr>
          <w:trHeight w:val="253"/>
        </w:trPr>
        <w:tc>
          <w:tcPr>
            <w:tcW w:w="1624" w:type="dxa"/>
            <w:tcBorders>
              <w:top w:val="single" w:sz="4" w:space="0" w:color="auto"/>
              <w:left w:val="single" w:sz="4" w:space="0" w:color="auto"/>
              <w:bottom w:val="single" w:sz="4" w:space="0" w:color="auto"/>
              <w:right w:val="single" w:sz="4" w:space="0" w:color="auto"/>
            </w:tcBorders>
          </w:tcPr>
          <w:p w14:paraId="7780B9B7" w14:textId="77777777" w:rsidR="00153142" w:rsidRPr="0039680F" w:rsidRDefault="00153142" w:rsidP="00562A7E">
            <w:pPr>
              <w:keepNext/>
              <w:spacing w:line="240" w:lineRule="auto"/>
              <w:jc w:val="center"/>
              <w:rPr>
                <w:rFonts w:eastAsia="Calibri"/>
                <w:sz w:val="20"/>
                <w:lang w:val="fr-FR"/>
              </w:rPr>
            </w:pPr>
            <w:r w:rsidRPr="0039680F">
              <w:rPr>
                <w:sz w:val="20"/>
                <w:lang w:val="fr-FR"/>
              </w:rPr>
              <w:t>≥ 20 à &lt; 30</w:t>
            </w:r>
          </w:p>
        </w:tc>
        <w:tc>
          <w:tcPr>
            <w:tcW w:w="1616" w:type="dxa"/>
            <w:tcBorders>
              <w:top w:val="single" w:sz="4" w:space="0" w:color="auto"/>
              <w:left w:val="single" w:sz="4" w:space="0" w:color="auto"/>
              <w:bottom w:val="single" w:sz="4" w:space="0" w:color="auto"/>
              <w:right w:val="single" w:sz="4" w:space="0" w:color="auto"/>
            </w:tcBorders>
          </w:tcPr>
          <w:p w14:paraId="206199BE" w14:textId="77777777" w:rsidR="00153142" w:rsidRPr="0039680F" w:rsidRDefault="00153142" w:rsidP="00562A7E">
            <w:pPr>
              <w:keepNext/>
              <w:spacing w:line="240" w:lineRule="auto"/>
              <w:jc w:val="center"/>
              <w:rPr>
                <w:rFonts w:eastAsia="SimSun"/>
                <w:sz w:val="20"/>
                <w:lang w:val="fr-FR"/>
              </w:rPr>
            </w:pPr>
            <w:r w:rsidRPr="0039680F">
              <w:rPr>
                <w:sz w:val="20"/>
                <w:lang w:val="fr-FR"/>
              </w:rPr>
              <w:t>2 100</w:t>
            </w:r>
          </w:p>
        </w:tc>
        <w:tc>
          <w:tcPr>
            <w:tcW w:w="1875" w:type="dxa"/>
            <w:tcBorders>
              <w:top w:val="single" w:sz="4" w:space="0" w:color="auto"/>
              <w:left w:val="single" w:sz="4" w:space="0" w:color="auto"/>
              <w:bottom w:val="single" w:sz="4" w:space="0" w:color="auto"/>
              <w:right w:val="single" w:sz="4" w:space="0" w:color="auto"/>
            </w:tcBorders>
          </w:tcPr>
          <w:p w14:paraId="5B53D607" w14:textId="77777777" w:rsidR="00153142" w:rsidRPr="0039680F" w:rsidRDefault="00153142" w:rsidP="00562A7E">
            <w:pPr>
              <w:keepNext/>
              <w:spacing w:line="240" w:lineRule="auto"/>
              <w:jc w:val="center"/>
              <w:rPr>
                <w:rFonts w:eastAsia="SimSun"/>
                <w:sz w:val="20"/>
                <w:lang w:val="fr-FR"/>
              </w:rPr>
            </w:pPr>
            <w:r w:rsidRPr="0039680F">
              <w:rPr>
                <w:sz w:val="20"/>
                <w:lang w:val="fr-FR"/>
              </w:rPr>
              <w:t>21</w:t>
            </w:r>
          </w:p>
        </w:tc>
        <w:tc>
          <w:tcPr>
            <w:tcW w:w="1875" w:type="dxa"/>
            <w:tcBorders>
              <w:top w:val="single" w:sz="4" w:space="0" w:color="auto"/>
              <w:left w:val="single" w:sz="4" w:space="0" w:color="auto"/>
              <w:bottom w:val="single" w:sz="4" w:space="0" w:color="auto"/>
              <w:right w:val="single" w:sz="4" w:space="0" w:color="auto"/>
            </w:tcBorders>
          </w:tcPr>
          <w:p w14:paraId="3A46B9BD" w14:textId="77777777" w:rsidR="00153142" w:rsidRPr="0039680F" w:rsidRDefault="00153142" w:rsidP="00562A7E">
            <w:pPr>
              <w:keepNext/>
              <w:spacing w:line="240" w:lineRule="auto"/>
              <w:jc w:val="center"/>
              <w:rPr>
                <w:rFonts w:eastAsia="SimSun"/>
                <w:sz w:val="20"/>
                <w:lang w:val="fr-FR"/>
              </w:rPr>
            </w:pPr>
            <w:r w:rsidRPr="0039680F">
              <w:rPr>
                <w:sz w:val="20"/>
                <w:lang w:val="fr-FR"/>
              </w:rPr>
              <w:t>21</w:t>
            </w:r>
          </w:p>
        </w:tc>
        <w:tc>
          <w:tcPr>
            <w:tcW w:w="1705" w:type="dxa"/>
            <w:tcBorders>
              <w:top w:val="single" w:sz="4" w:space="0" w:color="auto"/>
              <w:left w:val="single" w:sz="4" w:space="0" w:color="auto"/>
              <w:bottom w:val="single" w:sz="4" w:space="0" w:color="auto"/>
              <w:right w:val="single" w:sz="4" w:space="0" w:color="auto"/>
            </w:tcBorders>
          </w:tcPr>
          <w:p w14:paraId="4650506A" w14:textId="77777777" w:rsidR="00153142" w:rsidRPr="0039680F" w:rsidRDefault="00153142" w:rsidP="00562A7E">
            <w:pPr>
              <w:keepNext/>
              <w:spacing w:line="240" w:lineRule="auto"/>
              <w:jc w:val="center"/>
              <w:rPr>
                <w:rFonts w:eastAsia="SimSun"/>
                <w:sz w:val="20"/>
                <w:lang w:val="fr-FR"/>
              </w:rPr>
            </w:pPr>
            <w:r w:rsidRPr="0039680F">
              <w:rPr>
                <w:sz w:val="20"/>
                <w:lang w:val="fr-FR"/>
              </w:rPr>
              <w:t>42</w:t>
            </w:r>
          </w:p>
        </w:tc>
      </w:tr>
      <w:tr w:rsidR="00153142" w:rsidRPr="00C401FA" w14:paraId="40EF1454" w14:textId="77777777" w:rsidTr="00562A7E">
        <w:trPr>
          <w:trHeight w:val="253"/>
        </w:trPr>
        <w:tc>
          <w:tcPr>
            <w:tcW w:w="1624" w:type="dxa"/>
            <w:tcBorders>
              <w:top w:val="single" w:sz="4" w:space="0" w:color="auto"/>
              <w:left w:val="single" w:sz="4" w:space="0" w:color="auto"/>
              <w:bottom w:val="single" w:sz="4" w:space="0" w:color="auto"/>
              <w:right w:val="single" w:sz="4" w:space="0" w:color="auto"/>
            </w:tcBorders>
          </w:tcPr>
          <w:p w14:paraId="6AB64B4D" w14:textId="77777777" w:rsidR="00153142" w:rsidRPr="0039680F" w:rsidRDefault="00153142" w:rsidP="00562A7E">
            <w:pPr>
              <w:keepNext/>
              <w:spacing w:line="240" w:lineRule="auto"/>
              <w:jc w:val="center"/>
              <w:rPr>
                <w:rFonts w:eastAsia="Calibri"/>
                <w:sz w:val="20"/>
                <w:lang w:val="fr-FR"/>
              </w:rPr>
            </w:pPr>
            <w:r w:rsidRPr="0039680F">
              <w:rPr>
                <w:sz w:val="20"/>
                <w:lang w:val="fr-FR"/>
              </w:rPr>
              <w:t>≥ 30 à &lt; 40</w:t>
            </w:r>
          </w:p>
        </w:tc>
        <w:tc>
          <w:tcPr>
            <w:tcW w:w="1616" w:type="dxa"/>
            <w:tcBorders>
              <w:top w:val="single" w:sz="4" w:space="0" w:color="auto"/>
              <w:left w:val="single" w:sz="4" w:space="0" w:color="auto"/>
              <w:bottom w:val="single" w:sz="4" w:space="0" w:color="auto"/>
              <w:right w:val="single" w:sz="4" w:space="0" w:color="auto"/>
            </w:tcBorders>
          </w:tcPr>
          <w:p w14:paraId="6E73B4DE" w14:textId="77777777" w:rsidR="00153142" w:rsidRPr="0039680F" w:rsidRDefault="00153142" w:rsidP="00562A7E">
            <w:pPr>
              <w:keepNext/>
              <w:spacing w:line="240" w:lineRule="auto"/>
              <w:jc w:val="center"/>
              <w:rPr>
                <w:rFonts w:eastAsia="SimSun"/>
                <w:sz w:val="20"/>
                <w:lang w:val="fr-FR"/>
              </w:rPr>
            </w:pPr>
            <w:r w:rsidRPr="0039680F">
              <w:rPr>
                <w:sz w:val="20"/>
                <w:lang w:val="fr-FR"/>
              </w:rPr>
              <w:t>2 700</w:t>
            </w:r>
          </w:p>
        </w:tc>
        <w:tc>
          <w:tcPr>
            <w:tcW w:w="1875" w:type="dxa"/>
            <w:tcBorders>
              <w:top w:val="single" w:sz="4" w:space="0" w:color="auto"/>
              <w:left w:val="single" w:sz="4" w:space="0" w:color="auto"/>
              <w:bottom w:val="single" w:sz="4" w:space="0" w:color="auto"/>
              <w:right w:val="single" w:sz="4" w:space="0" w:color="auto"/>
            </w:tcBorders>
          </w:tcPr>
          <w:p w14:paraId="67EE9811" w14:textId="77777777" w:rsidR="00153142" w:rsidRPr="0039680F" w:rsidRDefault="00153142" w:rsidP="00562A7E">
            <w:pPr>
              <w:keepNext/>
              <w:spacing w:line="240" w:lineRule="auto"/>
              <w:jc w:val="center"/>
              <w:rPr>
                <w:rFonts w:eastAsia="SimSun"/>
                <w:sz w:val="20"/>
                <w:lang w:val="fr-FR"/>
              </w:rPr>
            </w:pPr>
            <w:r w:rsidRPr="0039680F">
              <w:rPr>
                <w:sz w:val="20"/>
                <w:lang w:val="fr-FR"/>
              </w:rPr>
              <w:t>27</w:t>
            </w:r>
          </w:p>
        </w:tc>
        <w:tc>
          <w:tcPr>
            <w:tcW w:w="1875" w:type="dxa"/>
            <w:tcBorders>
              <w:top w:val="single" w:sz="4" w:space="0" w:color="auto"/>
              <w:left w:val="single" w:sz="4" w:space="0" w:color="auto"/>
              <w:bottom w:val="single" w:sz="4" w:space="0" w:color="auto"/>
              <w:right w:val="single" w:sz="4" w:space="0" w:color="auto"/>
            </w:tcBorders>
          </w:tcPr>
          <w:p w14:paraId="474CA1E9" w14:textId="77777777" w:rsidR="00153142" w:rsidRPr="0039680F" w:rsidRDefault="00153142" w:rsidP="00562A7E">
            <w:pPr>
              <w:keepNext/>
              <w:spacing w:line="240" w:lineRule="auto"/>
              <w:jc w:val="center"/>
              <w:rPr>
                <w:rFonts w:eastAsia="SimSun"/>
                <w:sz w:val="20"/>
                <w:lang w:val="fr-FR"/>
              </w:rPr>
            </w:pPr>
            <w:r w:rsidRPr="0039680F">
              <w:rPr>
                <w:sz w:val="20"/>
                <w:lang w:val="fr-FR"/>
              </w:rPr>
              <w:t>27</w:t>
            </w:r>
          </w:p>
        </w:tc>
        <w:tc>
          <w:tcPr>
            <w:tcW w:w="1705" w:type="dxa"/>
            <w:tcBorders>
              <w:top w:val="single" w:sz="4" w:space="0" w:color="auto"/>
              <w:left w:val="single" w:sz="4" w:space="0" w:color="auto"/>
              <w:bottom w:val="single" w:sz="4" w:space="0" w:color="auto"/>
              <w:right w:val="single" w:sz="4" w:space="0" w:color="auto"/>
            </w:tcBorders>
          </w:tcPr>
          <w:p w14:paraId="61EC4A66" w14:textId="77777777" w:rsidR="00153142" w:rsidRPr="0039680F" w:rsidRDefault="00153142" w:rsidP="00562A7E">
            <w:pPr>
              <w:keepNext/>
              <w:spacing w:line="240" w:lineRule="auto"/>
              <w:jc w:val="center"/>
              <w:rPr>
                <w:rFonts w:eastAsia="SimSun"/>
                <w:sz w:val="20"/>
                <w:lang w:val="fr-FR"/>
              </w:rPr>
            </w:pPr>
            <w:r w:rsidRPr="0039680F">
              <w:rPr>
                <w:sz w:val="20"/>
                <w:lang w:val="fr-FR"/>
              </w:rPr>
              <w:t>54</w:t>
            </w:r>
          </w:p>
        </w:tc>
      </w:tr>
      <w:tr w:rsidR="00153142" w:rsidRPr="00C401FA" w14:paraId="48D0326D" w14:textId="77777777" w:rsidTr="00562A7E">
        <w:trPr>
          <w:trHeight w:val="253"/>
        </w:trPr>
        <w:tc>
          <w:tcPr>
            <w:tcW w:w="1624" w:type="dxa"/>
            <w:tcBorders>
              <w:top w:val="single" w:sz="4" w:space="0" w:color="auto"/>
              <w:left w:val="single" w:sz="4" w:space="0" w:color="auto"/>
              <w:bottom w:val="single" w:sz="4" w:space="0" w:color="auto"/>
              <w:right w:val="single" w:sz="4" w:space="0" w:color="auto"/>
            </w:tcBorders>
            <w:hideMark/>
          </w:tcPr>
          <w:p w14:paraId="2EEBBC39" w14:textId="77777777" w:rsidR="00153142" w:rsidRPr="0039680F" w:rsidRDefault="00153142" w:rsidP="00562A7E">
            <w:pPr>
              <w:keepNext/>
              <w:spacing w:line="240" w:lineRule="auto"/>
              <w:jc w:val="center"/>
              <w:rPr>
                <w:rFonts w:eastAsia="SimSun"/>
                <w:sz w:val="20"/>
                <w:lang w:val="fr-FR"/>
              </w:rPr>
            </w:pPr>
            <w:r w:rsidRPr="0039680F">
              <w:rPr>
                <w:rFonts w:eastAsia="Calibri"/>
                <w:sz w:val="20"/>
                <w:lang w:val="fr-FR"/>
              </w:rPr>
              <w:t xml:space="preserve">≥ 40 </w:t>
            </w:r>
            <w:r w:rsidRPr="0039680F">
              <w:rPr>
                <w:sz w:val="20"/>
                <w:lang w:val="fr-FR"/>
              </w:rPr>
              <w:t>à</w:t>
            </w:r>
            <w:r w:rsidRPr="0039680F">
              <w:rPr>
                <w:rFonts w:eastAsia="Calibri"/>
                <w:sz w:val="20"/>
                <w:lang w:val="fr-FR"/>
              </w:rPr>
              <w:t xml:space="preserve"> &lt; 60</w:t>
            </w:r>
          </w:p>
        </w:tc>
        <w:tc>
          <w:tcPr>
            <w:tcW w:w="1616" w:type="dxa"/>
            <w:tcBorders>
              <w:top w:val="single" w:sz="4" w:space="0" w:color="auto"/>
              <w:left w:val="single" w:sz="4" w:space="0" w:color="auto"/>
              <w:bottom w:val="single" w:sz="4" w:space="0" w:color="auto"/>
              <w:right w:val="single" w:sz="4" w:space="0" w:color="auto"/>
            </w:tcBorders>
            <w:hideMark/>
          </w:tcPr>
          <w:p w14:paraId="24A0AB27" w14:textId="77777777" w:rsidR="00153142" w:rsidRPr="0039680F" w:rsidRDefault="00153142" w:rsidP="00562A7E">
            <w:pPr>
              <w:keepNext/>
              <w:spacing w:line="240" w:lineRule="auto"/>
              <w:jc w:val="center"/>
              <w:rPr>
                <w:rFonts w:eastAsia="SimSun"/>
                <w:sz w:val="20"/>
                <w:lang w:val="fr-FR"/>
              </w:rPr>
            </w:pPr>
            <w:r w:rsidRPr="0039680F">
              <w:rPr>
                <w:rFonts w:eastAsia="SimSun"/>
                <w:sz w:val="20"/>
                <w:lang w:val="fr-FR"/>
              </w:rPr>
              <w:t>3 000</w:t>
            </w:r>
          </w:p>
        </w:tc>
        <w:tc>
          <w:tcPr>
            <w:tcW w:w="1875" w:type="dxa"/>
            <w:tcBorders>
              <w:top w:val="single" w:sz="4" w:space="0" w:color="auto"/>
              <w:left w:val="single" w:sz="4" w:space="0" w:color="auto"/>
              <w:bottom w:val="single" w:sz="4" w:space="0" w:color="auto"/>
              <w:right w:val="single" w:sz="4" w:space="0" w:color="auto"/>
            </w:tcBorders>
            <w:hideMark/>
          </w:tcPr>
          <w:p w14:paraId="42D2C5D8" w14:textId="77777777" w:rsidR="00153142" w:rsidRPr="0039680F" w:rsidRDefault="00153142" w:rsidP="00562A7E">
            <w:pPr>
              <w:keepNext/>
              <w:spacing w:line="240" w:lineRule="auto"/>
              <w:jc w:val="center"/>
              <w:rPr>
                <w:rFonts w:eastAsia="SimSun"/>
                <w:sz w:val="20"/>
                <w:lang w:val="fr-FR"/>
              </w:rPr>
            </w:pPr>
            <w:r w:rsidRPr="0039680F">
              <w:rPr>
                <w:rFonts w:eastAsia="SimSun"/>
                <w:sz w:val="20"/>
                <w:lang w:val="fr-FR"/>
              </w:rPr>
              <w:t>30</w:t>
            </w:r>
          </w:p>
        </w:tc>
        <w:tc>
          <w:tcPr>
            <w:tcW w:w="1875" w:type="dxa"/>
            <w:tcBorders>
              <w:top w:val="single" w:sz="4" w:space="0" w:color="auto"/>
              <w:left w:val="single" w:sz="4" w:space="0" w:color="auto"/>
              <w:bottom w:val="single" w:sz="4" w:space="0" w:color="auto"/>
              <w:right w:val="single" w:sz="4" w:space="0" w:color="auto"/>
            </w:tcBorders>
            <w:hideMark/>
          </w:tcPr>
          <w:p w14:paraId="2AFCBEAB" w14:textId="77777777" w:rsidR="00153142" w:rsidRPr="0039680F" w:rsidRDefault="00153142" w:rsidP="00562A7E">
            <w:pPr>
              <w:keepNext/>
              <w:spacing w:line="240" w:lineRule="auto"/>
              <w:jc w:val="center"/>
              <w:rPr>
                <w:rFonts w:eastAsia="SimSun"/>
                <w:sz w:val="20"/>
                <w:lang w:val="fr-FR"/>
              </w:rPr>
            </w:pPr>
            <w:r w:rsidRPr="0039680F">
              <w:rPr>
                <w:rFonts w:eastAsia="SimSun"/>
                <w:sz w:val="20"/>
                <w:lang w:val="fr-FR"/>
              </w:rPr>
              <w:t>30</w:t>
            </w:r>
          </w:p>
        </w:tc>
        <w:tc>
          <w:tcPr>
            <w:tcW w:w="1705" w:type="dxa"/>
            <w:tcBorders>
              <w:top w:val="single" w:sz="4" w:space="0" w:color="auto"/>
              <w:left w:val="single" w:sz="4" w:space="0" w:color="auto"/>
              <w:bottom w:val="single" w:sz="4" w:space="0" w:color="auto"/>
              <w:right w:val="single" w:sz="4" w:space="0" w:color="auto"/>
            </w:tcBorders>
            <w:hideMark/>
          </w:tcPr>
          <w:p w14:paraId="3D2B7FBC" w14:textId="77777777" w:rsidR="00153142" w:rsidRPr="0039680F" w:rsidRDefault="00153142" w:rsidP="00562A7E">
            <w:pPr>
              <w:keepNext/>
              <w:spacing w:line="240" w:lineRule="auto"/>
              <w:jc w:val="center"/>
              <w:rPr>
                <w:rFonts w:eastAsia="SimSun"/>
                <w:sz w:val="20"/>
                <w:lang w:val="fr-FR"/>
              </w:rPr>
            </w:pPr>
            <w:r w:rsidRPr="0039680F">
              <w:rPr>
                <w:rFonts w:eastAsia="SimSun"/>
                <w:sz w:val="20"/>
                <w:lang w:val="fr-FR"/>
              </w:rPr>
              <w:t>60</w:t>
            </w:r>
          </w:p>
        </w:tc>
      </w:tr>
      <w:tr w:rsidR="00153142" w:rsidRPr="00C401FA" w14:paraId="3C6249E9" w14:textId="77777777" w:rsidTr="00562A7E">
        <w:trPr>
          <w:trHeight w:val="162"/>
        </w:trPr>
        <w:tc>
          <w:tcPr>
            <w:tcW w:w="1624" w:type="dxa"/>
            <w:tcBorders>
              <w:top w:val="single" w:sz="4" w:space="0" w:color="auto"/>
              <w:left w:val="single" w:sz="4" w:space="0" w:color="auto"/>
              <w:bottom w:val="single" w:sz="4" w:space="0" w:color="auto"/>
              <w:right w:val="single" w:sz="4" w:space="0" w:color="auto"/>
            </w:tcBorders>
            <w:hideMark/>
          </w:tcPr>
          <w:p w14:paraId="762B6559" w14:textId="77777777" w:rsidR="00153142" w:rsidRPr="0039680F" w:rsidRDefault="00153142" w:rsidP="00562A7E">
            <w:pPr>
              <w:keepNext/>
              <w:spacing w:line="240" w:lineRule="auto"/>
              <w:jc w:val="center"/>
              <w:rPr>
                <w:rFonts w:eastAsia="SimSun"/>
                <w:sz w:val="20"/>
                <w:lang w:val="fr-FR"/>
              </w:rPr>
            </w:pPr>
            <w:r w:rsidRPr="0039680F">
              <w:rPr>
                <w:rFonts w:eastAsia="Calibri"/>
                <w:sz w:val="20"/>
                <w:lang w:val="fr-FR"/>
              </w:rPr>
              <w:t xml:space="preserve">≥ 60 </w:t>
            </w:r>
            <w:r w:rsidRPr="0039680F">
              <w:rPr>
                <w:sz w:val="20"/>
                <w:lang w:val="fr-FR"/>
              </w:rPr>
              <w:t>à</w:t>
            </w:r>
            <w:r w:rsidRPr="0039680F">
              <w:rPr>
                <w:rFonts w:eastAsia="Calibri"/>
                <w:sz w:val="20"/>
                <w:lang w:val="fr-FR"/>
              </w:rPr>
              <w:t xml:space="preserve"> &lt; 100</w:t>
            </w:r>
          </w:p>
        </w:tc>
        <w:tc>
          <w:tcPr>
            <w:tcW w:w="1616" w:type="dxa"/>
            <w:tcBorders>
              <w:top w:val="single" w:sz="4" w:space="0" w:color="auto"/>
              <w:left w:val="single" w:sz="4" w:space="0" w:color="auto"/>
              <w:bottom w:val="single" w:sz="4" w:space="0" w:color="auto"/>
              <w:right w:val="single" w:sz="4" w:space="0" w:color="auto"/>
            </w:tcBorders>
            <w:hideMark/>
          </w:tcPr>
          <w:p w14:paraId="79DBFACB" w14:textId="77777777" w:rsidR="00153142" w:rsidRPr="0039680F" w:rsidRDefault="00153142" w:rsidP="00562A7E">
            <w:pPr>
              <w:keepNext/>
              <w:spacing w:line="240" w:lineRule="auto"/>
              <w:jc w:val="center"/>
              <w:rPr>
                <w:rFonts w:eastAsia="SimSun"/>
                <w:sz w:val="20"/>
                <w:lang w:val="fr-FR"/>
              </w:rPr>
            </w:pPr>
            <w:r w:rsidRPr="0039680F">
              <w:rPr>
                <w:rFonts w:eastAsia="SimSun"/>
                <w:sz w:val="20"/>
                <w:lang w:val="fr-FR"/>
              </w:rPr>
              <w:t>3 300</w:t>
            </w:r>
          </w:p>
        </w:tc>
        <w:tc>
          <w:tcPr>
            <w:tcW w:w="1875" w:type="dxa"/>
            <w:tcBorders>
              <w:top w:val="single" w:sz="4" w:space="0" w:color="auto"/>
              <w:left w:val="single" w:sz="4" w:space="0" w:color="auto"/>
              <w:bottom w:val="single" w:sz="4" w:space="0" w:color="auto"/>
              <w:right w:val="single" w:sz="4" w:space="0" w:color="auto"/>
            </w:tcBorders>
            <w:hideMark/>
          </w:tcPr>
          <w:p w14:paraId="07313A81" w14:textId="77777777" w:rsidR="00153142" w:rsidRPr="0039680F" w:rsidRDefault="00153142" w:rsidP="00562A7E">
            <w:pPr>
              <w:keepNext/>
              <w:spacing w:line="240" w:lineRule="auto"/>
              <w:jc w:val="center"/>
              <w:rPr>
                <w:rFonts w:eastAsia="SimSun"/>
                <w:sz w:val="20"/>
                <w:lang w:val="fr-FR"/>
              </w:rPr>
            </w:pPr>
            <w:r w:rsidRPr="0039680F">
              <w:rPr>
                <w:rFonts w:eastAsia="SimSun"/>
                <w:sz w:val="20"/>
                <w:lang w:val="fr-FR"/>
              </w:rPr>
              <w:t>33</w:t>
            </w:r>
          </w:p>
        </w:tc>
        <w:tc>
          <w:tcPr>
            <w:tcW w:w="1875" w:type="dxa"/>
            <w:tcBorders>
              <w:top w:val="single" w:sz="4" w:space="0" w:color="auto"/>
              <w:left w:val="single" w:sz="4" w:space="0" w:color="auto"/>
              <w:bottom w:val="single" w:sz="4" w:space="0" w:color="auto"/>
              <w:right w:val="single" w:sz="4" w:space="0" w:color="auto"/>
            </w:tcBorders>
            <w:hideMark/>
          </w:tcPr>
          <w:p w14:paraId="069E2AFA" w14:textId="77777777" w:rsidR="00153142" w:rsidRPr="0039680F" w:rsidRDefault="00153142" w:rsidP="00562A7E">
            <w:pPr>
              <w:keepNext/>
              <w:spacing w:line="240" w:lineRule="auto"/>
              <w:jc w:val="center"/>
              <w:rPr>
                <w:rFonts w:eastAsia="SimSun"/>
                <w:sz w:val="20"/>
                <w:lang w:val="fr-FR"/>
              </w:rPr>
            </w:pPr>
            <w:r w:rsidRPr="0039680F">
              <w:rPr>
                <w:rFonts w:eastAsia="SimSun"/>
                <w:sz w:val="20"/>
                <w:lang w:val="fr-FR"/>
              </w:rPr>
              <w:t>33</w:t>
            </w:r>
          </w:p>
        </w:tc>
        <w:tc>
          <w:tcPr>
            <w:tcW w:w="1705" w:type="dxa"/>
            <w:tcBorders>
              <w:top w:val="single" w:sz="4" w:space="0" w:color="auto"/>
              <w:left w:val="single" w:sz="4" w:space="0" w:color="auto"/>
              <w:bottom w:val="single" w:sz="4" w:space="0" w:color="auto"/>
              <w:right w:val="single" w:sz="4" w:space="0" w:color="auto"/>
            </w:tcBorders>
            <w:hideMark/>
          </w:tcPr>
          <w:p w14:paraId="7CE37090" w14:textId="77777777" w:rsidR="00153142" w:rsidRPr="0039680F" w:rsidRDefault="00153142" w:rsidP="00562A7E">
            <w:pPr>
              <w:keepNext/>
              <w:spacing w:line="240" w:lineRule="auto"/>
              <w:jc w:val="center"/>
              <w:rPr>
                <w:rFonts w:eastAsia="SimSun"/>
                <w:sz w:val="20"/>
                <w:lang w:val="fr-FR"/>
              </w:rPr>
            </w:pPr>
            <w:r w:rsidRPr="0039680F">
              <w:rPr>
                <w:rFonts w:eastAsia="SimSun"/>
                <w:sz w:val="20"/>
                <w:lang w:val="fr-FR"/>
              </w:rPr>
              <w:t>66</w:t>
            </w:r>
          </w:p>
        </w:tc>
      </w:tr>
      <w:tr w:rsidR="00153142" w:rsidRPr="00C401FA" w14:paraId="1B59BF77" w14:textId="77777777" w:rsidTr="00562A7E">
        <w:trPr>
          <w:trHeight w:val="199"/>
        </w:trPr>
        <w:tc>
          <w:tcPr>
            <w:tcW w:w="1624" w:type="dxa"/>
            <w:tcBorders>
              <w:top w:val="single" w:sz="4" w:space="0" w:color="auto"/>
              <w:left w:val="single" w:sz="4" w:space="0" w:color="auto"/>
              <w:bottom w:val="single" w:sz="4" w:space="0" w:color="auto"/>
              <w:right w:val="single" w:sz="4" w:space="0" w:color="auto"/>
            </w:tcBorders>
            <w:hideMark/>
          </w:tcPr>
          <w:p w14:paraId="21BA4464" w14:textId="77777777" w:rsidR="00153142" w:rsidRPr="0039680F" w:rsidRDefault="00153142" w:rsidP="00562A7E">
            <w:pPr>
              <w:keepNext/>
              <w:spacing w:line="240" w:lineRule="auto"/>
              <w:jc w:val="center"/>
              <w:rPr>
                <w:rFonts w:eastAsia="SimSun"/>
                <w:sz w:val="20"/>
                <w:lang w:val="fr-FR"/>
              </w:rPr>
            </w:pPr>
            <w:r w:rsidRPr="0039680F">
              <w:rPr>
                <w:rFonts w:eastAsia="Calibri"/>
                <w:sz w:val="20"/>
                <w:lang w:val="fr-FR"/>
              </w:rPr>
              <w:t>≥ 100</w:t>
            </w:r>
          </w:p>
        </w:tc>
        <w:tc>
          <w:tcPr>
            <w:tcW w:w="1616" w:type="dxa"/>
            <w:tcBorders>
              <w:top w:val="single" w:sz="4" w:space="0" w:color="auto"/>
              <w:left w:val="single" w:sz="4" w:space="0" w:color="auto"/>
              <w:bottom w:val="single" w:sz="4" w:space="0" w:color="auto"/>
              <w:right w:val="single" w:sz="4" w:space="0" w:color="auto"/>
            </w:tcBorders>
            <w:hideMark/>
          </w:tcPr>
          <w:p w14:paraId="01DE7484" w14:textId="77777777" w:rsidR="00153142" w:rsidRPr="0039680F" w:rsidRDefault="00153142" w:rsidP="00562A7E">
            <w:pPr>
              <w:keepNext/>
              <w:spacing w:line="240" w:lineRule="auto"/>
              <w:jc w:val="center"/>
              <w:rPr>
                <w:rFonts w:eastAsia="SimSun"/>
                <w:sz w:val="20"/>
                <w:lang w:val="fr-FR"/>
              </w:rPr>
            </w:pPr>
            <w:r w:rsidRPr="0039680F">
              <w:rPr>
                <w:rFonts w:eastAsia="SimSun"/>
                <w:sz w:val="20"/>
                <w:lang w:val="fr-FR"/>
              </w:rPr>
              <w:t>3 600</w:t>
            </w:r>
          </w:p>
        </w:tc>
        <w:tc>
          <w:tcPr>
            <w:tcW w:w="1875" w:type="dxa"/>
            <w:tcBorders>
              <w:top w:val="single" w:sz="4" w:space="0" w:color="auto"/>
              <w:left w:val="single" w:sz="4" w:space="0" w:color="auto"/>
              <w:bottom w:val="single" w:sz="4" w:space="0" w:color="auto"/>
              <w:right w:val="single" w:sz="4" w:space="0" w:color="auto"/>
            </w:tcBorders>
            <w:hideMark/>
          </w:tcPr>
          <w:p w14:paraId="4E28AAAB" w14:textId="77777777" w:rsidR="00153142" w:rsidRPr="0039680F" w:rsidRDefault="00153142" w:rsidP="00562A7E">
            <w:pPr>
              <w:keepNext/>
              <w:spacing w:line="240" w:lineRule="auto"/>
              <w:jc w:val="center"/>
              <w:rPr>
                <w:rFonts w:eastAsia="SimSun"/>
                <w:sz w:val="20"/>
                <w:lang w:val="fr-FR"/>
              </w:rPr>
            </w:pPr>
            <w:r w:rsidRPr="0039680F">
              <w:rPr>
                <w:rFonts w:eastAsia="SimSun"/>
                <w:sz w:val="20"/>
                <w:lang w:val="fr-FR"/>
              </w:rPr>
              <w:t>36</w:t>
            </w:r>
          </w:p>
        </w:tc>
        <w:tc>
          <w:tcPr>
            <w:tcW w:w="1875" w:type="dxa"/>
            <w:tcBorders>
              <w:top w:val="single" w:sz="4" w:space="0" w:color="auto"/>
              <w:left w:val="single" w:sz="4" w:space="0" w:color="auto"/>
              <w:bottom w:val="single" w:sz="4" w:space="0" w:color="auto"/>
              <w:right w:val="single" w:sz="4" w:space="0" w:color="auto"/>
            </w:tcBorders>
            <w:hideMark/>
          </w:tcPr>
          <w:p w14:paraId="09283D3D" w14:textId="77777777" w:rsidR="00153142" w:rsidRPr="0039680F" w:rsidRDefault="00153142" w:rsidP="00562A7E">
            <w:pPr>
              <w:keepNext/>
              <w:spacing w:line="240" w:lineRule="auto"/>
              <w:jc w:val="center"/>
              <w:rPr>
                <w:rFonts w:eastAsia="SimSun"/>
                <w:sz w:val="20"/>
                <w:lang w:val="fr-FR"/>
              </w:rPr>
            </w:pPr>
            <w:r w:rsidRPr="0039680F">
              <w:rPr>
                <w:rFonts w:eastAsia="SimSun"/>
                <w:sz w:val="20"/>
                <w:lang w:val="fr-FR"/>
              </w:rPr>
              <w:t>36</w:t>
            </w:r>
          </w:p>
        </w:tc>
        <w:tc>
          <w:tcPr>
            <w:tcW w:w="1705" w:type="dxa"/>
            <w:tcBorders>
              <w:top w:val="single" w:sz="4" w:space="0" w:color="auto"/>
              <w:left w:val="single" w:sz="4" w:space="0" w:color="auto"/>
              <w:bottom w:val="single" w:sz="4" w:space="0" w:color="auto"/>
              <w:right w:val="single" w:sz="4" w:space="0" w:color="auto"/>
            </w:tcBorders>
            <w:hideMark/>
          </w:tcPr>
          <w:p w14:paraId="67C212D7" w14:textId="77777777" w:rsidR="00153142" w:rsidRPr="0039680F" w:rsidRDefault="00153142" w:rsidP="00562A7E">
            <w:pPr>
              <w:keepNext/>
              <w:spacing w:line="240" w:lineRule="auto"/>
              <w:jc w:val="center"/>
              <w:rPr>
                <w:rFonts w:eastAsia="SimSun"/>
                <w:sz w:val="20"/>
                <w:lang w:val="fr-FR"/>
              </w:rPr>
            </w:pPr>
            <w:r w:rsidRPr="0039680F">
              <w:rPr>
                <w:rFonts w:eastAsia="SimSun"/>
                <w:sz w:val="20"/>
                <w:lang w:val="fr-FR"/>
              </w:rPr>
              <w:t>72</w:t>
            </w:r>
          </w:p>
        </w:tc>
      </w:tr>
    </w:tbl>
    <w:p w14:paraId="5D12E749" w14:textId="77777777" w:rsidR="00153142" w:rsidRPr="0039680F" w:rsidRDefault="00153142" w:rsidP="000403E5">
      <w:pPr>
        <w:keepNext/>
        <w:spacing w:line="240" w:lineRule="atLeast"/>
        <w:ind w:left="144" w:hanging="144"/>
        <w:rPr>
          <w:sz w:val="20"/>
          <w:lang w:val="fr-FR"/>
        </w:rPr>
      </w:pPr>
      <w:r w:rsidRPr="0039680F">
        <w:rPr>
          <w:bCs/>
          <w:sz w:val="20"/>
          <w:vertAlign w:val="superscript"/>
          <w:lang w:val="fr-FR"/>
        </w:rPr>
        <w:t>a</w:t>
      </w:r>
      <w:r w:rsidRPr="0039680F">
        <w:rPr>
          <w:sz w:val="20"/>
          <w:lang w:val="fr-FR"/>
        </w:rPr>
        <w:tab/>
      </w:r>
      <w:r w:rsidRPr="0039680F">
        <w:rPr>
          <w:bCs/>
          <w:sz w:val="20"/>
          <w:lang w:val="fr-FR"/>
        </w:rPr>
        <w:t>Poids au moment du traitement.</w:t>
      </w:r>
    </w:p>
    <w:p w14:paraId="393FB80F" w14:textId="77777777" w:rsidR="00153142" w:rsidRPr="0039680F" w:rsidRDefault="00153142" w:rsidP="000403E5">
      <w:pPr>
        <w:ind w:left="142" w:hanging="142"/>
        <w:rPr>
          <w:sz w:val="20"/>
          <w:lang w:val="fr-FR"/>
        </w:rPr>
      </w:pPr>
      <w:r w:rsidRPr="0039680F">
        <w:rPr>
          <w:sz w:val="20"/>
          <w:vertAlign w:val="superscript"/>
          <w:lang w:val="fr-FR"/>
        </w:rPr>
        <w:t>b</w:t>
      </w:r>
      <w:r w:rsidRPr="0039680F">
        <w:rPr>
          <w:sz w:val="20"/>
          <w:lang w:val="fr-FR"/>
        </w:rPr>
        <w:tab/>
        <w:t>Ultomiris ne doit être dilué qu’en utilisant une solution injectable de chlorure de sodium à 9 mg/mL (0,9</w:t>
      </w:r>
      <w:r w:rsidRPr="0039680F">
        <w:rPr>
          <w:rFonts w:eastAsia="Calibri"/>
          <w:sz w:val="20"/>
          <w:lang w:val="fr-FR"/>
        </w:rPr>
        <w:t> </w:t>
      </w:r>
      <w:r w:rsidRPr="0039680F">
        <w:rPr>
          <w:sz w:val="20"/>
          <w:lang w:val="fr-FR"/>
        </w:rPr>
        <w:t>%).</w:t>
      </w:r>
    </w:p>
    <w:p w14:paraId="5C84D770" w14:textId="77777777" w:rsidR="00153142" w:rsidRDefault="00153142" w:rsidP="000403E5">
      <w:pPr>
        <w:rPr>
          <w:lang w:val="fr-FR"/>
        </w:rPr>
      </w:pPr>
    </w:p>
    <w:p w14:paraId="6F49C22B" w14:textId="77777777" w:rsidR="00153142" w:rsidRPr="0008643A" w:rsidRDefault="00153142" w:rsidP="000403E5">
      <w:pPr>
        <w:ind w:left="1440" w:hanging="1440"/>
        <w:rPr>
          <w:b/>
          <w:bCs/>
          <w:lang w:val="fr-FR"/>
        </w:rPr>
      </w:pPr>
      <w:r w:rsidRPr="0008643A">
        <w:rPr>
          <w:b/>
          <w:bCs/>
          <w:lang w:val="fr-FR"/>
        </w:rPr>
        <w:t>Table</w:t>
      </w:r>
      <w:r>
        <w:rPr>
          <w:b/>
          <w:bCs/>
          <w:lang w:val="fr-FR"/>
        </w:rPr>
        <w:t>au </w:t>
      </w:r>
      <w:r w:rsidRPr="0008643A">
        <w:rPr>
          <w:b/>
          <w:bCs/>
          <w:lang w:val="fr-FR"/>
        </w:rPr>
        <w:t>2</w:t>
      </w:r>
      <w:r>
        <w:rPr>
          <w:b/>
          <w:bCs/>
          <w:lang w:val="fr-FR"/>
        </w:rPr>
        <w:t>5 </w:t>
      </w:r>
      <w:r w:rsidRPr="0008643A">
        <w:rPr>
          <w:b/>
          <w:bCs/>
          <w:lang w:val="fr-FR"/>
        </w:rPr>
        <w:t>:</w:t>
      </w:r>
      <w:r w:rsidRPr="0008643A">
        <w:rPr>
          <w:b/>
          <w:bCs/>
          <w:lang w:val="fr-FR"/>
        </w:rPr>
        <w:tab/>
      </w:r>
      <w:r w:rsidRPr="00C401FA">
        <w:rPr>
          <w:b/>
          <w:bCs/>
          <w:szCs w:val="22"/>
          <w:lang w:val="fr-FR"/>
        </w:rPr>
        <w:t xml:space="preserve">Tableau de référence pour l’administration des doses </w:t>
      </w:r>
      <w:r>
        <w:rPr>
          <w:b/>
          <w:bCs/>
          <w:szCs w:val="22"/>
          <w:lang w:val="fr-FR"/>
        </w:rPr>
        <w:t>supplémentaires</w:t>
      </w:r>
      <w:r w:rsidRPr="00C401FA">
        <w:rPr>
          <w:b/>
          <w:bCs/>
          <w:szCs w:val="22"/>
          <w:lang w:val="fr-FR"/>
        </w:rPr>
        <w:t xml:space="preserve"> pour Ultomiris </w:t>
      </w:r>
    </w:p>
    <w:tbl>
      <w:tblPr>
        <w:tblW w:w="5000"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6"/>
        <w:gridCol w:w="1747"/>
        <w:gridCol w:w="1856"/>
        <w:gridCol w:w="1966"/>
        <w:gridCol w:w="1856"/>
      </w:tblGrid>
      <w:tr w:rsidR="00153142" w:rsidRPr="002104E9" w14:paraId="517FD3F3" w14:textId="77777777" w:rsidTr="00562A7E">
        <w:trPr>
          <w:trHeight w:val="20"/>
          <w:tblHeader/>
        </w:trPr>
        <w:tc>
          <w:tcPr>
            <w:tcW w:w="903" w:type="pct"/>
            <w:tcBorders>
              <w:top w:val="single" w:sz="4" w:space="0" w:color="auto"/>
              <w:left w:val="single" w:sz="4" w:space="0" w:color="auto"/>
              <w:bottom w:val="single" w:sz="4" w:space="0" w:color="auto"/>
              <w:right w:val="single" w:sz="4" w:space="0" w:color="auto"/>
            </w:tcBorders>
            <w:vAlign w:val="center"/>
            <w:hideMark/>
          </w:tcPr>
          <w:p w14:paraId="7BAAEDB1" w14:textId="77777777" w:rsidR="00153142" w:rsidRPr="002104E9" w:rsidRDefault="00153142" w:rsidP="00562A7E">
            <w:pPr>
              <w:pStyle w:val="C-TableHeader0"/>
              <w:jc w:val="center"/>
              <w:rPr>
                <w:rFonts w:ascii="Times New Roman" w:hAnsi="Times New Roman"/>
              </w:rPr>
            </w:pPr>
            <w:r w:rsidRPr="002104E9">
              <w:rPr>
                <w:rFonts w:ascii="Times New Roman" w:hAnsi="Times New Roman"/>
              </w:rPr>
              <w:t>Poids (kg)</w:t>
            </w:r>
            <w:r w:rsidRPr="002104E9">
              <w:rPr>
                <w:rFonts w:ascii="Times New Roman" w:hAnsi="Times New Roman"/>
                <w:vertAlign w:val="superscript"/>
              </w:rPr>
              <w:t>a</w:t>
            </w:r>
          </w:p>
        </w:tc>
        <w:tc>
          <w:tcPr>
            <w:tcW w:w="964" w:type="pct"/>
            <w:tcBorders>
              <w:top w:val="single" w:sz="4" w:space="0" w:color="auto"/>
              <w:left w:val="single" w:sz="4" w:space="0" w:color="auto"/>
              <w:bottom w:val="single" w:sz="4" w:space="0" w:color="auto"/>
              <w:right w:val="single" w:sz="4" w:space="0" w:color="auto"/>
            </w:tcBorders>
            <w:hideMark/>
          </w:tcPr>
          <w:p w14:paraId="676DAC17" w14:textId="77777777" w:rsidR="00153142" w:rsidRPr="006E3ED9" w:rsidRDefault="00153142" w:rsidP="00562A7E">
            <w:pPr>
              <w:pStyle w:val="C-TableHeader0"/>
              <w:jc w:val="center"/>
              <w:rPr>
                <w:rFonts w:ascii="Times New Roman" w:hAnsi="Times New Roman"/>
              </w:rPr>
            </w:pPr>
            <w:r w:rsidRPr="0039680F">
              <w:rPr>
                <w:rFonts w:ascii="Times New Roman" w:hAnsi="Times New Roman" w:hint="eastAsia"/>
              </w:rPr>
              <w:t>Dose supplémentaire (mg)</w:t>
            </w:r>
          </w:p>
        </w:tc>
        <w:tc>
          <w:tcPr>
            <w:tcW w:w="1024" w:type="pct"/>
            <w:tcBorders>
              <w:top w:val="single" w:sz="4" w:space="0" w:color="auto"/>
              <w:left w:val="single" w:sz="4" w:space="0" w:color="auto"/>
              <w:bottom w:val="single" w:sz="4" w:space="0" w:color="auto"/>
              <w:right w:val="single" w:sz="4" w:space="0" w:color="auto"/>
            </w:tcBorders>
            <w:hideMark/>
          </w:tcPr>
          <w:p w14:paraId="756FD3E1" w14:textId="77777777" w:rsidR="00153142" w:rsidRPr="006E3ED9" w:rsidRDefault="00153142" w:rsidP="00562A7E">
            <w:pPr>
              <w:pStyle w:val="C-TableHeader0"/>
              <w:jc w:val="center"/>
              <w:rPr>
                <w:rFonts w:ascii="Times New Roman" w:hAnsi="Times New Roman"/>
              </w:rPr>
            </w:pPr>
            <w:r w:rsidRPr="0039680F">
              <w:rPr>
                <w:rFonts w:ascii="Times New Roman" w:hAnsi="Times New Roman" w:hint="eastAsia"/>
              </w:rPr>
              <w:t>Volume d’Ultomiris (mL)</w:t>
            </w:r>
          </w:p>
        </w:tc>
        <w:tc>
          <w:tcPr>
            <w:tcW w:w="1085" w:type="pct"/>
            <w:tcBorders>
              <w:top w:val="single" w:sz="4" w:space="0" w:color="auto"/>
              <w:left w:val="single" w:sz="4" w:space="0" w:color="auto"/>
              <w:bottom w:val="single" w:sz="4" w:space="0" w:color="auto"/>
              <w:right w:val="single" w:sz="4" w:space="0" w:color="auto"/>
            </w:tcBorders>
            <w:hideMark/>
          </w:tcPr>
          <w:p w14:paraId="5E2063A9" w14:textId="77777777" w:rsidR="00153142" w:rsidRPr="006E3ED9" w:rsidRDefault="00153142" w:rsidP="00562A7E">
            <w:pPr>
              <w:pStyle w:val="C-TableHeader0"/>
              <w:jc w:val="center"/>
              <w:rPr>
                <w:rFonts w:ascii="Times New Roman" w:hAnsi="Times New Roman"/>
              </w:rPr>
            </w:pPr>
            <w:r w:rsidRPr="0039680F">
              <w:rPr>
                <w:rFonts w:ascii="Times New Roman" w:hAnsi="Times New Roman" w:hint="eastAsia"/>
              </w:rPr>
              <w:t>Volume de solution de NaCl (diluant)</w:t>
            </w:r>
            <w:r w:rsidRPr="0039680F">
              <w:rPr>
                <w:rFonts w:ascii="Times New Roman" w:hAnsi="Times New Roman" w:hint="eastAsia"/>
                <w:vertAlign w:val="superscript"/>
              </w:rPr>
              <w:t>b</w:t>
            </w:r>
            <w:r w:rsidRPr="0039680F">
              <w:rPr>
                <w:rFonts w:ascii="Times New Roman" w:hAnsi="Times New Roman" w:hint="eastAsia"/>
              </w:rPr>
              <w:t xml:space="preserve"> (mL)</w:t>
            </w:r>
          </w:p>
        </w:tc>
        <w:tc>
          <w:tcPr>
            <w:tcW w:w="1024" w:type="pct"/>
            <w:tcBorders>
              <w:top w:val="single" w:sz="4" w:space="0" w:color="auto"/>
              <w:left w:val="single" w:sz="4" w:space="0" w:color="auto"/>
              <w:bottom w:val="single" w:sz="4" w:space="0" w:color="auto"/>
              <w:right w:val="single" w:sz="4" w:space="0" w:color="auto"/>
            </w:tcBorders>
            <w:hideMark/>
          </w:tcPr>
          <w:p w14:paraId="1B9C2D3A" w14:textId="77777777" w:rsidR="00153142" w:rsidRPr="006E3ED9" w:rsidRDefault="00153142" w:rsidP="00562A7E">
            <w:pPr>
              <w:pStyle w:val="C-TableHeader0"/>
              <w:jc w:val="center"/>
              <w:rPr>
                <w:rFonts w:ascii="Times New Roman" w:hAnsi="Times New Roman"/>
              </w:rPr>
            </w:pPr>
            <w:r w:rsidRPr="0039680F">
              <w:rPr>
                <w:rFonts w:ascii="Times New Roman" w:hAnsi="Times New Roman" w:hint="eastAsia"/>
              </w:rPr>
              <w:t>Volume total (mL)</w:t>
            </w:r>
          </w:p>
        </w:tc>
      </w:tr>
      <w:tr w:rsidR="00153142" w:rsidRPr="00A21054" w14:paraId="5237E5E6" w14:textId="77777777" w:rsidTr="00562A7E">
        <w:trPr>
          <w:trHeight w:val="20"/>
        </w:trPr>
        <w:tc>
          <w:tcPr>
            <w:tcW w:w="903" w:type="pct"/>
            <w:vMerge w:val="restart"/>
            <w:tcBorders>
              <w:top w:val="single" w:sz="4" w:space="0" w:color="auto"/>
              <w:left w:val="single" w:sz="4" w:space="0" w:color="auto"/>
              <w:right w:val="single" w:sz="4" w:space="0" w:color="auto"/>
            </w:tcBorders>
          </w:tcPr>
          <w:p w14:paraId="2FF2EEDD" w14:textId="77777777" w:rsidR="00153142" w:rsidRPr="0039680F" w:rsidRDefault="00153142" w:rsidP="00562A7E">
            <w:pPr>
              <w:pStyle w:val="C-TableText"/>
              <w:jc w:val="center"/>
              <w:rPr>
                <w:rFonts w:eastAsia="Calibri"/>
                <w:lang w:val="fr-FR"/>
              </w:rPr>
            </w:pPr>
            <w:r w:rsidRPr="002104E9">
              <w:rPr>
                <w:rFonts w:eastAsia="Calibri"/>
                <w:lang w:val="fr-FR"/>
              </w:rPr>
              <w:t>≥ 40 à &lt; 60</w:t>
            </w:r>
          </w:p>
          <w:p w14:paraId="15C2691B" w14:textId="77777777" w:rsidR="00153142" w:rsidRPr="0039680F" w:rsidRDefault="00153142" w:rsidP="00562A7E">
            <w:pPr>
              <w:pStyle w:val="C-TableText"/>
              <w:ind w:left="1418"/>
              <w:jc w:val="both"/>
              <w:rPr>
                <w:rFonts w:eastAsia="Calibri"/>
                <w:lang w:val="fr-FR"/>
              </w:rPr>
            </w:pPr>
          </w:p>
        </w:tc>
        <w:tc>
          <w:tcPr>
            <w:tcW w:w="964" w:type="pct"/>
            <w:tcBorders>
              <w:top w:val="single" w:sz="4" w:space="0" w:color="auto"/>
              <w:left w:val="single" w:sz="4" w:space="0" w:color="auto"/>
              <w:bottom w:val="single" w:sz="4" w:space="0" w:color="auto"/>
              <w:right w:val="single" w:sz="4" w:space="0" w:color="auto"/>
            </w:tcBorders>
            <w:vAlign w:val="center"/>
          </w:tcPr>
          <w:p w14:paraId="5E46FBF6" w14:textId="77777777" w:rsidR="00153142" w:rsidRPr="0039680F" w:rsidRDefault="00153142" w:rsidP="00562A7E">
            <w:pPr>
              <w:pStyle w:val="C-TableText"/>
              <w:jc w:val="center"/>
              <w:rPr>
                <w:rFonts w:eastAsia="Calibri"/>
                <w:lang w:val="fr-FR"/>
              </w:rPr>
            </w:pPr>
            <w:r w:rsidRPr="0039680F">
              <w:rPr>
                <w:rFonts w:eastAsia="Calibri"/>
                <w:lang w:val="fr-FR"/>
              </w:rPr>
              <w:t>600</w:t>
            </w:r>
          </w:p>
        </w:tc>
        <w:tc>
          <w:tcPr>
            <w:tcW w:w="1024" w:type="pct"/>
            <w:tcBorders>
              <w:top w:val="single" w:sz="4" w:space="0" w:color="auto"/>
              <w:left w:val="single" w:sz="4" w:space="0" w:color="auto"/>
              <w:bottom w:val="single" w:sz="4" w:space="0" w:color="auto"/>
              <w:right w:val="single" w:sz="4" w:space="0" w:color="auto"/>
            </w:tcBorders>
          </w:tcPr>
          <w:p w14:paraId="643CED53" w14:textId="77777777" w:rsidR="00153142" w:rsidRPr="0039680F" w:rsidRDefault="00153142" w:rsidP="00562A7E">
            <w:pPr>
              <w:pStyle w:val="C-TableText"/>
              <w:jc w:val="center"/>
              <w:rPr>
                <w:rFonts w:eastAsia="Calibri"/>
                <w:lang w:val="fr-FR"/>
              </w:rPr>
            </w:pPr>
            <w:r w:rsidRPr="0039680F">
              <w:rPr>
                <w:rFonts w:eastAsia="Calibri"/>
                <w:lang w:val="fr-FR"/>
              </w:rPr>
              <w:t>6</w:t>
            </w:r>
          </w:p>
        </w:tc>
        <w:tc>
          <w:tcPr>
            <w:tcW w:w="1085" w:type="pct"/>
            <w:tcBorders>
              <w:top w:val="single" w:sz="4" w:space="0" w:color="auto"/>
              <w:left w:val="single" w:sz="4" w:space="0" w:color="auto"/>
              <w:bottom w:val="single" w:sz="4" w:space="0" w:color="auto"/>
              <w:right w:val="single" w:sz="4" w:space="0" w:color="auto"/>
            </w:tcBorders>
          </w:tcPr>
          <w:p w14:paraId="106964A5" w14:textId="77777777" w:rsidR="00153142" w:rsidRPr="0039680F" w:rsidRDefault="00153142" w:rsidP="00562A7E">
            <w:pPr>
              <w:pStyle w:val="C-TableText"/>
              <w:jc w:val="center"/>
              <w:rPr>
                <w:rFonts w:eastAsia="Calibri"/>
                <w:lang w:val="fr-FR"/>
              </w:rPr>
            </w:pPr>
            <w:r w:rsidRPr="0039680F">
              <w:rPr>
                <w:rFonts w:eastAsia="Calibri"/>
                <w:lang w:val="fr-FR"/>
              </w:rPr>
              <w:t>6</w:t>
            </w:r>
          </w:p>
        </w:tc>
        <w:tc>
          <w:tcPr>
            <w:tcW w:w="1024" w:type="pct"/>
            <w:tcBorders>
              <w:top w:val="single" w:sz="4" w:space="0" w:color="auto"/>
              <w:left w:val="single" w:sz="4" w:space="0" w:color="auto"/>
              <w:bottom w:val="single" w:sz="4" w:space="0" w:color="auto"/>
              <w:right w:val="single" w:sz="4" w:space="0" w:color="auto"/>
            </w:tcBorders>
          </w:tcPr>
          <w:p w14:paraId="3646B91A" w14:textId="77777777" w:rsidR="00153142" w:rsidRPr="0039680F" w:rsidRDefault="00153142" w:rsidP="00562A7E">
            <w:pPr>
              <w:pStyle w:val="C-TableText"/>
              <w:jc w:val="center"/>
              <w:rPr>
                <w:rFonts w:eastAsia="Calibri"/>
                <w:lang w:val="fr-FR"/>
              </w:rPr>
            </w:pPr>
            <w:r w:rsidRPr="0039680F">
              <w:rPr>
                <w:rFonts w:eastAsia="Calibri"/>
                <w:lang w:val="fr-FR"/>
              </w:rPr>
              <w:t>12</w:t>
            </w:r>
          </w:p>
        </w:tc>
      </w:tr>
      <w:tr w:rsidR="00153142" w:rsidRPr="00A21054" w14:paraId="7024F596" w14:textId="77777777" w:rsidTr="00562A7E">
        <w:trPr>
          <w:trHeight w:val="20"/>
        </w:trPr>
        <w:tc>
          <w:tcPr>
            <w:tcW w:w="903" w:type="pct"/>
            <w:vMerge/>
            <w:tcBorders>
              <w:left w:val="single" w:sz="4" w:space="0" w:color="auto"/>
              <w:right w:val="single" w:sz="4" w:space="0" w:color="auto"/>
            </w:tcBorders>
            <w:hideMark/>
          </w:tcPr>
          <w:p w14:paraId="457B7F06" w14:textId="77777777" w:rsidR="00153142" w:rsidRPr="00C16120" w:rsidRDefault="00153142" w:rsidP="00562A7E">
            <w:pPr>
              <w:pStyle w:val="C-TableText"/>
              <w:ind w:left="1418"/>
              <w:jc w:val="center"/>
              <w:rPr>
                <w:rFonts w:eastAsia="Calibri"/>
                <w:lang w:val="fr-FR"/>
              </w:rPr>
            </w:pPr>
          </w:p>
        </w:tc>
        <w:tc>
          <w:tcPr>
            <w:tcW w:w="964" w:type="pct"/>
            <w:tcBorders>
              <w:top w:val="single" w:sz="4" w:space="0" w:color="auto"/>
              <w:left w:val="single" w:sz="4" w:space="0" w:color="auto"/>
              <w:bottom w:val="single" w:sz="4" w:space="0" w:color="auto"/>
              <w:right w:val="single" w:sz="4" w:space="0" w:color="auto"/>
            </w:tcBorders>
            <w:vAlign w:val="center"/>
          </w:tcPr>
          <w:p w14:paraId="2DC4D42F" w14:textId="77777777" w:rsidR="00153142" w:rsidRPr="0039680F" w:rsidRDefault="00153142" w:rsidP="00562A7E">
            <w:pPr>
              <w:pStyle w:val="C-TableText"/>
              <w:jc w:val="center"/>
              <w:rPr>
                <w:rFonts w:eastAsia="Calibri"/>
                <w:lang w:val="fr-FR"/>
              </w:rPr>
            </w:pPr>
            <w:r w:rsidRPr="0039680F">
              <w:rPr>
                <w:rFonts w:eastAsia="Calibri"/>
                <w:lang w:val="fr-FR"/>
              </w:rPr>
              <w:t>1 200</w:t>
            </w:r>
          </w:p>
        </w:tc>
        <w:tc>
          <w:tcPr>
            <w:tcW w:w="1024" w:type="pct"/>
            <w:tcBorders>
              <w:top w:val="single" w:sz="4" w:space="0" w:color="auto"/>
              <w:left w:val="single" w:sz="4" w:space="0" w:color="auto"/>
              <w:bottom w:val="single" w:sz="4" w:space="0" w:color="auto"/>
              <w:right w:val="single" w:sz="4" w:space="0" w:color="auto"/>
            </w:tcBorders>
          </w:tcPr>
          <w:p w14:paraId="730CE218" w14:textId="77777777" w:rsidR="00153142" w:rsidRPr="0039680F" w:rsidRDefault="00153142" w:rsidP="00562A7E">
            <w:pPr>
              <w:pStyle w:val="C-TableText"/>
              <w:jc w:val="center"/>
              <w:rPr>
                <w:rFonts w:eastAsia="Calibri"/>
                <w:lang w:val="fr-FR"/>
              </w:rPr>
            </w:pPr>
            <w:r w:rsidRPr="0039680F">
              <w:rPr>
                <w:rFonts w:eastAsia="Calibri"/>
                <w:lang w:val="fr-FR"/>
              </w:rPr>
              <w:t>12</w:t>
            </w:r>
          </w:p>
        </w:tc>
        <w:tc>
          <w:tcPr>
            <w:tcW w:w="1085" w:type="pct"/>
            <w:tcBorders>
              <w:top w:val="single" w:sz="4" w:space="0" w:color="auto"/>
              <w:left w:val="single" w:sz="4" w:space="0" w:color="auto"/>
              <w:bottom w:val="single" w:sz="4" w:space="0" w:color="auto"/>
              <w:right w:val="single" w:sz="4" w:space="0" w:color="auto"/>
            </w:tcBorders>
          </w:tcPr>
          <w:p w14:paraId="504A9673" w14:textId="77777777" w:rsidR="00153142" w:rsidRPr="0039680F" w:rsidRDefault="00153142" w:rsidP="00562A7E">
            <w:pPr>
              <w:pStyle w:val="C-TableText"/>
              <w:jc w:val="center"/>
              <w:rPr>
                <w:rFonts w:eastAsia="Calibri"/>
                <w:lang w:val="fr-FR"/>
              </w:rPr>
            </w:pPr>
            <w:r w:rsidRPr="0039680F">
              <w:rPr>
                <w:rFonts w:eastAsia="Calibri"/>
                <w:lang w:val="fr-FR"/>
              </w:rPr>
              <w:t>12</w:t>
            </w:r>
          </w:p>
        </w:tc>
        <w:tc>
          <w:tcPr>
            <w:tcW w:w="1024" w:type="pct"/>
            <w:tcBorders>
              <w:top w:val="single" w:sz="4" w:space="0" w:color="auto"/>
              <w:left w:val="single" w:sz="4" w:space="0" w:color="auto"/>
              <w:bottom w:val="single" w:sz="4" w:space="0" w:color="auto"/>
              <w:right w:val="single" w:sz="4" w:space="0" w:color="auto"/>
            </w:tcBorders>
          </w:tcPr>
          <w:p w14:paraId="587A8AA0" w14:textId="77777777" w:rsidR="00153142" w:rsidRPr="0039680F" w:rsidRDefault="00153142" w:rsidP="00562A7E">
            <w:pPr>
              <w:pStyle w:val="C-TableText"/>
              <w:jc w:val="center"/>
              <w:rPr>
                <w:rFonts w:eastAsia="Calibri"/>
                <w:lang w:val="fr-FR"/>
              </w:rPr>
            </w:pPr>
            <w:r w:rsidRPr="0039680F">
              <w:rPr>
                <w:rFonts w:eastAsia="Calibri"/>
                <w:lang w:val="fr-FR"/>
              </w:rPr>
              <w:t>24</w:t>
            </w:r>
          </w:p>
        </w:tc>
      </w:tr>
      <w:tr w:rsidR="00153142" w:rsidRPr="00A21054" w14:paraId="63D3D3F6" w14:textId="77777777" w:rsidTr="00562A7E">
        <w:trPr>
          <w:trHeight w:val="20"/>
        </w:trPr>
        <w:tc>
          <w:tcPr>
            <w:tcW w:w="903" w:type="pct"/>
            <w:vMerge/>
            <w:tcBorders>
              <w:left w:val="single" w:sz="4" w:space="0" w:color="auto"/>
              <w:bottom w:val="single" w:sz="4" w:space="0" w:color="auto"/>
              <w:right w:val="single" w:sz="4" w:space="0" w:color="auto"/>
            </w:tcBorders>
          </w:tcPr>
          <w:p w14:paraId="54EE770C" w14:textId="77777777" w:rsidR="00153142" w:rsidRPr="00C16120" w:rsidRDefault="00153142" w:rsidP="00562A7E">
            <w:pPr>
              <w:pStyle w:val="C-TableText"/>
              <w:ind w:left="1418"/>
              <w:jc w:val="center"/>
              <w:rPr>
                <w:rFonts w:eastAsia="Calibri"/>
                <w:lang w:val="fr-FR"/>
              </w:rPr>
            </w:pPr>
          </w:p>
        </w:tc>
        <w:tc>
          <w:tcPr>
            <w:tcW w:w="964" w:type="pct"/>
            <w:tcBorders>
              <w:top w:val="single" w:sz="4" w:space="0" w:color="auto"/>
              <w:left w:val="single" w:sz="4" w:space="0" w:color="auto"/>
              <w:bottom w:val="single" w:sz="4" w:space="0" w:color="auto"/>
              <w:right w:val="single" w:sz="4" w:space="0" w:color="auto"/>
            </w:tcBorders>
            <w:vAlign w:val="center"/>
          </w:tcPr>
          <w:p w14:paraId="5B59F56D" w14:textId="77777777" w:rsidR="00153142" w:rsidRPr="0039680F" w:rsidRDefault="00153142" w:rsidP="00562A7E">
            <w:pPr>
              <w:pStyle w:val="C-TableText"/>
              <w:jc w:val="center"/>
              <w:rPr>
                <w:rFonts w:eastAsia="Calibri"/>
                <w:lang w:val="fr-FR"/>
              </w:rPr>
            </w:pPr>
            <w:r w:rsidRPr="0039680F">
              <w:rPr>
                <w:rFonts w:eastAsia="Calibri"/>
                <w:lang w:val="fr-FR"/>
              </w:rPr>
              <w:t>1 500</w:t>
            </w:r>
          </w:p>
        </w:tc>
        <w:tc>
          <w:tcPr>
            <w:tcW w:w="1024" w:type="pct"/>
            <w:tcBorders>
              <w:top w:val="single" w:sz="4" w:space="0" w:color="auto"/>
              <w:left w:val="single" w:sz="4" w:space="0" w:color="auto"/>
              <w:bottom w:val="single" w:sz="4" w:space="0" w:color="auto"/>
              <w:right w:val="single" w:sz="4" w:space="0" w:color="auto"/>
            </w:tcBorders>
          </w:tcPr>
          <w:p w14:paraId="25295048" w14:textId="77777777" w:rsidR="00153142" w:rsidRPr="0039680F" w:rsidRDefault="00153142" w:rsidP="00562A7E">
            <w:pPr>
              <w:pStyle w:val="C-TableText"/>
              <w:jc w:val="center"/>
              <w:rPr>
                <w:rFonts w:eastAsia="Calibri"/>
                <w:lang w:val="fr-FR"/>
              </w:rPr>
            </w:pPr>
            <w:r w:rsidRPr="0039680F">
              <w:rPr>
                <w:rFonts w:eastAsia="Calibri"/>
                <w:lang w:val="fr-FR"/>
              </w:rPr>
              <w:t>15</w:t>
            </w:r>
          </w:p>
        </w:tc>
        <w:tc>
          <w:tcPr>
            <w:tcW w:w="1085" w:type="pct"/>
            <w:tcBorders>
              <w:top w:val="single" w:sz="4" w:space="0" w:color="auto"/>
              <w:left w:val="single" w:sz="4" w:space="0" w:color="auto"/>
              <w:bottom w:val="single" w:sz="4" w:space="0" w:color="auto"/>
              <w:right w:val="single" w:sz="4" w:space="0" w:color="auto"/>
            </w:tcBorders>
          </w:tcPr>
          <w:p w14:paraId="3CF9B365" w14:textId="77777777" w:rsidR="00153142" w:rsidRPr="0039680F" w:rsidRDefault="00153142" w:rsidP="00562A7E">
            <w:pPr>
              <w:pStyle w:val="C-TableText"/>
              <w:jc w:val="center"/>
              <w:rPr>
                <w:rFonts w:eastAsia="Calibri"/>
                <w:lang w:val="fr-FR"/>
              </w:rPr>
            </w:pPr>
            <w:r w:rsidRPr="0039680F">
              <w:rPr>
                <w:rFonts w:eastAsia="Calibri"/>
                <w:lang w:val="fr-FR"/>
              </w:rPr>
              <w:t>15</w:t>
            </w:r>
          </w:p>
        </w:tc>
        <w:tc>
          <w:tcPr>
            <w:tcW w:w="1024" w:type="pct"/>
            <w:tcBorders>
              <w:top w:val="single" w:sz="4" w:space="0" w:color="auto"/>
              <w:left w:val="single" w:sz="4" w:space="0" w:color="auto"/>
              <w:bottom w:val="single" w:sz="4" w:space="0" w:color="auto"/>
              <w:right w:val="single" w:sz="4" w:space="0" w:color="auto"/>
            </w:tcBorders>
          </w:tcPr>
          <w:p w14:paraId="52641058" w14:textId="77777777" w:rsidR="00153142" w:rsidRPr="0039680F" w:rsidRDefault="00153142" w:rsidP="00562A7E">
            <w:pPr>
              <w:pStyle w:val="C-TableText"/>
              <w:jc w:val="center"/>
              <w:rPr>
                <w:rFonts w:eastAsia="Calibri"/>
                <w:lang w:val="fr-FR"/>
              </w:rPr>
            </w:pPr>
            <w:r w:rsidRPr="0039680F">
              <w:rPr>
                <w:rFonts w:eastAsia="Calibri"/>
                <w:lang w:val="fr-FR"/>
              </w:rPr>
              <w:t>30</w:t>
            </w:r>
          </w:p>
        </w:tc>
      </w:tr>
      <w:tr w:rsidR="00153142" w:rsidRPr="00A21054" w14:paraId="28B3F16A" w14:textId="77777777" w:rsidTr="00562A7E">
        <w:trPr>
          <w:trHeight w:val="20"/>
        </w:trPr>
        <w:tc>
          <w:tcPr>
            <w:tcW w:w="903" w:type="pct"/>
            <w:vMerge w:val="restart"/>
            <w:tcBorders>
              <w:top w:val="single" w:sz="4" w:space="0" w:color="auto"/>
              <w:left w:val="single" w:sz="4" w:space="0" w:color="auto"/>
              <w:right w:val="single" w:sz="4" w:space="0" w:color="auto"/>
            </w:tcBorders>
          </w:tcPr>
          <w:p w14:paraId="507775F5" w14:textId="77777777" w:rsidR="00153142" w:rsidRPr="0039680F" w:rsidRDefault="00153142" w:rsidP="00562A7E">
            <w:pPr>
              <w:pStyle w:val="C-TableText"/>
              <w:jc w:val="center"/>
              <w:rPr>
                <w:rFonts w:eastAsia="Calibri"/>
                <w:lang w:val="fr-FR"/>
              </w:rPr>
            </w:pPr>
            <w:r w:rsidRPr="002104E9">
              <w:rPr>
                <w:rFonts w:eastAsia="Calibri"/>
                <w:lang w:val="fr-FR"/>
              </w:rPr>
              <w:t>≥ 60 à &lt; 100</w:t>
            </w:r>
          </w:p>
        </w:tc>
        <w:tc>
          <w:tcPr>
            <w:tcW w:w="964" w:type="pct"/>
            <w:tcBorders>
              <w:top w:val="single" w:sz="4" w:space="0" w:color="auto"/>
              <w:left w:val="single" w:sz="4" w:space="0" w:color="auto"/>
              <w:bottom w:val="single" w:sz="4" w:space="0" w:color="auto"/>
              <w:right w:val="single" w:sz="4" w:space="0" w:color="auto"/>
            </w:tcBorders>
            <w:vAlign w:val="center"/>
          </w:tcPr>
          <w:p w14:paraId="11F51FEF" w14:textId="77777777" w:rsidR="00153142" w:rsidRPr="0039680F" w:rsidRDefault="00153142" w:rsidP="00562A7E">
            <w:pPr>
              <w:pStyle w:val="C-TableText"/>
              <w:jc w:val="center"/>
              <w:rPr>
                <w:rFonts w:eastAsia="Calibri"/>
                <w:lang w:val="fr-FR"/>
              </w:rPr>
            </w:pPr>
            <w:r w:rsidRPr="0039680F">
              <w:rPr>
                <w:rFonts w:eastAsia="Calibri"/>
                <w:lang w:val="fr-FR"/>
              </w:rPr>
              <w:t>600</w:t>
            </w:r>
          </w:p>
        </w:tc>
        <w:tc>
          <w:tcPr>
            <w:tcW w:w="1024" w:type="pct"/>
            <w:tcBorders>
              <w:top w:val="single" w:sz="4" w:space="0" w:color="auto"/>
              <w:left w:val="single" w:sz="4" w:space="0" w:color="auto"/>
              <w:bottom w:val="single" w:sz="4" w:space="0" w:color="auto"/>
              <w:right w:val="single" w:sz="4" w:space="0" w:color="auto"/>
            </w:tcBorders>
          </w:tcPr>
          <w:p w14:paraId="03D6C4D5" w14:textId="77777777" w:rsidR="00153142" w:rsidRPr="0039680F" w:rsidRDefault="00153142" w:rsidP="00562A7E">
            <w:pPr>
              <w:pStyle w:val="C-TableText"/>
              <w:jc w:val="center"/>
              <w:rPr>
                <w:rFonts w:eastAsia="Calibri"/>
                <w:lang w:val="fr-FR"/>
              </w:rPr>
            </w:pPr>
            <w:r w:rsidRPr="0039680F">
              <w:rPr>
                <w:rFonts w:eastAsia="Calibri"/>
                <w:lang w:val="fr-FR"/>
              </w:rPr>
              <w:t>6</w:t>
            </w:r>
          </w:p>
        </w:tc>
        <w:tc>
          <w:tcPr>
            <w:tcW w:w="1085" w:type="pct"/>
            <w:tcBorders>
              <w:top w:val="single" w:sz="4" w:space="0" w:color="auto"/>
              <w:left w:val="single" w:sz="4" w:space="0" w:color="auto"/>
              <w:bottom w:val="single" w:sz="4" w:space="0" w:color="auto"/>
              <w:right w:val="single" w:sz="4" w:space="0" w:color="auto"/>
            </w:tcBorders>
          </w:tcPr>
          <w:p w14:paraId="6149CAE9" w14:textId="77777777" w:rsidR="00153142" w:rsidRPr="0039680F" w:rsidRDefault="00153142" w:rsidP="00562A7E">
            <w:pPr>
              <w:pStyle w:val="C-TableText"/>
              <w:jc w:val="center"/>
              <w:rPr>
                <w:rFonts w:eastAsia="Calibri"/>
                <w:lang w:val="fr-FR"/>
              </w:rPr>
            </w:pPr>
            <w:r w:rsidRPr="0039680F">
              <w:rPr>
                <w:rFonts w:eastAsia="Calibri"/>
                <w:lang w:val="fr-FR"/>
              </w:rPr>
              <w:t>6</w:t>
            </w:r>
          </w:p>
        </w:tc>
        <w:tc>
          <w:tcPr>
            <w:tcW w:w="1024" w:type="pct"/>
            <w:tcBorders>
              <w:top w:val="single" w:sz="4" w:space="0" w:color="auto"/>
              <w:left w:val="single" w:sz="4" w:space="0" w:color="auto"/>
              <w:bottom w:val="single" w:sz="4" w:space="0" w:color="auto"/>
              <w:right w:val="single" w:sz="4" w:space="0" w:color="auto"/>
            </w:tcBorders>
          </w:tcPr>
          <w:p w14:paraId="66FA3AF0" w14:textId="77777777" w:rsidR="00153142" w:rsidRPr="0039680F" w:rsidRDefault="00153142" w:rsidP="00562A7E">
            <w:pPr>
              <w:pStyle w:val="C-TableText"/>
              <w:jc w:val="center"/>
              <w:rPr>
                <w:rFonts w:eastAsia="Calibri"/>
                <w:lang w:val="fr-FR"/>
              </w:rPr>
            </w:pPr>
            <w:r w:rsidRPr="0039680F">
              <w:rPr>
                <w:rFonts w:eastAsia="Calibri"/>
                <w:lang w:val="fr-FR"/>
              </w:rPr>
              <w:t>12</w:t>
            </w:r>
          </w:p>
        </w:tc>
      </w:tr>
      <w:tr w:rsidR="00153142" w:rsidRPr="00A21054" w14:paraId="240D0196" w14:textId="77777777" w:rsidTr="00562A7E">
        <w:trPr>
          <w:trHeight w:val="20"/>
        </w:trPr>
        <w:tc>
          <w:tcPr>
            <w:tcW w:w="903" w:type="pct"/>
            <w:vMerge/>
            <w:tcBorders>
              <w:left w:val="single" w:sz="4" w:space="0" w:color="auto"/>
              <w:right w:val="single" w:sz="4" w:space="0" w:color="auto"/>
            </w:tcBorders>
            <w:hideMark/>
          </w:tcPr>
          <w:p w14:paraId="1A413C63" w14:textId="77777777" w:rsidR="00153142" w:rsidRPr="00C16120" w:rsidRDefault="00153142" w:rsidP="00562A7E">
            <w:pPr>
              <w:pStyle w:val="C-TableText"/>
              <w:ind w:left="1418"/>
              <w:jc w:val="center"/>
              <w:rPr>
                <w:rFonts w:eastAsia="Calibri"/>
                <w:lang w:val="fr-FR"/>
              </w:rPr>
            </w:pPr>
          </w:p>
        </w:tc>
        <w:tc>
          <w:tcPr>
            <w:tcW w:w="964" w:type="pct"/>
            <w:tcBorders>
              <w:top w:val="single" w:sz="4" w:space="0" w:color="auto"/>
              <w:left w:val="single" w:sz="4" w:space="0" w:color="auto"/>
              <w:bottom w:val="single" w:sz="4" w:space="0" w:color="auto"/>
              <w:right w:val="single" w:sz="4" w:space="0" w:color="auto"/>
            </w:tcBorders>
            <w:vAlign w:val="center"/>
          </w:tcPr>
          <w:p w14:paraId="53B66360" w14:textId="77777777" w:rsidR="00153142" w:rsidRPr="0039680F" w:rsidRDefault="00153142" w:rsidP="00562A7E">
            <w:pPr>
              <w:pStyle w:val="C-TableText"/>
              <w:jc w:val="center"/>
              <w:rPr>
                <w:rFonts w:eastAsia="Calibri"/>
                <w:lang w:val="fr-FR"/>
              </w:rPr>
            </w:pPr>
            <w:r w:rsidRPr="0039680F">
              <w:rPr>
                <w:rFonts w:eastAsia="Calibri"/>
                <w:lang w:val="fr-FR"/>
              </w:rPr>
              <w:t>1 500</w:t>
            </w:r>
          </w:p>
        </w:tc>
        <w:tc>
          <w:tcPr>
            <w:tcW w:w="1024" w:type="pct"/>
            <w:tcBorders>
              <w:top w:val="single" w:sz="4" w:space="0" w:color="auto"/>
              <w:left w:val="single" w:sz="4" w:space="0" w:color="auto"/>
              <w:bottom w:val="single" w:sz="4" w:space="0" w:color="auto"/>
              <w:right w:val="single" w:sz="4" w:space="0" w:color="auto"/>
            </w:tcBorders>
          </w:tcPr>
          <w:p w14:paraId="170F49AC" w14:textId="77777777" w:rsidR="00153142" w:rsidRPr="0039680F" w:rsidRDefault="00153142" w:rsidP="00562A7E">
            <w:pPr>
              <w:pStyle w:val="C-TableText"/>
              <w:jc w:val="center"/>
              <w:rPr>
                <w:rFonts w:eastAsia="Calibri"/>
                <w:lang w:val="fr-FR"/>
              </w:rPr>
            </w:pPr>
            <w:r w:rsidRPr="0039680F">
              <w:rPr>
                <w:rFonts w:eastAsia="Calibri"/>
                <w:lang w:val="fr-FR"/>
              </w:rPr>
              <w:t>15</w:t>
            </w:r>
          </w:p>
        </w:tc>
        <w:tc>
          <w:tcPr>
            <w:tcW w:w="1085" w:type="pct"/>
            <w:tcBorders>
              <w:top w:val="single" w:sz="4" w:space="0" w:color="auto"/>
              <w:left w:val="single" w:sz="4" w:space="0" w:color="auto"/>
              <w:bottom w:val="single" w:sz="4" w:space="0" w:color="auto"/>
              <w:right w:val="single" w:sz="4" w:space="0" w:color="auto"/>
            </w:tcBorders>
          </w:tcPr>
          <w:p w14:paraId="4089FF43" w14:textId="77777777" w:rsidR="00153142" w:rsidRPr="0039680F" w:rsidRDefault="00153142" w:rsidP="00562A7E">
            <w:pPr>
              <w:pStyle w:val="C-TableText"/>
              <w:jc w:val="center"/>
              <w:rPr>
                <w:rFonts w:eastAsia="Calibri"/>
                <w:lang w:val="fr-FR"/>
              </w:rPr>
            </w:pPr>
            <w:r w:rsidRPr="0039680F">
              <w:rPr>
                <w:rFonts w:eastAsia="Calibri"/>
                <w:lang w:val="fr-FR"/>
              </w:rPr>
              <w:t>15</w:t>
            </w:r>
          </w:p>
        </w:tc>
        <w:tc>
          <w:tcPr>
            <w:tcW w:w="1024" w:type="pct"/>
            <w:tcBorders>
              <w:top w:val="single" w:sz="4" w:space="0" w:color="auto"/>
              <w:left w:val="single" w:sz="4" w:space="0" w:color="auto"/>
              <w:bottom w:val="single" w:sz="4" w:space="0" w:color="auto"/>
              <w:right w:val="single" w:sz="4" w:space="0" w:color="auto"/>
            </w:tcBorders>
          </w:tcPr>
          <w:p w14:paraId="09127487" w14:textId="77777777" w:rsidR="00153142" w:rsidRPr="0039680F" w:rsidRDefault="00153142" w:rsidP="00562A7E">
            <w:pPr>
              <w:pStyle w:val="C-TableText"/>
              <w:jc w:val="center"/>
              <w:rPr>
                <w:rFonts w:eastAsia="Calibri"/>
                <w:lang w:val="fr-FR"/>
              </w:rPr>
            </w:pPr>
            <w:r w:rsidRPr="0039680F">
              <w:rPr>
                <w:rFonts w:eastAsia="Calibri"/>
                <w:lang w:val="fr-FR"/>
              </w:rPr>
              <w:t>30</w:t>
            </w:r>
          </w:p>
        </w:tc>
      </w:tr>
      <w:tr w:rsidR="00153142" w:rsidRPr="00A21054" w14:paraId="42ED4454" w14:textId="77777777" w:rsidTr="00562A7E">
        <w:trPr>
          <w:trHeight w:val="20"/>
        </w:trPr>
        <w:tc>
          <w:tcPr>
            <w:tcW w:w="903" w:type="pct"/>
            <w:vMerge/>
            <w:tcBorders>
              <w:left w:val="single" w:sz="4" w:space="0" w:color="auto"/>
              <w:bottom w:val="single" w:sz="4" w:space="0" w:color="auto"/>
              <w:right w:val="single" w:sz="4" w:space="0" w:color="auto"/>
            </w:tcBorders>
          </w:tcPr>
          <w:p w14:paraId="2202A738" w14:textId="77777777" w:rsidR="00153142" w:rsidRPr="00C16120" w:rsidRDefault="00153142" w:rsidP="00562A7E">
            <w:pPr>
              <w:pStyle w:val="C-TableText"/>
              <w:ind w:left="1418"/>
              <w:jc w:val="center"/>
              <w:rPr>
                <w:rFonts w:eastAsia="Calibri"/>
                <w:lang w:val="fr-FR"/>
              </w:rPr>
            </w:pPr>
          </w:p>
        </w:tc>
        <w:tc>
          <w:tcPr>
            <w:tcW w:w="964" w:type="pct"/>
            <w:tcBorders>
              <w:top w:val="single" w:sz="4" w:space="0" w:color="auto"/>
              <w:left w:val="single" w:sz="4" w:space="0" w:color="auto"/>
              <w:bottom w:val="single" w:sz="4" w:space="0" w:color="auto"/>
              <w:right w:val="single" w:sz="4" w:space="0" w:color="auto"/>
            </w:tcBorders>
            <w:vAlign w:val="center"/>
          </w:tcPr>
          <w:p w14:paraId="5AD5CD02" w14:textId="77777777" w:rsidR="00153142" w:rsidRPr="0039680F" w:rsidRDefault="00153142" w:rsidP="00562A7E">
            <w:pPr>
              <w:pStyle w:val="C-TableText"/>
              <w:jc w:val="center"/>
              <w:rPr>
                <w:rFonts w:eastAsia="Calibri"/>
                <w:lang w:val="fr-FR"/>
              </w:rPr>
            </w:pPr>
            <w:r w:rsidRPr="0039680F">
              <w:rPr>
                <w:rFonts w:eastAsia="Calibri"/>
                <w:lang w:val="fr-FR"/>
              </w:rPr>
              <w:t>1 800</w:t>
            </w:r>
          </w:p>
        </w:tc>
        <w:tc>
          <w:tcPr>
            <w:tcW w:w="1024" w:type="pct"/>
            <w:tcBorders>
              <w:top w:val="single" w:sz="4" w:space="0" w:color="auto"/>
              <w:left w:val="single" w:sz="4" w:space="0" w:color="auto"/>
              <w:bottom w:val="single" w:sz="4" w:space="0" w:color="auto"/>
              <w:right w:val="single" w:sz="4" w:space="0" w:color="auto"/>
            </w:tcBorders>
          </w:tcPr>
          <w:p w14:paraId="5726B25F" w14:textId="77777777" w:rsidR="00153142" w:rsidRPr="0039680F" w:rsidRDefault="00153142" w:rsidP="00562A7E">
            <w:pPr>
              <w:pStyle w:val="C-TableText"/>
              <w:jc w:val="center"/>
              <w:rPr>
                <w:rFonts w:eastAsia="Calibri"/>
                <w:lang w:val="fr-FR"/>
              </w:rPr>
            </w:pPr>
            <w:r w:rsidRPr="0039680F">
              <w:rPr>
                <w:rFonts w:eastAsia="Calibri"/>
                <w:lang w:val="fr-FR"/>
              </w:rPr>
              <w:t>18</w:t>
            </w:r>
          </w:p>
        </w:tc>
        <w:tc>
          <w:tcPr>
            <w:tcW w:w="1085" w:type="pct"/>
            <w:tcBorders>
              <w:top w:val="single" w:sz="4" w:space="0" w:color="auto"/>
              <w:left w:val="single" w:sz="4" w:space="0" w:color="auto"/>
              <w:bottom w:val="single" w:sz="4" w:space="0" w:color="auto"/>
              <w:right w:val="single" w:sz="4" w:space="0" w:color="auto"/>
            </w:tcBorders>
          </w:tcPr>
          <w:p w14:paraId="0295CEE4" w14:textId="77777777" w:rsidR="00153142" w:rsidRPr="0039680F" w:rsidRDefault="00153142" w:rsidP="00562A7E">
            <w:pPr>
              <w:pStyle w:val="C-TableText"/>
              <w:jc w:val="center"/>
              <w:rPr>
                <w:rFonts w:eastAsia="Calibri"/>
                <w:lang w:val="fr-FR"/>
              </w:rPr>
            </w:pPr>
            <w:r w:rsidRPr="0039680F">
              <w:rPr>
                <w:rFonts w:eastAsia="Calibri"/>
                <w:lang w:val="fr-FR"/>
              </w:rPr>
              <w:t>18</w:t>
            </w:r>
          </w:p>
        </w:tc>
        <w:tc>
          <w:tcPr>
            <w:tcW w:w="1024" w:type="pct"/>
            <w:tcBorders>
              <w:top w:val="single" w:sz="4" w:space="0" w:color="auto"/>
              <w:left w:val="single" w:sz="4" w:space="0" w:color="auto"/>
              <w:bottom w:val="single" w:sz="4" w:space="0" w:color="auto"/>
              <w:right w:val="single" w:sz="4" w:space="0" w:color="auto"/>
            </w:tcBorders>
          </w:tcPr>
          <w:p w14:paraId="482EB547" w14:textId="77777777" w:rsidR="00153142" w:rsidRPr="0039680F" w:rsidRDefault="00153142" w:rsidP="00562A7E">
            <w:pPr>
              <w:pStyle w:val="C-TableText"/>
              <w:jc w:val="center"/>
              <w:rPr>
                <w:rFonts w:eastAsia="Calibri"/>
                <w:lang w:val="fr-FR"/>
              </w:rPr>
            </w:pPr>
            <w:r w:rsidRPr="0039680F">
              <w:rPr>
                <w:rFonts w:eastAsia="Calibri"/>
                <w:lang w:val="fr-FR"/>
              </w:rPr>
              <w:t>36</w:t>
            </w:r>
          </w:p>
        </w:tc>
      </w:tr>
      <w:tr w:rsidR="00153142" w:rsidRPr="00A21054" w14:paraId="76DCCDE5" w14:textId="77777777" w:rsidTr="00562A7E">
        <w:trPr>
          <w:trHeight w:val="20"/>
        </w:trPr>
        <w:tc>
          <w:tcPr>
            <w:tcW w:w="903" w:type="pct"/>
            <w:vMerge w:val="restart"/>
            <w:tcBorders>
              <w:top w:val="single" w:sz="4" w:space="0" w:color="auto"/>
              <w:left w:val="single" w:sz="4" w:space="0" w:color="auto"/>
              <w:right w:val="single" w:sz="4" w:space="0" w:color="auto"/>
            </w:tcBorders>
          </w:tcPr>
          <w:p w14:paraId="23632BB3" w14:textId="77777777" w:rsidR="00153142" w:rsidRPr="0039680F" w:rsidRDefault="00153142" w:rsidP="00562A7E">
            <w:pPr>
              <w:pStyle w:val="C-TableText"/>
              <w:jc w:val="center"/>
              <w:rPr>
                <w:rFonts w:eastAsia="Calibri"/>
                <w:lang w:val="fr-FR"/>
              </w:rPr>
            </w:pPr>
            <w:r w:rsidRPr="002104E9">
              <w:rPr>
                <w:rFonts w:eastAsia="Calibri"/>
                <w:lang w:val="fr-FR"/>
              </w:rPr>
              <w:t>≥ 100</w:t>
            </w:r>
          </w:p>
        </w:tc>
        <w:tc>
          <w:tcPr>
            <w:tcW w:w="964" w:type="pct"/>
            <w:tcBorders>
              <w:top w:val="single" w:sz="4" w:space="0" w:color="auto"/>
              <w:left w:val="single" w:sz="4" w:space="0" w:color="auto"/>
              <w:bottom w:val="single" w:sz="4" w:space="0" w:color="auto"/>
              <w:right w:val="single" w:sz="4" w:space="0" w:color="auto"/>
            </w:tcBorders>
            <w:vAlign w:val="center"/>
          </w:tcPr>
          <w:p w14:paraId="2E903C0F" w14:textId="77777777" w:rsidR="00153142" w:rsidRPr="0039680F" w:rsidRDefault="00153142" w:rsidP="00562A7E">
            <w:pPr>
              <w:pStyle w:val="C-TableText"/>
              <w:jc w:val="center"/>
              <w:rPr>
                <w:rFonts w:eastAsia="Calibri"/>
                <w:lang w:val="fr-FR"/>
              </w:rPr>
            </w:pPr>
            <w:r w:rsidRPr="0039680F">
              <w:rPr>
                <w:rFonts w:eastAsia="Calibri"/>
                <w:lang w:val="fr-FR"/>
              </w:rPr>
              <w:t>600</w:t>
            </w:r>
          </w:p>
        </w:tc>
        <w:tc>
          <w:tcPr>
            <w:tcW w:w="1024" w:type="pct"/>
            <w:tcBorders>
              <w:top w:val="single" w:sz="4" w:space="0" w:color="auto"/>
              <w:left w:val="single" w:sz="4" w:space="0" w:color="auto"/>
              <w:bottom w:val="single" w:sz="4" w:space="0" w:color="auto"/>
              <w:right w:val="single" w:sz="4" w:space="0" w:color="auto"/>
            </w:tcBorders>
          </w:tcPr>
          <w:p w14:paraId="6E5CD09B" w14:textId="77777777" w:rsidR="00153142" w:rsidRPr="0039680F" w:rsidRDefault="00153142" w:rsidP="00562A7E">
            <w:pPr>
              <w:pStyle w:val="C-TableText"/>
              <w:jc w:val="center"/>
              <w:rPr>
                <w:rFonts w:eastAsia="Calibri"/>
                <w:lang w:val="fr-FR"/>
              </w:rPr>
            </w:pPr>
            <w:r w:rsidRPr="0039680F">
              <w:rPr>
                <w:rFonts w:eastAsia="Calibri"/>
                <w:lang w:val="fr-FR"/>
              </w:rPr>
              <w:t>6</w:t>
            </w:r>
          </w:p>
        </w:tc>
        <w:tc>
          <w:tcPr>
            <w:tcW w:w="1085" w:type="pct"/>
            <w:tcBorders>
              <w:top w:val="single" w:sz="4" w:space="0" w:color="auto"/>
              <w:left w:val="single" w:sz="4" w:space="0" w:color="auto"/>
              <w:bottom w:val="single" w:sz="4" w:space="0" w:color="auto"/>
              <w:right w:val="single" w:sz="4" w:space="0" w:color="auto"/>
            </w:tcBorders>
          </w:tcPr>
          <w:p w14:paraId="79BBBD3F" w14:textId="77777777" w:rsidR="00153142" w:rsidRPr="0039680F" w:rsidRDefault="00153142" w:rsidP="00562A7E">
            <w:pPr>
              <w:pStyle w:val="C-TableText"/>
              <w:jc w:val="center"/>
              <w:rPr>
                <w:rFonts w:eastAsia="Calibri"/>
                <w:lang w:val="fr-FR"/>
              </w:rPr>
            </w:pPr>
            <w:r w:rsidRPr="0039680F">
              <w:rPr>
                <w:rFonts w:eastAsia="Calibri"/>
                <w:lang w:val="fr-FR"/>
              </w:rPr>
              <w:t>6</w:t>
            </w:r>
          </w:p>
        </w:tc>
        <w:tc>
          <w:tcPr>
            <w:tcW w:w="1024" w:type="pct"/>
            <w:tcBorders>
              <w:top w:val="single" w:sz="4" w:space="0" w:color="auto"/>
              <w:left w:val="single" w:sz="4" w:space="0" w:color="auto"/>
              <w:bottom w:val="single" w:sz="4" w:space="0" w:color="auto"/>
              <w:right w:val="single" w:sz="4" w:space="0" w:color="auto"/>
            </w:tcBorders>
          </w:tcPr>
          <w:p w14:paraId="32580C4E" w14:textId="77777777" w:rsidR="00153142" w:rsidRPr="0039680F" w:rsidRDefault="00153142" w:rsidP="00562A7E">
            <w:pPr>
              <w:pStyle w:val="C-TableText"/>
              <w:jc w:val="center"/>
              <w:rPr>
                <w:rFonts w:eastAsia="Calibri"/>
                <w:lang w:val="fr-FR"/>
              </w:rPr>
            </w:pPr>
            <w:r w:rsidRPr="0039680F">
              <w:rPr>
                <w:rFonts w:eastAsia="Calibri"/>
                <w:lang w:val="fr-FR"/>
              </w:rPr>
              <w:t>12</w:t>
            </w:r>
          </w:p>
        </w:tc>
      </w:tr>
      <w:tr w:rsidR="00153142" w:rsidRPr="00A21054" w14:paraId="7AC98F55" w14:textId="77777777" w:rsidTr="00562A7E">
        <w:trPr>
          <w:trHeight w:val="20"/>
        </w:trPr>
        <w:tc>
          <w:tcPr>
            <w:tcW w:w="903" w:type="pct"/>
            <w:vMerge/>
            <w:tcBorders>
              <w:left w:val="single" w:sz="4" w:space="0" w:color="auto"/>
              <w:right w:val="single" w:sz="4" w:space="0" w:color="auto"/>
            </w:tcBorders>
            <w:vAlign w:val="center"/>
            <w:hideMark/>
          </w:tcPr>
          <w:p w14:paraId="0FD3C7ED" w14:textId="77777777" w:rsidR="00153142" w:rsidRPr="00C16120" w:rsidRDefault="00153142" w:rsidP="00562A7E">
            <w:pPr>
              <w:pStyle w:val="C-TableText"/>
              <w:ind w:left="1418"/>
              <w:jc w:val="center"/>
              <w:rPr>
                <w:rFonts w:eastAsia="Calibri"/>
                <w:lang w:val="fr-FR"/>
              </w:rPr>
            </w:pPr>
          </w:p>
        </w:tc>
        <w:tc>
          <w:tcPr>
            <w:tcW w:w="964" w:type="pct"/>
            <w:tcBorders>
              <w:top w:val="single" w:sz="4" w:space="0" w:color="auto"/>
              <w:left w:val="single" w:sz="4" w:space="0" w:color="auto"/>
              <w:bottom w:val="single" w:sz="4" w:space="0" w:color="auto"/>
              <w:right w:val="single" w:sz="4" w:space="0" w:color="auto"/>
            </w:tcBorders>
            <w:vAlign w:val="center"/>
          </w:tcPr>
          <w:p w14:paraId="4AA97AC8" w14:textId="77777777" w:rsidR="00153142" w:rsidRPr="0039680F" w:rsidRDefault="00153142" w:rsidP="00562A7E">
            <w:pPr>
              <w:pStyle w:val="C-TableText"/>
              <w:jc w:val="center"/>
              <w:rPr>
                <w:rFonts w:eastAsia="Calibri"/>
                <w:lang w:val="fr-FR"/>
              </w:rPr>
            </w:pPr>
            <w:r w:rsidRPr="0039680F">
              <w:rPr>
                <w:rFonts w:eastAsia="Calibri"/>
                <w:lang w:val="fr-FR"/>
              </w:rPr>
              <w:t>1 500</w:t>
            </w:r>
          </w:p>
        </w:tc>
        <w:tc>
          <w:tcPr>
            <w:tcW w:w="1024" w:type="pct"/>
            <w:tcBorders>
              <w:top w:val="single" w:sz="4" w:space="0" w:color="auto"/>
              <w:left w:val="single" w:sz="4" w:space="0" w:color="auto"/>
              <w:bottom w:val="single" w:sz="4" w:space="0" w:color="auto"/>
              <w:right w:val="single" w:sz="4" w:space="0" w:color="auto"/>
            </w:tcBorders>
          </w:tcPr>
          <w:p w14:paraId="62D82086" w14:textId="77777777" w:rsidR="00153142" w:rsidRPr="0039680F" w:rsidRDefault="00153142" w:rsidP="00562A7E">
            <w:pPr>
              <w:pStyle w:val="C-TableText"/>
              <w:jc w:val="center"/>
              <w:rPr>
                <w:rFonts w:eastAsia="Calibri"/>
                <w:lang w:val="fr-FR"/>
              </w:rPr>
            </w:pPr>
            <w:r w:rsidRPr="0039680F">
              <w:rPr>
                <w:rFonts w:eastAsia="Calibri"/>
                <w:lang w:val="fr-FR"/>
              </w:rPr>
              <w:t>15</w:t>
            </w:r>
          </w:p>
        </w:tc>
        <w:tc>
          <w:tcPr>
            <w:tcW w:w="1085" w:type="pct"/>
            <w:tcBorders>
              <w:top w:val="single" w:sz="4" w:space="0" w:color="auto"/>
              <w:left w:val="single" w:sz="4" w:space="0" w:color="auto"/>
              <w:bottom w:val="single" w:sz="4" w:space="0" w:color="auto"/>
              <w:right w:val="single" w:sz="4" w:space="0" w:color="auto"/>
            </w:tcBorders>
          </w:tcPr>
          <w:p w14:paraId="186494AA" w14:textId="77777777" w:rsidR="00153142" w:rsidRPr="0039680F" w:rsidRDefault="00153142" w:rsidP="00562A7E">
            <w:pPr>
              <w:pStyle w:val="C-TableText"/>
              <w:jc w:val="center"/>
              <w:rPr>
                <w:rFonts w:eastAsia="Calibri"/>
                <w:lang w:val="fr-FR"/>
              </w:rPr>
            </w:pPr>
            <w:r w:rsidRPr="0039680F">
              <w:rPr>
                <w:rFonts w:eastAsia="Calibri"/>
                <w:lang w:val="fr-FR"/>
              </w:rPr>
              <w:t>15</w:t>
            </w:r>
          </w:p>
        </w:tc>
        <w:tc>
          <w:tcPr>
            <w:tcW w:w="1024" w:type="pct"/>
            <w:tcBorders>
              <w:top w:val="single" w:sz="4" w:space="0" w:color="auto"/>
              <w:left w:val="single" w:sz="4" w:space="0" w:color="auto"/>
              <w:bottom w:val="single" w:sz="4" w:space="0" w:color="auto"/>
              <w:right w:val="single" w:sz="4" w:space="0" w:color="auto"/>
            </w:tcBorders>
          </w:tcPr>
          <w:p w14:paraId="65A80B62" w14:textId="77777777" w:rsidR="00153142" w:rsidRPr="0039680F" w:rsidRDefault="00153142" w:rsidP="00562A7E">
            <w:pPr>
              <w:pStyle w:val="C-TableText"/>
              <w:jc w:val="center"/>
              <w:rPr>
                <w:rFonts w:eastAsia="Calibri"/>
                <w:lang w:val="fr-FR"/>
              </w:rPr>
            </w:pPr>
            <w:r w:rsidRPr="0039680F">
              <w:rPr>
                <w:rFonts w:eastAsia="Calibri"/>
                <w:lang w:val="fr-FR"/>
              </w:rPr>
              <w:t>30</w:t>
            </w:r>
          </w:p>
        </w:tc>
      </w:tr>
      <w:tr w:rsidR="00153142" w:rsidRPr="00A21054" w14:paraId="1FC8E83B" w14:textId="77777777" w:rsidTr="00562A7E">
        <w:trPr>
          <w:trHeight w:val="20"/>
        </w:trPr>
        <w:tc>
          <w:tcPr>
            <w:tcW w:w="903" w:type="pct"/>
            <w:vMerge/>
            <w:tcBorders>
              <w:left w:val="single" w:sz="4" w:space="0" w:color="auto"/>
              <w:bottom w:val="single" w:sz="4" w:space="0" w:color="auto"/>
              <w:right w:val="single" w:sz="4" w:space="0" w:color="auto"/>
            </w:tcBorders>
            <w:vAlign w:val="center"/>
          </w:tcPr>
          <w:p w14:paraId="218C9CD4" w14:textId="77777777" w:rsidR="00153142" w:rsidRPr="00C16120" w:rsidRDefault="00153142" w:rsidP="00562A7E">
            <w:pPr>
              <w:pStyle w:val="C-TableText"/>
              <w:ind w:left="1418"/>
              <w:jc w:val="center"/>
              <w:rPr>
                <w:rFonts w:eastAsia="Calibri"/>
                <w:lang w:val="fr-FR"/>
              </w:rPr>
            </w:pPr>
          </w:p>
        </w:tc>
        <w:tc>
          <w:tcPr>
            <w:tcW w:w="964" w:type="pct"/>
            <w:tcBorders>
              <w:top w:val="single" w:sz="4" w:space="0" w:color="auto"/>
              <w:left w:val="single" w:sz="4" w:space="0" w:color="auto"/>
              <w:bottom w:val="single" w:sz="4" w:space="0" w:color="auto"/>
              <w:right w:val="single" w:sz="4" w:space="0" w:color="auto"/>
            </w:tcBorders>
            <w:vAlign w:val="center"/>
          </w:tcPr>
          <w:p w14:paraId="2A6928B0" w14:textId="77777777" w:rsidR="00153142" w:rsidRPr="0039680F" w:rsidRDefault="00153142" w:rsidP="00562A7E">
            <w:pPr>
              <w:pStyle w:val="C-TableText"/>
              <w:jc w:val="center"/>
              <w:rPr>
                <w:rFonts w:eastAsia="Calibri"/>
                <w:lang w:val="fr-FR"/>
              </w:rPr>
            </w:pPr>
            <w:r w:rsidRPr="0039680F">
              <w:rPr>
                <w:rFonts w:eastAsia="Calibri"/>
                <w:lang w:val="fr-FR"/>
              </w:rPr>
              <w:t>1 800</w:t>
            </w:r>
          </w:p>
        </w:tc>
        <w:tc>
          <w:tcPr>
            <w:tcW w:w="1024" w:type="pct"/>
            <w:tcBorders>
              <w:top w:val="single" w:sz="4" w:space="0" w:color="auto"/>
              <w:left w:val="single" w:sz="4" w:space="0" w:color="auto"/>
              <w:bottom w:val="single" w:sz="4" w:space="0" w:color="auto"/>
              <w:right w:val="single" w:sz="4" w:space="0" w:color="auto"/>
            </w:tcBorders>
          </w:tcPr>
          <w:p w14:paraId="1F4AC035" w14:textId="77777777" w:rsidR="00153142" w:rsidRPr="0039680F" w:rsidRDefault="00153142" w:rsidP="00562A7E">
            <w:pPr>
              <w:pStyle w:val="C-TableText"/>
              <w:jc w:val="center"/>
              <w:rPr>
                <w:rFonts w:eastAsia="Calibri"/>
                <w:lang w:val="fr-FR"/>
              </w:rPr>
            </w:pPr>
            <w:r w:rsidRPr="0039680F">
              <w:rPr>
                <w:rFonts w:eastAsia="Calibri"/>
                <w:lang w:val="fr-FR"/>
              </w:rPr>
              <w:t>18</w:t>
            </w:r>
          </w:p>
        </w:tc>
        <w:tc>
          <w:tcPr>
            <w:tcW w:w="1085" w:type="pct"/>
            <w:tcBorders>
              <w:top w:val="single" w:sz="4" w:space="0" w:color="auto"/>
              <w:left w:val="single" w:sz="4" w:space="0" w:color="auto"/>
              <w:bottom w:val="single" w:sz="4" w:space="0" w:color="auto"/>
              <w:right w:val="single" w:sz="4" w:space="0" w:color="auto"/>
            </w:tcBorders>
          </w:tcPr>
          <w:p w14:paraId="11BC63AF" w14:textId="77777777" w:rsidR="00153142" w:rsidRPr="0039680F" w:rsidRDefault="00153142" w:rsidP="00562A7E">
            <w:pPr>
              <w:pStyle w:val="C-TableText"/>
              <w:jc w:val="center"/>
              <w:rPr>
                <w:rFonts w:eastAsia="Calibri"/>
                <w:lang w:val="fr-FR"/>
              </w:rPr>
            </w:pPr>
            <w:r w:rsidRPr="0039680F">
              <w:rPr>
                <w:rFonts w:eastAsia="Calibri"/>
                <w:lang w:val="fr-FR"/>
              </w:rPr>
              <w:t>18</w:t>
            </w:r>
          </w:p>
        </w:tc>
        <w:tc>
          <w:tcPr>
            <w:tcW w:w="1024" w:type="pct"/>
            <w:tcBorders>
              <w:top w:val="single" w:sz="4" w:space="0" w:color="auto"/>
              <w:left w:val="single" w:sz="4" w:space="0" w:color="auto"/>
              <w:bottom w:val="single" w:sz="4" w:space="0" w:color="auto"/>
              <w:right w:val="single" w:sz="4" w:space="0" w:color="auto"/>
            </w:tcBorders>
          </w:tcPr>
          <w:p w14:paraId="0348ED6C" w14:textId="77777777" w:rsidR="00153142" w:rsidRPr="0039680F" w:rsidRDefault="00153142" w:rsidP="00562A7E">
            <w:pPr>
              <w:pStyle w:val="C-TableText"/>
              <w:jc w:val="center"/>
              <w:rPr>
                <w:rFonts w:eastAsia="Calibri"/>
                <w:lang w:val="fr-FR"/>
              </w:rPr>
            </w:pPr>
            <w:r w:rsidRPr="0039680F">
              <w:rPr>
                <w:rFonts w:eastAsia="Calibri"/>
                <w:lang w:val="fr-FR"/>
              </w:rPr>
              <w:t>36</w:t>
            </w:r>
          </w:p>
        </w:tc>
      </w:tr>
    </w:tbl>
    <w:p w14:paraId="7981E86A" w14:textId="77777777" w:rsidR="00153142" w:rsidRPr="0039680F" w:rsidRDefault="00153142" w:rsidP="000403E5">
      <w:pPr>
        <w:keepNext/>
        <w:spacing w:line="240" w:lineRule="atLeast"/>
        <w:ind w:left="144" w:hanging="144"/>
        <w:rPr>
          <w:rFonts w:eastAsia="Calibri"/>
          <w:sz w:val="20"/>
          <w:lang w:val="fr-FR"/>
        </w:rPr>
      </w:pPr>
      <w:r w:rsidRPr="0039680F">
        <w:rPr>
          <w:rFonts w:eastAsia="Calibri"/>
          <w:sz w:val="20"/>
          <w:lang w:val="fr-FR"/>
        </w:rPr>
        <w:t>a</w:t>
      </w:r>
      <w:r w:rsidRPr="0039680F">
        <w:rPr>
          <w:rFonts w:eastAsia="Calibri"/>
          <w:sz w:val="20"/>
          <w:lang w:val="fr-FR"/>
        </w:rPr>
        <w:tab/>
        <w:t>Poids au moment du traitement.</w:t>
      </w:r>
    </w:p>
    <w:p w14:paraId="07BE1835" w14:textId="77777777" w:rsidR="00153142" w:rsidRPr="00C401FA" w:rsidRDefault="00153142" w:rsidP="000403E5">
      <w:pPr>
        <w:ind w:left="142" w:hanging="142"/>
        <w:rPr>
          <w:lang w:val="fr-FR"/>
        </w:rPr>
      </w:pPr>
      <w:r w:rsidRPr="00736D31">
        <w:rPr>
          <w:sz w:val="20"/>
          <w:vertAlign w:val="superscript"/>
          <w:lang w:val="fr-FR"/>
        </w:rPr>
        <w:t>b</w:t>
      </w:r>
      <w:r w:rsidRPr="00736D31">
        <w:rPr>
          <w:sz w:val="20"/>
          <w:lang w:val="fr-FR"/>
        </w:rPr>
        <w:tab/>
        <w:t>Ultomiris ne doit être dilué qu’en utilisant une solution injectable de chlorure de sodium à 9 mg/mL (0,9</w:t>
      </w:r>
      <w:r w:rsidRPr="00736D31">
        <w:rPr>
          <w:rFonts w:eastAsia="Calibri"/>
          <w:sz w:val="20"/>
          <w:lang w:val="fr-FR"/>
        </w:rPr>
        <w:t> </w:t>
      </w:r>
      <w:r w:rsidRPr="00736D31">
        <w:rPr>
          <w:sz w:val="20"/>
          <w:lang w:val="fr-FR"/>
        </w:rPr>
        <w:t>%).</w:t>
      </w:r>
    </w:p>
    <w:p w14:paraId="22B359BC" w14:textId="77777777" w:rsidR="00153142" w:rsidRDefault="00153142" w:rsidP="000403E5">
      <w:pPr>
        <w:spacing w:line="240" w:lineRule="auto"/>
        <w:rPr>
          <w:lang w:val="fr-FR"/>
        </w:rPr>
      </w:pPr>
    </w:p>
    <w:p w14:paraId="558648C7" w14:textId="77777777" w:rsidR="00153142" w:rsidRPr="00C401FA" w:rsidRDefault="00153142" w:rsidP="000403E5">
      <w:pPr>
        <w:spacing w:line="240" w:lineRule="auto"/>
        <w:rPr>
          <w:lang w:val="fr-FR"/>
        </w:rPr>
      </w:pPr>
      <w:r w:rsidRPr="00C401FA">
        <w:rPr>
          <w:lang w:val="fr-FR"/>
        </w:rPr>
        <w:t>Tout médicament non utilisé ou déchet doit être éliminé conformément à la réglementation en vigueur.</w:t>
      </w:r>
    </w:p>
    <w:p w14:paraId="1BA2DF13" w14:textId="77777777" w:rsidR="00153142" w:rsidRPr="00C401FA" w:rsidRDefault="00153142" w:rsidP="000403E5">
      <w:pPr>
        <w:rPr>
          <w:u w:val="single"/>
          <w:lang w:val="fr-FR"/>
        </w:rPr>
      </w:pPr>
    </w:p>
    <w:p w14:paraId="52549B24" w14:textId="77777777" w:rsidR="00153142" w:rsidRPr="002C1D48" w:rsidRDefault="00153142" w:rsidP="000403E5">
      <w:pPr>
        <w:spacing w:line="240" w:lineRule="auto"/>
        <w:rPr>
          <w:szCs w:val="22"/>
          <w:lang w:val="fr-FR"/>
        </w:rPr>
      </w:pPr>
    </w:p>
    <w:bookmarkEnd w:id="84"/>
    <w:p w14:paraId="12D0999C" w14:textId="77777777" w:rsidR="00153142" w:rsidRPr="002C1D48" w:rsidRDefault="00153142" w:rsidP="000403E5">
      <w:pPr>
        <w:spacing w:line="240" w:lineRule="auto"/>
        <w:rPr>
          <w:lang w:val="fr-FR"/>
        </w:rPr>
      </w:pPr>
    </w:p>
    <w:p w14:paraId="67A1ADDE" w14:textId="77777777" w:rsidR="00153142" w:rsidRPr="002C1D48" w:rsidRDefault="00153142" w:rsidP="000403E5">
      <w:pPr>
        <w:spacing w:line="240" w:lineRule="auto"/>
        <w:rPr>
          <w:szCs w:val="22"/>
          <w:lang w:val="fr-FR"/>
        </w:rPr>
      </w:pPr>
    </w:p>
    <w:p w14:paraId="40980054" w14:textId="77777777" w:rsidR="00153142" w:rsidRPr="002C1D48" w:rsidRDefault="00153142" w:rsidP="000403E5">
      <w:pPr>
        <w:keepNext/>
        <w:spacing w:line="240" w:lineRule="auto"/>
        <w:ind w:left="567" w:hanging="567"/>
        <w:rPr>
          <w:szCs w:val="22"/>
          <w:lang w:val="fr-FR"/>
        </w:rPr>
      </w:pPr>
      <w:r w:rsidRPr="002C1D48">
        <w:rPr>
          <w:b/>
          <w:bCs/>
          <w:szCs w:val="22"/>
          <w:lang w:val="fr-FR"/>
        </w:rPr>
        <w:t>7.</w:t>
      </w:r>
      <w:r w:rsidRPr="002C1D48">
        <w:rPr>
          <w:b/>
          <w:bCs/>
          <w:szCs w:val="22"/>
          <w:lang w:val="fr-FR"/>
        </w:rPr>
        <w:tab/>
        <w:t>TITULAIRE DE L’AUTORISATION DE MISE SUR LE MARCHÉ</w:t>
      </w:r>
    </w:p>
    <w:p w14:paraId="225178D3" w14:textId="77777777" w:rsidR="00153142" w:rsidRPr="002C1D48" w:rsidRDefault="00153142" w:rsidP="000403E5">
      <w:pPr>
        <w:keepNext/>
        <w:spacing w:line="240" w:lineRule="auto"/>
        <w:rPr>
          <w:szCs w:val="22"/>
          <w:lang w:val="fr-FR"/>
        </w:rPr>
      </w:pPr>
    </w:p>
    <w:p w14:paraId="2A94F61E" w14:textId="77777777" w:rsidR="00153142" w:rsidRPr="002C1D48" w:rsidRDefault="00153142" w:rsidP="000403E5">
      <w:pPr>
        <w:keepNext/>
        <w:spacing w:line="240" w:lineRule="auto"/>
        <w:rPr>
          <w:szCs w:val="22"/>
          <w:lang w:val="fr-FR"/>
        </w:rPr>
      </w:pPr>
      <w:r w:rsidRPr="002C1D48">
        <w:rPr>
          <w:szCs w:val="22"/>
          <w:lang w:val="fr-FR"/>
        </w:rPr>
        <w:t>Alexion Europe SAS</w:t>
      </w:r>
    </w:p>
    <w:p w14:paraId="2FB2B0F8" w14:textId="77777777" w:rsidR="00153142" w:rsidRPr="002C1D48" w:rsidRDefault="00153142" w:rsidP="000403E5">
      <w:pPr>
        <w:rPr>
          <w:szCs w:val="22"/>
          <w:lang w:val="fr-FR"/>
        </w:rPr>
      </w:pPr>
      <w:r w:rsidRPr="002C1D48">
        <w:rPr>
          <w:szCs w:val="22"/>
          <w:lang w:val="fr-FR"/>
        </w:rPr>
        <w:t>103-105 rue Anatole France</w:t>
      </w:r>
    </w:p>
    <w:p w14:paraId="753BEC4A" w14:textId="77777777" w:rsidR="00153142" w:rsidRPr="002C1D48" w:rsidRDefault="00153142" w:rsidP="000403E5">
      <w:pPr>
        <w:tabs>
          <w:tab w:val="clear" w:pos="567"/>
          <w:tab w:val="left" w:pos="720"/>
        </w:tabs>
        <w:autoSpaceDE w:val="0"/>
        <w:autoSpaceDN w:val="0"/>
        <w:adjustRightInd w:val="0"/>
        <w:spacing w:line="240" w:lineRule="auto"/>
        <w:rPr>
          <w:szCs w:val="22"/>
          <w:lang w:val="fr-FR"/>
        </w:rPr>
      </w:pPr>
      <w:r w:rsidRPr="002C1D48">
        <w:rPr>
          <w:szCs w:val="22"/>
          <w:lang w:val="fr-FR"/>
        </w:rPr>
        <w:t>92300 Levallois-Perret</w:t>
      </w:r>
    </w:p>
    <w:p w14:paraId="16E4B6B1" w14:textId="77777777" w:rsidR="00153142" w:rsidRPr="002C1D48" w:rsidRDefault="00153142" w:rsidP="000403E5">
      <w:pPr>
        <w:spacing w:line="240" w:lineRule="auto"/>
        <w:rPr>
          <w:szCs w:val="22"/>
          <w:lang w:val="fr-FR"/>
        </w:rPr>
      </w:pPr>
      <w:r w:rsidRPr="002C1D48">
        <w:rPr>
          <w:szCs w:val="22"/>
          <w:lang w:val="fr-FR"/>
        </w:rPr>
        <w:t>FRANCE</w:t>
      </w:r>
    </w:p>
    <w:p w14:paraId="5F4155AD" w14:textId="77777777" w:rsidR="00153142" w:rsidRPr="002C1D48" w:rsidRDefault="00153142" w:rsidP="000403E5">
      <w:pPr>
        <w:spacing w:line="240" w:lineRule="auto"/>
        <w:rPr>
          <w:szCs w:val="22"/>
          <w:lang w:val="fr-FR"/>
        </w:rPr>
      </w:pPr>
    </w:p>
    <w:p w14:paraId="6880C295" w14:textId="77777777" w:rsidR="00153142" w:rsidRPr="002C1D48" w:rsidRDefault="00153142" w:rsidP="000403E5">
      <w:pPr>
        <w:spacing w:line="240" w:lineRule="auto"/>
        <w:rPr>
          <w:szCs w:val="22"/>
          <w:lang w:val="fr-FR"/>
        </w:rPr>
      </w:pPr>
    </w:p>
    <w:p w14:paraId="2EB5CE2F" w14:textId="77777777" w:rsidR="00153142" w:rsidRPr="002C1D48" w:rsidRDefault="00153142" w:rsidP="000403E5">
      <w:pPr>
        <w:keepNext/>
        <w:spacing w:line="240" w:lineRule="auto"/>
        <w:ind w:left="567" w:hanging="567"/>
        <w:rPr>
          <w:b/>
          <w:szCs w:val="22"/>
          <w:lang w:val="fr-FR"/>
        </w:rPr>
      </w:pPr>
      <w:r w:rsidRPr="002C1D48">
        <w:rPr>
          <w:b/>
          <w:bCs/>
          <w:szCs w:val="22"/>
          <w:lang w:val="fr-FR"/>
        </w:rPr>
        <w:t>8.</w:t>
      </w:r>
      <w:r w:rsidRPr="002C1D48">
        <w:rPr>
          <w:b/>
          <w:bCs/>
          <w:szCs w:val="22"/>
          <w:lang w:val="fr-FR"/>
        </w:rPr>
        <w:tab/>
        <w:t xml:space="preserve">NUMÉRO(S) D’AUTORISATION DE MISE SUR LE MARCHÉ </w:t>
      </w:r>
    </w:p>
    <w:p w14:paraId="0FB3A4D0" w14:textId="77777777" w:rsidR="00153142" w:rsidRPr="002C1D48" w:rsidRDefault="00153142" w:rsidP="000403E5">
      <w:pPr>
        <w:spacing w:line="240" w:lineRule="auto"/>
        <w:rPr>
          <w:szCs w:val="22"/>
          <w:lang w:val="fr-FR"/>
        </w:rPr>
      </w:pPr>
    </w:p>
    <w:p w14:paraId="79C67AD4" w14:textId="77777777" w:rsidR="00153142" w:rsidRPr="00F24EB3" w:rsidRDefault="00153142" w:rsidP="000403E5">
      <w:pPr>
        <w:rPr>
          <w:lang w:val="fr-FR"/>
        </w:rPr>
      </w:pPr>
      <w:r w:rsidRPr="00F24EB3">
        <w:rPr>
          <w:lang w:val="fr-FR"/>
        </w:rPr>
        <w:t>EU/1/19/1371/00</w:t>
      </w:r>
      <w:r>
        <w:rPr>
          <w:lang w:val="fr-FR"/>
        </w:rPr>
        <w:t>2</w:t>
      </w:r>
    </w:p>
    <w:p w14:paraId="4E630ADB" w14:textId="77777777" w:rsidR="00153142" w:rsidRPr="00836322" w:rsidRDefault="00153142" w:rsidP="000403E5">
      <w:pPr>
        <w:rPr>
          <w:lang w:val="fr-FR"/>
        </w:rPr>
      </w:pPr>
      <w:r w:rsidRPr="00F24EB3">
        <w:rPr>
          <w:lang w:val="fr-FR"/>
        </w:rPr>
        <w:t>EU/1/19/1371/00</w:t>
      </w:r>
      <w:r>
        <w:rPr>
          <w:lang w:val="fr-FR"/>
        </w:rPr>
        <w:t>3</w:t>
      </w:r>
    </w:p>
    <w:p w14:paraId="48A44681" w14:textId="77777777" w:rsidR="00153142" w:rsidRPr="002C1D48" w:rsidRDefault="00153142" w:rsidP="000403E5">
      <w:pPr>
        <w:spacing w:line="240" w:lineRule="auto"/>
        <w:rPr>
          <w:szCs w:val="22"/>
          <w:lang w:val="fr-FR"/>
        </w:rPr>
      </w:pPr>
    </w:p>
    <w:p w14:paraId="61319F9F" w14:textId="77777777" w:rsidR="00153142" w:rsidRPr="002C1D48" w:rsidRDefault="00153142" w:rsidP="000403E5">
      <w:pPr>
        <w:spacing w:line="240" w:lineRule="auto"/>
        <w:rPr>
          <w:szCs w:val="22"/>
          <w:lang w:val="fr-FR"/>
        </w:rPr>
      </w:pPr>
    </w:p>
    <w:p w14:paraId="47C59205" w14:textId="77777777" w:rsidR="00153142" w:rsidRPr="002C1D48" w:rsidRDefault="00153142" w:rsidP="000403E5">
      <w:pPr>
        <w:keepNext/>
        <w:spacing w:line="240" w:lineRule="auto"/>
        <w:ind w:left="567" w:hanging="567"/>
        <w:rPr>
          <w:szCs w:val="22"/>
          <w:lang w:val="fr-FR"/>
        </w:rPr>
      </w:pPr>
      <w:r w:rsidRPr="002C1D48">
        <w:rPr>
          <w:b/>
          <w:bCs/>
          <w:szCs w:val="22"/>
          <w:lang w:val="fr-FR"/>
        </w:rPr>
        <w:t>9.</w:t>
      </w:r>
      <w:r w:rsidRPr="002C1D48">
        <w:rPr>
          <w:b/>
          <w:bCs/>
          <w:szCs w:val="22"/>
          <w:lang w:val="fr-FR"/>
        </w:rPr>
        <w:tab/>
        <w:t>DATE DE PREMIÈRE AUTORISATION/DE RENOUVELLEMENT DE L’AUTORISATION</w:t>
      </w:r>
    </w:p>
    <w:p w14:paraId="017F9BF1" w14:textId="77777777" w:rsidR="00153142" w:rsidRPr="002C1D48" w:rsidRDefault="00153142" w:rsidP="000403E5">
      <w:pPr>
        <w:keepNext/>
        <w:spacing w:line="240" w:lineRule="auto"/>
        <w:rPr>
          <w:szCs w:val="22"/>
          <w:lang w:val="fr-FR"/>
        </w:rPr>
      </w:pPr>
    </w:p>
    <w:p w14:paraId="178E2307" w14:textId="77777777" w:rsidR="00153142" w:rsidRDefault="00153142" w:rsidP="000403E5">
      <w:pPr>
        <w:spacing w:line="240" w:lineRule="auto"/>
        <w:rPr>
          <w:szCs w:val="22"/>
          <w:lang w:val="fr-FR"/>
        </w:rPr>
      </w:pPr>
      <w:r w:rsidRPr="002C1D48">
        <w:rPr>
          <w:szCs w:val="22"/>
          <w:lang w:val="fr-FR"/>
        </w:rPr>
        <w:t>Date de première autorisation : 2</w:t>
      </w:r>
      <w:r>
        <w:rPr>
          <w:szCs w:val="22"/>
          <w:lang w:val="fr-FR"/>
        </w:rPr>
        <w:t> </w:t>
      </w:r>
      <w:r w:rsidRPr="002C1D48">
        <w:rPr>
          <w:szCs w:val="22"/>
          <w:lang w:val="fr-FR"/>
        </w:rPr>
        <w:t>juillet</w:t>
      </w:r>
      <w:r>
        <w:rPr>
          <w:szCs w:val="22"/>
          <w:lang w:val="fr-FR"/>
        </w:rPr>
        <w:t> </w:t>
      </w:r>
      <w:r w:rsidRPr="002C1D48">
        <w:rPr>
          <w:szCs w:val="22"/>
          <w:lang w:val="fr-FR"/>
        </w:rPr>
        <w:t>2019</w:t>
      </w:r>
    </w:p>
    <w:p w14:paraId="42E2790B" w14:textId="77777777" w:rsidR="00153142" w:rsidRPr="002C1D48" w:rsidRDefault="00153142" w:rsidP="000403E5">
      <w:pPr>
        <w:spacing w:line="240" w:lineRule="auto"/>
        <w:rPr>
          <w:lang w:val="fr-FR"/>
        </w:rPr>
      </w:pPr>
      <w:r w:rsidRPr="574626C8">
        <w:rPr>
          <w:lang w:val="fr-FR"/>
        </w:rPr>
        <w:t>Date du dernier renouvellement : 19 avril 2024</w:t>
      </w:r>
    </w:p>
    <w:p w14:paraId="054A7480" w14:textId="77777777" w:rsidR="00153142" w:rsidRPr="002C1D48" w:rsidRDefault="00153142" w:rsidP="000403E5">
      <w:pPr>
        <w:spacing w:line="240" w:lineRule="auto"/>
        <w:rPr>
          <w:szCs w:val="22"/>
          <w:lang w:val="fr-FR"/>
        </w:rPr>
      </w:pPr>
    </w:p>
    <w:p w14:paraId="14641809" w14:textId="77777777" w:rsidR="00153142" w:rsidRPr="002C1D48" w:rsidRDefault="00153142" w:rsidP="000403E5">
      <w:pPr>
        <w:spacing w:line="240" w:lineRule="auto"/>
        <w:rPr>
          <w:szCs w:val="22"/>
          <w:lang w:val="fr-FR"/>
        </w:rPr>
      </w:pPr>
    </w:p>
    <w:p w14:paraId="5EFADA53" w14:textId="77777777" w:rsidR="00153142" w:rsidRPr="002C1D48" w:rsidRDefault="00153142" w:rsidP="000403E5">
      <w:pPr>
        <w:keepNext/>
        <w:spacing w:line="240" w:lineRule="auto"/>
        <w:ind w:left="567" w:hanging="567"/>
        <w:rPr>
          <w:b/>
          <w:szCs w:val="22"/>
          <w:lang w:val="fr-FR"/>
        </w:rPr>
      </w:pPr>
      <w:r w:rsidRPr="002C1D48">
        <w:rPr>
          <w:b/>
          <w:bCs/>
          <w:szCs w:val="22"/>
          <w:lang w:val="fr-FR"/>
        </w:rPr>
        <w:t>10.</w:t>
      </w:r>
      <w:r w:rsidRPr="002C1D48">
        <w:rPr>
          <w:b/>
          <w:bCs/>
          <w:szCs w:val="22"/>
          <w:lang w:val="fr-FR"/>
        </w:rPr>
        <w:tab/>
        <w:t>DATE DE MISE À JOUR DU TEXTE</w:t>
      </w:r>
    </w:p>
    <w:p w14:paraId="58967FD0" w14:textId="77777777" w:rsidR="00153142" w:rsidRPr="002C1D48" w:rsidRDefault="00153142" w:rsidP="000403E5">
      <w:pPr>
        <w:keepNext/>
        <w:numPr>
          <w:ilvl w:val="12"/>
          <w:numId w:val="0"/>
        </w:numPr>
        <w:spacing w:line="240" w:lineRule="auto"/>
        <w:ind w:right="-2"/>
        <w:rPr>
          <w:iCs/>
          <w:szCs w:val="22"/>
          <w:lang w:val="fr-FR"/>
        </w:rPr>
      </w:pPr>
    </w:p>
    <w:p w14:paraId="20B22A5A" w14:textId="3A6D7C9C" w:rsidR="00153142" w:rsidRPr="002C1D48" w:rsidRDefault="00153142" w:rsidP="000403E5">
      <w:pPr>
        <w:spacing w:line="240" w:lineRule="auto"/>
        <w:rPr>
          <w:lang w:val="fr-FR"/>
        </w:rPr>
      </w:pPr>
      <w:r w:rsidRPr="75E4DA4F">
        <w:rPr>
          <w:lang w:val="fr-FR"/>
        </w:rPr>
        <w:t xml:space="preserve">Des informations détaillées sur ce médicament sont disponibles sur le site internet de l’Agence européenne des médicaments </w:t>
      </w:r>
      <w:ins w:id="86" w:author="Author">
        <w:r w:rsidR="00DA75C5">
          <w:rPr>
            <w:lang w:val="fr-FR"/>
          </w:rPr>
          <w:fldChar w:fldCharType="begin"/>
        </w:r>
        <w:r w:rsidR="00DA75C5">
          <w:rPr>
            <w:lang w:val="fr-FR"/>
          </w:rPr>
          <w:instrText>HYPERLINK "</w:instrText>
        </w:r>
      </w:ins>
      <w:r w:rsidR="00DA75C5" w:rsidRPr="00DA75C5">
        <w:rPr>
          <w:lang w:val="fr-FR"/>
        </w:rPr>
        <w:instrText>http</w:instrText>
      </w:r>
      <w:ins w:id="87" w:author="Author">
        <w:r w:rsidR="00DA75C5" w:rsidRPr="00DA75C5">
          <w:rPr>
            <w:lang w:val="fr-FR"/>
          </w:rPr>
          <w:instrText>s</w:instrText>
        </w:r>
      </w:ins>
      <w:r w:rsidR="00DA75C5" w:rsidRPr="00DA75C5">
        <w:rPr>
          <w:lang w:val="fr-FR"/>
        </w:rPr>
        <w:instrText>://www.ema.europa.eu</w:instrText>
      </w:r>
      <w:ins w:id="88" w:author="Author">
        <w:r w:rsidR="00DA75C5">
          <w:rPr>
            <w:lang w:val="fr-FR"/>
          </w:rPr>
          <w:instrText>"</w:instrText>
        </w:r>
        <w:r w:rsidR="00DA75C5">
          <w:rPr>
            <w:lang w:val="fr-FR"/>
          </w:rPr>
        </w:r>
        <w:r w:rsidR="00DA75C5">
          <w:rPr>
            <w:lang w:val="fr-FR"/>
          </w:rPr>
          <w:fldChar w:fldCharType="separate"/>
        </w:r>
      </w:ins>
      <w:r w:rsidR="00DA75C5" w:rsidRPr="00B13AB5">
        <w:rPr>
          <w:rStyle w:val="Hyperlink"/>
          <w:lang w:val="fr-FR"/>
        </w:rPr>
        <w:t>http</w:t>
      </w:r>
      <w:ins w:id="89" w:author="Author">
        <w:r w:rsidR="00DA75C5" w:rsidRPr="00B13AB5">
          <w:rPr>
            <w:rStyle w:val="Hyperlink"/>
            <w:lang w:val="fr-FR"/>
          </w:rPr>
          <w:t>s</w:t>
        </w:r>
      </w:ins>
      <w:r w:rsidR="00DA75C5" w:rsidRPr="00B13AB5">
        <w:rPr>
          <w:rStyle w:val="Hyperlink"/>
          <w:lang w:val="fr-FR"/>
        </w:rPr>
        <w:t>://www.ema.europa.eu</w:t>
      </w:r>
      <w:ins w:id="90" w:author="Author">
        <w:r w:rsidR="00DA75C5">
          <w:rPr>
            <w:lang w:val="fr-FR"/>
          </w:rPr>
          <w:fldChar w:fldCharType="end"/>
        </w:r>
      </w:ins>
      <w:r w:rsidRPr="75E4DA4F">
        <w:rPr>
          <w:rStyle w:val="Hyperlink"/>
          <w:lang w:val="fr-FR"/>
        </w:rPr>
        <w:t>/</w:t>
      </w:r>
      <w:r w:rsidRPr="75E4DA4F">
        <w:rPr>
          <w:lang w:val="fr-FR"/>
        </w:rPr>
        <w:t>.</w:t>
      </w:r>
    </w:p>
    <w:p w14:paraId="6E0F85BA" w14:textId="77777777" w:rsidR="00153142" w:rsidRPr="002C1D48" w:rsidRDefault="00153142" w:rsidP="000403E5">
      <w:pPr>
        <w:numPr>
          <w:ilvl w:val="12"/>
          <w:numId w:val="0"/>
        </w:numPr>
        <w:spacing w:line="240" w:lineRule="auto"/>
        <w:ind w:right="-2"/>
        <w:rPr>
          <w:szCs w:val="22"/>
          <w:lang w:val="fr-FR"/>
        </w:rPr>
      </w:pPr>
    </w:p>
    <w:p w14:paraId="648A11E6" w14:textId="77777777" w:rsidR="00153142" w:rsidRPr="002C1D48" w:rsidRDefault="00153142" w:rsidP="000403E5">
      <w:pPr>
        <w:widowControl w:val="0"/>
        <w:autoSpaceDE w:val="0"/>
        <w:autoSpaceDN w:val="0"/>
        <w:adjustRightInd w:val="0"/>
        <w:spacing w:after="140" w:line="280" w:lineRule="atLeast"/>
        <w:ind w:left="567" w:right="120" w:hanging="141"/>
        <w:rPr>
          <w:rFonts w:cs="Verdana"/>
          <w:color w:val="000000"/>
          <w:lang w:val="fr-FR"/>
        </w:rPr>
      </w:pPr>
      <w:r w:rsidRPr="002C1D48">
        <w:rPr>
          <w:szCs w:val="22"/>
          <w:lang w:val="fr-FR"/>
        </w:rPr>
        <w:br w:type="page"/>
      </w:r>
    </w:p>
    <w:p w14:paraId="1FDDA2F6" w14:textId="77777777" w:rsidR="00153142" w:rsidRPr="002C1D48" w:rsidRDefault="00153142" w:rsidP="000403E5">
      <w:pPr>
        <w:spacing w:line="240" w:lineRule="auto"/>
        <w:ind w:right="566"/>
        <w:rPr>
          <w:szCs w:val="22"/>
          <w:lang w:val="fr-FR"/>
        </w:rPr>
      </w:pPr>
    </w:p>
    <w:p w14:paraId="14C17B41" w14:textId="77777777" w:rsidR="00153142" w:rsidRPr="002C1D48" w:rsidRDefault="00153142" w:rsidP="000403E5">
      <w:pPr>
        <w:spacing w:line="240" w:lineRule="auto"/>
        <w:rPr>
          <w:szCs w:val="22"/>
          <w:lang w:val="fr-FR"/>
        </w:rPr>
      </w:pPr>
    </w:p>
    <w:p w14:paraId="5DA235D1" w14:textId="77777777" w:rsidR="00153142" w:rsidRPr="002C1D48" w:rsidRDefault="00153142" w:rsidP="000403E5">
      <w:pPr>
        <w:spacing w:line="240" w:lineRule="auto"/>
        <w:rPr>
          <w:szCs w:val="22"/>
          <w:lang w:val="fr-FR"/>
        </w:rPr>
      </w:pPr>
    </w:p>
    <w:p w14:paraId="32F77E86" w14:textId="77777777" w:rsidR="00153142" w:rsidRPr="002C1D48" w:rsidRDefault="00153142" w:rsidP="000403E5">
      <w:pPr>
        <w:spacing w:line="240" w:lineRule="auto"/>
        <w:rPr>
          <w:szCs w:val="22"/>
          <w:lang w:val="fr-FR"/>
        </w:rPr>
      </w:pPr>
    </w:p>
    <w:p w14:paraId="5BBDAE39" w14:textId="77777777" w:rsidR="00153142" w:rsidRPr="002C1D48" w:rsidRDefault="00153142" w:rsidP="000403E5">
      <w:pPr>
        <w:spacing w:line="240" w:lineRule="auto"/>
        <w:rPr>
          <w:szCs w:val="22"/>
          <w:lang w:val="fr-FR"/>
        </w:rPr>
      </w:pPr>
    </w:p>
    <w:p w14:paraId="16D1AEDB" w14:textId="77777777" w:rsidR="00153142" w:rsidRPr="002C1D48" w:rsidRDefault="00153142" w:rsidP="000403E5">
      <w:pPr>
        <w:spacing w:line="240" w:lineRule="auto"/>
        <w:rPr>
          <w:lang w:val="fr-FR"/>
        </w:rPr>
      </w:pPr>
    </w:p>
    <w:p w14:paraId="052DBB7D" w14:textId="77777777" w:rsidR="00153142" w:rsidRPr="002C1D48" w:rsidRDefault="00153142" w:rsidP="000403E5">
      <w:pPr>
        <w:spacing w:line="240" w:lineRule="auto"/>
        <w:rPr>
          <w:lang w:val="fr-FR"/>
        </w:rPr>
      </w:pPr>
    </w:p>
    <w:p w14:paraId="467E592A" w14:textId="77777777" w:rsidR="00153142" w:rsidRPr="002C1D48" w:rsidRDefault="00153142" w:rsidP="000403E5">
      <w:pPr>
        <w:spacing w:line="240" w:lineRule="auto"/>
        <w:rPr>
          <w:lang w:val="fr-FR"/>
        </w:rPr>
      </w:pPr>
    </w:p>
    <w:p w14:paraId="782F8748" w14:textId="77777777" w:rsidR="00153142" w:rsidRPr="002C1D48" w:rsidRDefault="00153142" w:rsidP="000403E5">
      <w:pPr>
        <w:spacing w:line="240" w:lineRule="auto"/>
        <w:rPr>
          <w:lang w:val="fr-FR"/>
        </w:rPr>
      </w:pPr>
    </w:p>
    <w:p w14:paraId="5265CBFE" w14:textId="77777777" w:rsidR="00153142" w:rsidRPr="002C1D48" w:rsidRDefault="00153142" w:rsidP="000403E5">
      <w:pPr>
        <w:spacing w:line="240" w:lineRule="auto"/>
        <w:rPr>
          <w:lang w:val="fr-FR"/>
        </w:rPr>
      </w:pPr>
    </w:p>
    <w:p w14:paraId="264FAC69" w14:textId="77777777" w:rsidR="00153142" w:rsidRPr="002C1D48" w:rsidRDefault="00153142" w:rsidP="000403E5">
      <w:pPr>
        <w:spacing w:line="240" w:lineRule="auto"/>
        <w:rPr>
          <w:szCs w:val="22"/>
          <w:lang w:val="fr-FR"/>
        </w:rPr>
      </w:pPr>
    </w:p>
    <w:p w14:paraId="59960984" w14:textId="77777777" w:rsidR="00153142" w:rsidRPr="002C1D48" w:rsidRDefault="00153142" w:rsidP="000403E5">
      <w:pPr>
        <w:spacing w:line="240" w:lineRule="auto"/>
        <w:rPr>
          <w:szCs w:val="22"/>
          <w:lang w:val="fr-FR"/>
        </w:rPr>
      </w:pPr>
    </w:p>
    <w:p w14:paraId="6BF7F0D5" w14:textId="77777777" w:rsidR="00153142" w:rsidRPr="002C1D48" w:rsidRDefault="00153142" w:rsidP="000403E5">
      <w:pPr>
        <w:spacing w:line="240" w:lineRule="auto"/>
        <w:rPr>
          <w:szCs w:val="22"/>
          <w:lang w:val="fr-FR"/>
        </w:rPr>
      </w:pPr>
    </w:p>
    <w:p w14:paraId="21DEFA17" w14:textId="77777777" w:rsidR="00153142" w:rsidRPr="002C1D48" w:rsidRDefault="00153142" w:rsidP="000403E5">
      <w:pPr>
        <w:spacing w:line="240" w:lineRule="auto"/>
        <w:rPr>
          <w:szCs w:val="22"/>
          <w:lang w:val="fr-FR"/>
        </w:rPr>
      </w:pPr>
    </w:p>
    <w:p w14:paraId="022D0E9D" w14:textId="77777777" w:rsidR="00153142" w:rsidRPr="002C1D48" w:rsidRDefault="00153142" w:rsidP="000403E5">
      <w:pPr>
        <w:spacing w:line="240" w:lineRule="auto"/>
        <w:rPr>
          <w:szCs w:val="22"/>
          <w:lang w:val="fr-FR"/>
        </w:rPr>
      </w:pPr>
    </w:p>
    <w:p w14:paraId="159650BD" w14:textId="77777777" w:rsidR="00153142" w:rsidRPr="002C1D48" w:rsidRDefault="00153142" w:rsidP="000403E5">
      <w:pPr>
        <w:spacing w:line="240" w:lineRule="auto"/>
        <w:rPr>
          <w:szCs w:val="22"/>
          <w:lang w:val="fr-FR"/>
        </w:rPr>
      </w:pPr>
    </w:p>
    <w:p w14:paraId="42A422E0" w14:textId="77777777" w:rsidR="00153142" w:rsidRPr="002C1D48" w:rsidRDefault="00153142" w:rsidP="000403E5">
      <w:pPr>
        <w:spacing w:line="240" w:lineRule="auto"/>
        <w:rPr>
          <w:szCs w:val="22"/>
          <w:lang w:val="fr-FR"/>
        </w:rPr>
      </w:pPr>
    </w:p>
    <w:p w14:paraId="2DDACF68" w14:textId="77777777" w:rsidR="00153142" w:rsidRPr="002C1D48" w:rsidRDefault="00153142" w:rsidP="000403E5">
      <w:pPr>
        <w:spacing w:line="240" w:lineRule="auto"/>
        <w:rPr>
          <w:lang w:val="fr-FR"/>
        </w:rPr>
      </w:pPr>
    </w:p>
    <w:p w14:paraId="3E538F10" w14:textId="77777777" w:rsidR="00153142" w:rsidRPr="002C1D48" w:rsidRDefault="00153142" w:rsidP="000403E5">
      <w:pPr>
        <w:spacing w:line="240" w:lineRule="auto"/>
        <w:rPr>
          <w:lang w:val="fr-FR"/>
        </w:rPr>
      </w:pPr>
    </w:p>
    <w:p w14:paraId="26A44131" w14:textId="77777777" w:rsidR="00153142" w:rsidRPr="002C1D48" w:rsidRDefault="00153142" w:rsidP="000403E5">
      <w:pPr>
        <w:keepNext/>
        <w:widowControl w:val="0"/>
        <w:autoSpaceDE w:val="0"/>
        <w:autoSpaceDN w:val="0"/>
        <w:adjustRightInd w:val="0"/>
        <w:spacing w:line="240" w:lineRule="auto"/>
        <w:ind w:left="127" w:right="120"/>
        <w:rPr>
          <w:rFonts w:cs="Verdana"/>
          <w:b/>
          <w:bCs/>
          <w:color w:val="000000"/>
          <w:lang w:val="fr-FR"/>
        </w:rPr>
      </w:pPr>
    </w:p>
    <w:p w14:paraId="0665A941" w14:textId="77777777" w:rsidR="00153142" w:rsidRPr="002C1D48" w:rsidRDefault="00153142" w:rsidP="000403E5">
      <w:pPr>
        <w:keepNext/>
        <w:widowControl w:val="0"/>
        <w:autoSpaceDE w:val="0"/>
        <w:autoSpaceDN w:val="0"/>
        <w:adjustRightInd w:val="0"/>
        <w:spacing w:line="240" w:lineRule="auto"/>
        <w:ind w:left="127" w:right="120"/>
        <w:rPr>
          <w:rFonts w:cs="Verdana"/>
          <w:b/>
          <w:bCs/>
          <w:color w:val="000000"/>
          <w:lang w:val="fr-FR"/>
        </w:rPr>
      </w:pPr>
    </w:p>
    <w:p w14:paraId="051ADBCA" w14:textId="77777777" w:rsidR="00153142" w:rsidRPr="002C1D48" w:rsidRDefault="00153142" w:rsidP="000403E5">
      <w:pPr>
        <w:keepNext/>
        <w:widowControl w:val="0"/>
        <w:autoSpaceDE w:val="0"/>
        <w:autoSpaceDN w:val="0"/>
        <w:adjustRightInd w:val="0"/>
        <w:spacing w:line="240" w:lineRule="auto"/>
        <w:ind w:left="127" w:right="120"/>
        <w:rPr>
          <w:rFonts w:cs="Verdana"/>
          <w:b/>
          <w:bCs/>
          <w:color w:val="000000"/>
          <w:lang w:val="fr-FR"/>
        </w:rPr>
      </w:pPr>
    </w:p>
    <w:p w14:paraId="726E7832" w14:textId="77777777" w:rsidR="00153142" w:rsidRPr="002C1D48" w:rsidRDefault="00153142" w:rsidP="000403E5">
      <w:pPr>
        <w:keepNext/>
        <w:widowControl w:val="0"/>
        <w:autoSpaceDE w:val="0"/>
        <w:autoSpaceDN w:val="0"/>
        <w:adjustRightInd w:val="0"/>
        <w:spacing w:line="240" w:lineRule="auto"/>
        <w:ind w:right="120"/>
        <w:rPr>
          <w:rFonts w:cs="Verdana"/>
          <w:b/>
          <w:bCs/>
          <w:color w:val="000000"/>
          <w:lang w:val="fr-FR"/>
        </w:rPr>
      </w:pPr>
    </w:p>
    <w:p w14:paraId="13060FA0" w14:textId="77777777" w:rsidR="00153142" w:rsidRPr="002C1D48" w:rsidRDefault="00153142" w:rsidP="000403E5">
      <w:pPr>
        <w:keepNext/>
        <w:widowControl w:val="0"/>
        <w:autoSpaceDE w:val="0"/>
        <w:autoSpaceDN w:val="0"/>
        <w:adjustRightInd w:val="0"/>
        <w:spacing w:line="240" w:lineRule="auto"/>
        <w:ind w:left="125" w:right="119"/>
        <w:jc w:val="center"/>
        <w:rPr>
          <w:rFonts w:cs="Verdana"/>
          <w:b/>
          <w:bCs/>
          <w:color w:val="000000"/>
          <w:lang w:val="fr-FR"/>
        </w:rPr>
      </w:pPr>
      <w:r w:rsidRPr="002C1D48">
        <w:rPr>
          <w:rFonts w:cs="Verdana"/>
          <w:b/>
          <w:bCs/>
          <w:color w:val="000000"/>
          <w:lang w:val="fr-FR"/>
        </w:rPr>
        <w:t>ANNEXE II</w:t>
      </w:r>
    </w:p>
    <w:p w14:paraId="6A923188" w14:textId="77777777" w:rsidR="00153142" w:rsidRPr="002C1D48" w:rsidRDefault="00153142" w:rsidP="000403E5">
      <w:pPr>
        <w:widowControl w:val="0"/>
        <w:autoSpaceDE w:val="0"/>
        <w:autoSpaceDN w:val="0"/>
        <w:adjustRightInd w:val="0"/>
        <w:spacing w:line="240" w:lineRule="auto"/>
        <w:ind w:left="127" w:right="120"/>
        <w:rPr>
          <w:rFonts w:cs="Verdana"/>
          <w:color w:val="000000"/>
          <w:lang w:val="fr-FR"/>
        </w:rPr>
      </w:pPr>
    </w:p>
    <w:p w14:paraId="05832865" w14:textId="77777777" w:rsidR="00153142" w:rsidRPr="002C1D48" w:rsidRDefault="00153142" w:rsidP="000403E5">
      <w:pPr>
        <w:autoSpaceDE w:val="0"/>
        <w:autoSpaceDN w:val="0"/>
        <w:adjustRightInd w:val="0"/>
        <w:spacing w:line="240" w:lineRule="auto"/>
        <w:ind w:left="1559" w:right="1417" w:hanging="567"/>
        <w:rPr>
          <w:rFonts w:eastAsia="SimSun"/>
          <w:b/>
          <w:bCs/>
          <w:szCs w:val="22"/>
          <w:lang w:val="fr-FR" w:eastAsia="es-ES"/>
        </w:rPr>
      </w:pPr>
      <w:r w:rsidRPr="002C1D48">
        <w:rPr>
          <w:rFonts w:cs="Verdana"/>
          <w:b/>
          <w:bCs/>
          <w:color w:val="000000"/>
          <w:lang w:val="fr-FR"/>
        </w:rPr>
        <w:t>A.</w:t>
      </w:r>
      <w:r w:rsidRPr="002C1D48">
        <w:rPr>
          <w:rFonts w:cs="Verdana"/>
          <w:b/>
          <w:bCs/>
          <w:color w:val="000000"/>
          <w:lang w:val="fr-FR"/>
        </w:rPr>
        <w:tab/>
      </w:r>
      <w:r w:rsidRPr="002C1D48">
        <w:rPr>
          <w:rFonts w:eastAsia="SimSun"/>
          <w:b/>
          <w:bCs/>
          <w:szCs w:val="22"/>
          <w:lang w:val="fr-FR" w:eastAsia="es-ES"/>
        </w:rPr>
        <w:t>FABRICANT(S) DE LA/DES SUBSTANCE(S) ACTIVE(S) D’ORIGINE BIOLOGIQUE ET FABRICANT(S) RESPONSABLE(S) DE LA LIBÉRATION DES LOTS</w:t>
      </w:r>
    </w:p>
    <w:p w14:paraId="13B15315" w14:textId="77777777" w:rsidR="00153142" w:rsidRPr="002C1D48" w:rsidRDefault="00153142" w:rsidP="000403E5">
      <w:pPr>
        <w:autoSpaceDE w:val="0"/>
        <w:autoSpaceDN w:val="0"/>
        <w:adjustRightInd w:val="0"/>
        <w:spacing w:line="240" w:lineRule="auto"/>
        <w:ind w:left="567" w:hanging="567"/>
        <w:rPr>
          <w:rFonts w:eastAsia="SimSun"/>
          <w:b/>
          <w:bCs/>
          <w:szCs w:val="22"/>
          <w:lang w:val="fr-FR" w:eastAsia="es-ES"/>
        </w:rPr>
      </w:pPr>
    </w:p>
    <w:p w14:paraId="14CCFC70" w14:textId="77777777" w:rsidR="00153142" w:rsidRPr="002C1D48" w:rsidRDefault="00153142" w:rsidP="000403E5">
      <w:pPr>
        <w:keepNext/>
        <w:widowControl w:val="0"/>
        <w:autoSpaceDE w:val="0"/>
        <w:autoSpaceDN w:val="0"/>
        <w:adjustRightInd w:val="0"/>
        <w:spacing w:line="240" w:lineRule="auto"/>
        <w:ind w:left="1559" w:right="1417" w:hanging="567"/>
        <w:rPr>
          <w:rFonts w:cs="Verdana"/>
          <w:b/>
          <w:bCs/>
          <w:color w:val="000000"/>
          <w:lang w:val="fr-FR"/>
        </w:rPr>
      </w:pPr>
      <w:r w:rsidRPr="002C1D48">
        <w:rPr>
          <w:rFonts w:cs="Verdana"/>
          <w:b/>
          <w:bCs/>
          <w:color w:val="000000"/>
          <w:lang w:val="fr-FR"/>
        </w:rPr>
        <w:t>B.</w:t>
      </w:r>
      <w:r w:rsidRPr="002C1D48">
        <w:rPr>
          <w:rFonts w:cs="Verdana"/>
          <w:b/>
          <w:bCs/>
          <w:color w:val="000000"/>
          <w:lang w:val="fr-FR"/>
        </w:rPr>
        <w:tab/>
      </w:r>
      <w:r w:rsidRPr="002C1D48">
        <w:rPr>
          <w:rFonts w:eastAsia="SimSun"/>
          <w:b/>
          <w:bCs/>
          <w:szCs w:val="22"/>
          <w:lang w:val="fr-FR" w:eastAsia="es-ES"/>
        </w:rPr>
        <w:t>CONDITIONS OU RESTRICTIONS DE DÉLIVRANCE ET D’UTILISATION</w:t>
      </w:r>
    </w:p>
    <w:p w14:paraId="16FD03D2" w14:textId="77777777" w:rsidR="00153142" w:rsidRPr="002C1D48" w:rsidRDefault="00153142" w:rsidP="000403E5">
      <w:pPr>
        <w:widowControl w:val="0"/>
        <w:autoSpaceDE w:val="0"/>
        <w:autoSpaceDN w:val="0"/>
        <w:adjustRightInd w:val="0"/>
        <w:spacing w:line="240" w:lineRule="auto"/>
        <w:ind w:left="567" w:right="120" w:hanging="567"/>
        <w:rPr>
          <w:rFonts w:cs="Verdana"/>
          <w:color w:val="000000"/>
          <w:lang w:val="fr-FR"/>
        </w:rPr>
      </w:pPr>
    </w:p>
    <w:p w14:paraId="03884C6F" w14:textId="77777777" w:rsidR="00153142" w:rsidRPr="002C1D48" w:rsidRDefault="00153142" w:rsidP="000403E5">
      <w:pPr>
        <w:keepNext/>
        <w:widowControl w:val="0"/>
        <w:autoSpaceDE w:val="0"/>
        <w:autoSpaceDN w:val="0"/>
        <w:adjustRightInd w:val="0"/>
        <w:spacing w:line="240" w:lineRule="auto"/>
        <w:ind w:left="1559" w:right="1417" w:hanging="567"/>
        <w:rPr>
          <w:rFonts w:cs="Verdana"/>
          <w:b/>
          <w:bCs/>
          <w:color w:val="000000"/>
          <w:lang w:val="fr-FR"/>
        </w:rPr>
      </w:pPr>
      <w:r w:rsidRPr="002C1D48">
        <w:rPr>
          <w:rFonts w:cs="Verdana"/>
          <w:b/>
          <w:bCs/>
          <w:color w:val="000000"/>
          <w:lang w:val="fr-FR"/>
        </w:rPr>
        <w:t>C.</w:t>
      </w:r>
      <w:r w:rsidRPr="002C1D48">
        <w:rPr>
          <w:rFonts w:cs="Verdana"/>
          <w:b/>
          <w:bCs/>
          <w:color w:val="000000"/>
          <w:lang w:val="fr-FR"/>
        </w:rPr>
        <w:tab/>
      </w:r>
      <w:r w:rsidRPr="002C1D48">
        <w:rPr>
          <w:rFonts w:eastAsia="SimSun"/>
          <w:b/>
          <w:bCs/>
          <w:szCs w:val="22"/>
          <w:lang w:val="fr-FR" w:eastAsia="es-ES"/>
        </w:rPr>
        <w:t>AUTRES CONDITIONS ET OBLIGATIONS DE L’AUTORISATION DE MISE SUR LE MARCHÉ</w:t>
      </w:r>
    </w:p>
    <w:p w14:paraId="1EE8FA32" w14:textId="77777777" w:rsidR="00153142" w:rsidRPr="002C1D48" w:rsidRDefault="00153142" w:rsidP="000403E5">
      <w:pPr>
        <w:widowControl w:val="0"/>
        <w:autoSpaceDE w:val="0"/>
        <w:autoSpaceDN w:val="0"/>
        <w:adjustRightInd w:val="0"/>
        <w:spacing w:line="240" w:lineRule="auto"/>
        <w:ind w:left="567" w:right="120" w:hanging="567"/>
        <w:rPr>
          <w:rFonts w:cs="Verdana"/>
          <w:color w:val="000000"/>
          <w:lang w:val="fr-FR"/>
        </w:rPr>
      </w:pPr>
    </w:p>
    <w:p w14:paraId="6AD308A8" w14:textId="77777777" w:rsidR="00153142" w:rsidRPr="002C1D48" w:rsidRDefault="00153142" w:rsidP="000403E5">
      <w:pPr>
        <w:keepNext/>
        <w:widowControl w:val="0"/>
        <w:autoSpaceDE w:val="0"/>
        <w:autoSpaceDN w:val="0"/>
        <w:adjustRightInd w:val="0"/>
        <w:spacing w:line="240" w:lineRule="auto"/>
        <w:ind w:left="1559" w:right="1417" w:hanging="567"/>
        <w:rPr>
          <w:rFonts w:cs="Verdana"/>
          <w:b/>
          <w:bCs/>
          <w:color w:val="000000"/>
          <w:lang w:val="fr-FR"/>
        </w:rPr>
      </w:pPr>
      <w:r w:rsidRPr="002C1D48">
        <w:rPr>
          <w:rFonts w:cs="Verdana"/>
          <w:b/>
          <w:bCs/>
          <w:color w:val="000000"/>
          <w:lang w:val="fr-FR"/>
        </w:rPr>
        <w:t>D.</w:t>
      </w:r>
      <w:r w:rsidRPr="002C1D48">
        <w:rPr>
          <w:rFonts w:cs="Verdana"/>
          <w:b/>
          <w:bCs/>
          <w:color w:val="000000"/>
          <w:lang w:val="fr-FR"/>
        </w:rPr>
        <w:tab/>
      </w:r>
      <w:r w:rsidRPr="002C1D48">
        <w:rPr>
          <w:rFonts w:eastAsia="SimSun"/>
          <w:b/>
          <w:bCs/>
          <w:szCs w:val="22"/>
          <w:lang w:val="fr-FR" w:eastAsia="es-ES"/>
        </w:rPr>
        <w:t>CONDITIONS OU RESTRICTIONS EN VUE D’UNE UTILISATION SÛRE ET EFFICACE DU MÉDICAMENT</w:t>
      </w:r>
    </w:p>
    <w:p w14:paraId="3D001396" w14:textId="77777777" w:rsidR="00153142" w:rsidRPr="002C1D48" w:rsidRDefault="00153142" w:rsidP="000403E5">
      <w:pPr>
        <w:widowControl w:val="0"/>
        <w:autoSpaceDE w:val="0"/>
        <w:autoSpaceDN w:val="0"/>
        <w:adjustRightInd w:val="0"/>
        <w:spacing w:line="240" w:lineRule="auto"/>
        <w:ind w:left="127" w:right="120"/>
        <w:rPr>
          <w:rFonts w:cs="Verdana"/>
          <w:color w:val="000000"/>
          <w:lang w:val="fr-FR"/>
        </w:rPr>
      </w:pPr>
    </w:p>
    <w:p w14:paraId="46FC3364" w14:textId="77777777" w:rsidR="00153142" w:rsidRPr="002C1D48" w:rsidRDefault="00153142" w:rsidP="000403E5">
      <w:pPr>
        <w:pStyle w:val="TitleB"/>
      </w:pPr>
      <w:r w:rsidRPr="002C1D48">
        <w:br w:type="page"/>
      </w:r>
      <w:r w:rsidRPr="002C1D48">
        <w:lastRenderedPageBreak/>
        <w:t>A.</w:t>
      </w:r>
      <w:r w:rsidRPr="002C1D48">
        <w:tab/>
      </w:r>
      <w:r w:rsidRPr="002C1D48">
        <w:rPr>
          <w:rFonts w:eastAsia="SimSun"/>
          <w:lang w:eastAsia="es-ES"/>
        </w:rPr>
        <w:t>FABRICANT(S) DE LA/DES SUBSTANCE(S) ACTIVE(S) D’ORIGINE BIOLOGIQUE ET FABRICANT(S) RESPONSABLE(S) DE LA LIBÉRATION DES LOTS</w:t>
      </w:r>
    </w:p>
    <w:p w14:paraId="544C4B42" w14:textId="77777777" w:rsidR="00153142" w:rsidRPr="002C1D48" w:rsidRDefault="00153142" w:rsidP="000403E5">
      <w:pPr>
        <w:widowControl w:val="0"/>
        <w:tabs>
          <w:tab w:val="left" w:pos="0"/>
        </w:tabs>
        <w:autoSpaceDE w:val="0"/>
        <w:autoSpaceDN w:val="0"/>
        <w:adjustRightInd w:val="0"/>
        <w:spacing w:line="240" w:lineRule="auto"/>
        <w:ind w:right="119"/>
        <w:rPr>
          <w:u w:val="single"/>
          <w:lang w:val="fr-FR"/>
        </w:rPr>
      </w:pPr>
    </w:p>
    <w:p w14:paraId="0DF00B35" w14:textId="77777777" w:rsidR="00153142" w:rsidRPr="002C1D48" w:rsidRDefault="00153142" w:rsidP="000403E5">
      <w:pPr>
        <w:keepNext/>
        <w:widowControl w:val="0"/>
        <w:tabs>
          <w:tab w:val="left" w:pos="0"/>
        </w:tabs>
        <w:autoSpaceDE w:val="0"/>
        <w:autoSpaceDN w:val="0"/>
        <w:adjustRightInd w:val="0"/>
        <w:spacing w:line="240" w:lineRule="auto"/>
        <w:ind w:right="119"/>
        <w:rPr>
          <w:rFonts w:ascii="Courier New" w:hAnsi="Courier New" w:cs="Courier New"/>
          <w:i/>
          <w:iCs/>
          <w:color w:val="339966"/>
          <w:u w:val="single"/>
          <w:lang w:val="fr-FR"/>
        </w:rPr>
      </w:pPr>
      <w:r w:rsidRPr="002C1D48">
        <w:rPr>
          <w:u w:val="single"/>
          <w:lang w:val="fr-FR"/>
        </w:rPr>
        <w:t>Nom et adresse du (des) fabricant(s) de la (des) substance(s) active(s) d’origine biologique</w:t>
      </w:r>
    </w:p>
    <w:p w14:paraId="4CEA96C4" w14:textId="77777777" w:rsidR="00153142" w:rsidRPr="002C1D48" w:rsidRDefault="00153142" w:rsidP="000403E5">
      <w:pPr>
        <w:widowControl w:val="0"/>
        <w:tabs>
          <w:tab w:val="left" w:pos="0"/>
        </w:tabs>
        <w:autoSpaceDE w:val="0"/>
        <w:autoSpaceDN w:val="0"/>
        <w:adjustRightInd w:val="0"/>
        <w:spacing w:line="240" w:lineRule="auto"/>
        <w:ind w:right="119"/>
        <w:rPr>
          <w:rFonts w:eastAsia="SimSun"/>
          <w:szCs w:val="22"/>
          <w:lang w:val="fr-FR" w:eastAsia="es-ES"/>
        </w:rPr>
      </w:pPr>
    </w:p>
    <w:p w14:paraId="5EA6C4FA" w14:textId="77777777" w:rsidR="00153142" w:rsidRPr="0016263D" w:rsidRDefault="00153142" w:rsidP="000403E5">
      <w:pPr>
        <w:widowControl w:val="0"/>
        <w:tabs>
          <w:tab w:val="left" w:pos="0"/>
        </w:tabs>
        <w:autoSpaceDE w:val="0"/>
        <w:autoSpaceDN w:val="0"/>
        <w:adjustRightInd w:val="0"/>
        <w:spacing w:line="240" w:lineRule="auto"/>
        <w:ind w:right="119"/>
        <w:rPr>
          <w:rFonts w:cs="Verdana"/>
          <w:color w:val="000000"/>
          <w:lang w:val="es-ES"/>
        </w:rPr>
      </w:pPr>
      <w:r w:rsidRPr="0016263D">
        <w:rPr>
          <w:rFonts w:cs="Verdana"/>
          <w:color w:val="000000"/>
          <w:lang w:val="es-ES"/>
        </w:rPr>
        <w:t>Lonza Biologics Porriño, S.L.</w:t>
      </w:r>
    </w:p>
    <w:p w14:paraId="3EDF9A9D" w14:textId="77777777" w:rsidR="00153142" w:rsidRPr="0016263D" w:rsidRDefault="00153142" w:rsidP="000403E5">
      <w:pPr>
        <w:widowControl w:val="0"/>
        <w:tabs>
          <w:tab w:val="left" w:pos="0"/>
        </w:tabs>
        <w:autoSpaceDE w:val="0"/>
        <w:autoSpaceDN w:val="0"/>
        <w:adjustRightInd w:val="0"/>
        <w:spacing w:line="240" w:lineRule="auto"/>
        <w:ind w:right="119"/>
        <w:rPr>
          <w:rFonts w:cs="Verdana"/>
          <w:color w:val="000000"/>
          <w:lang w:val="es-ES"/>
        </w:rPr>
      </w:pPr>
      <w:r w:rsidRPr="0016263D">
        <w:rPr>
          <w:rFonts w:cs="Verdana"/>
          <w:color w:val="000000"/>
          <w:lang w:val="es-ES"/>
        </w:rPr>
        <w:t>C/ La Relba, s/n.</w:t>
      </w:r>
    </w:p>
    <w:p w14:paraId="233B532D" w14:textId="77777777" w:rsidR="00153142" w:rsidRPr="00003ED3" w:rsidRDefault="00153142" w:rsidP="000403E5">
      <w:pPr>
        <w:widowControl w:val="0"/>
        <w:tabs>
          <w:tab w:val="left" w:pos="0"/>
        </w:tabs>
        <w:autoSpaceDE w:val="0"/>
        <w:autoSpaceDN w:val="0"/>
        <w:adjustRightInd w:val="0"/>
        <w:spacing w:line="240" w:lineRule="auto"/>
        <w:ind w:right="119"/>
        <w:rPr>
          <w:rFonts w:cs="Verdana"/>
          <w:color w:val="000000"/>
          <w:lang w:val="fr-FR"/>
        </w:rPr>
      </w:pPr>
      <w:r w:rsidRPr="00003ED3">
        <w:rPr>
          <w:rFonts w:cs="Verdana"/>
          <w:color w:val="000000"/>
          <w:lang w:val="fr-FR"/>
        </w:rPr>
        <w:t xml:space="preserve">Porriño </w:t>
      </w:r>
    </w:p>
    <w:p w14:paraId="35F2AC88" w14:textId="77777777" w:rsidR="00153142" w:rsidRPr="00FA350B" w:rsidRDefault="00153142" w:rsidP="000403E5">
      <w:pPr>
        <w:widowControl w:val="0"/>
        <w:tabs>
          <w:tab w:val="left" w:pos="0"/>
        </w:tabs>
        <w:autoSpaceDE w:val="0"/>
        <w:autoSpaceDN w:val="0"/>
        <w:adjustRightInd w:val="0"/>
        <w:spacing w:line="240" w:lineRule="auto"/>
        <w:ind w:right="119"/>
        <w:rPr>
          <w:rFonts w:cs="Verdana"/>
          <w:color w:val="000000"/>
        </w:rPr>
      </w:pPr>
      <w:r w:rsidRPr="00FA350B">
        <w:rPr>
          <w:rFonts w:cs="Verdana"/>
          <w:color w:val="000000"/>
        </w:rPr>
        <w:t>Pontevedra 36400</w:t>
      </w:r>
    </w:p>
    <w:p w14:paraId="39D1A650" w14:textId="77777777" w:rsidR="00153142" w:rsidRPr="00FA350B" w:rsidRDefault="00153142" w:rsidP="000403E5">
      <w:pPr>
        <w:widowControl w:val="0"/>
        <w:tabs>
          <w:tab w:val="left" w:pos="0"/>
        </w:tabs>
        <w:autoSpaceDE w:val="0"/>
        <w:autoSpaceDN w:val="0"/>
        <w:adjustRightInd w:val="0"/>
        <w:spacing w:line="240" w:lineRule="auto"/>
        <w:ind w:right="119"/>
        <w:rPr>
          <w:rFonts w:cs="Verdana"/>
          <w:color w:val="000000"/>
        </w:rPr>
      </w:pPr>
      <w:r w:rsidRPr="00FA350B">
        <w:rPr>
          <w:rFonts w:cs="Verdana"/>
          <w:color w:val="000000"/>
        </w:rPr>
        <w:t>ESPAGNE</w:t>
      </w:r>
    </w:p>
    <w:p w14:paraId="3AE61AC9" w14:textId="77777777" w:rsidR="00153142" w:rsidRPr="00FA350B" w:rsidRDefault="00153142" w:rsidP="000403E5">
      <w:pPr>
        <w:widowControl w:val="0"/>
        <w:tabs>
          <w:tab w:val="left" w:pos="0"/>
        </w:tabs>
        <w:autoSpaceDE w:val="0"/>
        <w:autoSpaceDN w:val="0"/>
        <w:adjustRightInd w:val="0"/>
        <w:spacing w:line="240" w:lineRule="auto"/>
        <w:ind w:right="119"/>
        <w:rPr>
          <w:rFonts w:cs="Verdana"/>
          <w:color w:val="000000"/>
        </w:rPr>
      </w:pPr>
    </w:p>
    <w:p w14:paraId="289E750D" w14:textId="77777777" w:rsidR="00153142" w:rsidRDefault="00153142" w:rsidP="000403E5">
      <w:pPr>
        <w:widowControl w:val="0"/>
        <w:autoSpaceDE w:val="0"/>
        <w:autoSpaceDN w:val="0"/>
        <w:adjustRightInd w:val="0"/>
        <w:spacing w:line="240" w:lineRule="auto"/>
        <w:ind w:right="119"/>
        <w:rPr>
          <w:rFonts w:cs="Verdana"/>
          <w:color w:val="000000"/>
        </w:rPr>
      </w:pPr>
      <w:r>
        <w:t>Alexion Pharma International Operations Limited</w:t>
      </w:r>
    </w:p>
    <w:p w14:paraId="61FD3A01" w14:textId="77777777" w:rsidR="00153142" w:rsidRDefault="00153142" w:rsidP="000403E5">
      <w:pPr>
        <w:widowControl w:val="0"/>
        <w:tabs>
          <w:tab w:val="left" w:pos="0"/>
        </w:tabs>
        <w:autoSpaceDE w:val="0"/>
        <w:autoSpaceDN w:val="0"/>
        <w:adjustRightInd w:val="0"/>
        <w:spacing w:line="240" w:lineRule="auto"/>
        <w:ind w:right="119"/>
        <w:rPr>
          <w:rFonts w:cs="Verdana"/>
          <w:color w:val="000000"/>
        </w:rPr>
      </w:pPr>
      <w:r w:rsidRPr="00836322">
        <w:rPr>
          <w:rFonts w:cs="Verdana"/>
          <w:color w:val="000000"/>
        </w:rPr>
        <w:t>Alexion Dublin Manufacturing Facility (ADMF)</w:t>
      </w:r>
    </w:p>
    <w:p w14:paraId="4AA720BD" w14:textId="77777777" w:rsidR="00153142" w:rsidRDefault="00153142" w:rsidP="000403E5">
      <w:pPr>
        <w:widowControl w:val="0"/>
        <w:tabs>
          <w:tab w:val="left" w:pos="0"/>
        </w:tabs>
        <w:autoSpaceDE w:val="0"/>
        <w:autoSpaceDN w:val="0"/>
        <w:adjustRightInd w:val="0"/>
        <w:spacing w:line="240" w:lineRule="auto"/>
        <w:ind w:right="119"/>
        <w:rPr>
          <w:rFonts w:cs="Verdana"/>
          <w:color w:val="000000"/>
        </w:rPr>
      </w:pPr>
      <w:r w:rsidRPr="00836322">
        <w:rPr>
          <w:rFonts w:cs="Verdana"/>
          <w:color w:val="000000"/>
        </w:rPr>
        <w:t>College Business and Technology Park</w:t>
      </w:r>
    </w:p>
    <w:p w14:paraId="089FCD7A" w14:textId="77777777" w:rsidR="00153142" w:rsidRDefault="00153142" w:rsidP="000403E5">
      <w:pPr>
        <w:widowControl w:val="0"/>
        <w:tabs>
          <w:tab w:val="left" w:pos="0"/>
        </w:tabs>
        <w:autoSpaceDE w:val="0"/>
        <w:autoSpaceDN w:val="0"/>
        <w:adjustRightInd w:val="0"/>
        <w:spacing w:line="240" w:lineRule="auto"/>
        <w:ind w:right="119"/>
        <w:rPr>
          <w:rFonts w:cs="Verdana"/>
          <w:color w:val="000000"/>
        </w:rPr>
      </w:pPr>
      <w:r w:rsidRPr="00836322">
        <w:rPr>
          <w:rFonts w:cs="Verdana"/>
          <w:color w:val="000000"/>
        </w:rPr>
        <w:t>Blanchardstown Road North</w:t>
      </w:r>
    </w:p>
    <w:p w14:paraId="759A7A7D" w14:textId="77777777" w:rsidR="00153142" w:rsidRPr="00FA350B" w:rsidRDefault="00153142" w:rsidP="000403E5">
      <w:pPr>
        <w:widowControl w:val="0"/>
        <w:autoSpaceDE w:val="0"/>
        <w:autoSpaceDN w:val="0"/>
        <w:adjustRightInd w:val="0"/>
        <w:spacing w:line="240" w:lineRule="auto"/>
        <w:ind w:right="119"/>
        <w:rPr>
          <w:rFonts w:cs="Verdana"/>
          <w:color w:val="000000"/>
          <w:lang w:val="fr-FR"/>
        </w:rPr>
      </w:pPr>
      <w:r w:rsidRPr="00FA350B">
        <w:rPr>
          <w:rFonts w:cs="Verdana"/>
          <w:color w:val="000000" w:themeColor="text1"/>
          <w:lang w:val="fr-FR"/>
        </w:rPr>
        <w:t>Dublin 15</w:t>
      </w:r>
      <w:r w:rsidRPr="4F995387">
        <w:rPr>
          <w:rFonts w:cs="Verdana"/>
          <w:color w:val="000000" w:themeColor="text1"/>
          <w:lang w:val="fr-FR"/>
        </w:rPr>
        <w:t>, D15 R925</w:t>
      </w:r>
    </w:p>
    <w:p w14:paraId="4259FDF4" w14:textId="77777777" w:rsidR="00153142" w:rsidRPr="00FA350B" w:rsidRDefault="00153142" w:rsidP="000403E5">
      <w:pPr>
        <w:widowControl w:val="0"/>
        <w:tabs>
          <w:tab w:val="left" w:pos="0"/>
        </w:tabs>
        <w:autoSpaceDE w:val="0"/>
        <w:autoSpaceDN w:val="0"/>
        <w:adjustRightInd w:val="0"/>
        <w:spacing w:line="240" w:lineRule="auto"/>
        <w:ind w:right="119"/>
        <w:rPr>
          <w:rFonts w:cs="Verdana"/>
          <w:color w:val="000000"/>
          <w:lang w:val="fr-FR"/>
        </w:rPr>
      </w:pPr>
      <w:r w:rsidRPr="00FA350B">
        <w:rPr>
          <w:rFonts w:cs="Verdana"/>
          <w:color w:val="000000"/>
          <w:lang w:val="fr-FR"/>
        </w:rPr>
        <w:t>IRLANDE</w:t>
      </w:r>
    </w:p>
    <w:p w14:paraId="11704CE4" w14:textId="77777777" w:rsidR="00153142" w:rsidRPr="002C1D48" w:rsidRDefault="00153142" w:rsidP="000403E5">
      <w:pPr>
        <w:widowControl w:val="0"/>
        <w:tabs>
          <w:tab w:val="left" w:pos="0"/>
        </w:tabs>
        <w:autoSpaceDE w:val="0"/>
        <w:autoSpaceDN w:val="0"/>
        <w:adjustRightInd w:val="0"/>
        <w:spacing w:line="240" w:lineRule="auto"/>
        <w:ind w:right="119"/>
        <w:rPr>
          <w:rFonts w:cs="Verdana"/>
          <w:color w:val="000000"/>
          <w:lang w:val="fr-FR"/>
        </w:rPr>
      </w:pPr>
    </w:p>
    <w:p w14:paraId="1C4272BD" w14:textId="77777777" w:rsidR="00153142" w:rsidRPr="002C1D48" w:rsidRDefault="00153142" w:rsidP="000403E5">
      <w:pPr>
        <w:widowControl w:val="0"/>
        <w:tabs>
          <w:tab w:val="left" w:pos="0"/>
        </w:tabs>
        <w:autoSpaceDE w:val="0"/>
        <w:autoSpaceDN w:val="0"/>
        <w:adjustRightInd w:val="0"/>
        <w:spacing w:line="240" w:lineRule="auto"/>
        <w:ind w:right="119"/>
        <w:rPr>
          <w:rFonts w:cs="Verdana"/>
          <w:color w:val="000000"/>
          <w:u w:val="single"/>
          <w:lang w:val="fr-FR"/>
        </w:rPr>
      </w:pPr>
      <w:r w:rsidRPr="002C1D48">
        <w:rPr>
          <w:u w:val="single"/>
          <w:lang w:val="fr-FR"/>
        </w:rPr>
        <w:t>Nom et adresse du (des) fabricant(s) responsable(s) de la libération des lots</w:t>
      </w:r>
    </w:p>
    <w:p w14:paraId="3C388112" w14:textId="77777777" w:rsidR="00153142" w:rsidRPr="002C1D48" w:rsidRDefault="00153142" w:rsidP="000403E5">
      <w:pPr>
        <w:widowControl w:val="0"/>
        <w:tabs>
          <w:tab w:val="left" w:pos="0"/>
        </w:tabs>
        <w:autoSpaceDE w:val="0"/>
        <w:autoSpaceDN w:val="0"/>
        <w:adjustRightInd w:val="0"/>
        <w:spacing w:line="240" w:lineRule="auto"/>
        <w:ind w:right="119"/>
        <w:rPr>
          <w:lang w:val="fr-FR"/>
        </w:rPr>
      </w:pPr>
    </w:p>
    <w:p w14:paraId="5EBC6328" w14:textId="77777777" w:rsidR="00153142" w:rsidRPr="00836322" w:rsidRDefault="00153142" w:rsidP="000403E5">
      <w:pPr>
        <w:widowControl w:val="0"/>
        <w:autoSpaceDE w:val="0"/>
        <w:autoSpaceDN w:val="0"/>
        <w:adjustRightInd w:val="0"/>
        <w:spacing w:line="240" w:lineRule="auto"/>
        <w:ind w:right="119"/>
        <w:rPr>
          <w:rFonts w:cs="Verdana"/>
          <w:color w:val="000000"/>
        </w:rPr>
      </w:pPr>
      <w:r>
        <w:t>Alexion Pharma International Operations Limited</w:t>
      </w:r>
      <w:r>
        <w:br/>
      </w:r>
      <w:r w:rsidRPr="4F995387">
        <w:rPr>
          <w:rFonts w:cs="Verdana"/>
          <w:color w:val="000000" w:themeColor="text1"/>
        </w:rPr>
        <w:t>Alexion Dublin Manufacturing Facility (ADMF)</w:t>
      </w:r>
      <w:r>
        <w:br/>
      </w:r>
      <w:r w:rsidRPr="4F995387">
        <w:rPr>
          <w:rFonts w:cs="Verdana"/>
          <w:color w:val="000000" w:themeColor="text1"/>
        </w:rPr>
        <w:t>College Business and Technology Park</w:t>
      </w:r>
      <w:r>
        <w:br/>
      </w:r>
      <w:r w:rsidRPr="4F995387">
        <w:rPr>
          <w:rFonts w:cs="Verdana"/>
          <w:color w:val="000000" w:themeColor="text1"/>
        </w:rPr>
        <w:t>Blanchardstown Road North</w:t>
      </w:r>
      <w:r>
        <w:br/>
      </w:r>
      <w:r w:rsidRPr="4F995387">
        <w:rPr>
          <w:rFonts w:cs="Verdana"/>
          <w:color w:val="000000" w:themeColor="text1"/>
        </w:rPr>
        <w:t>Dublin 15, D15 R925</w:t>
      </w:r>
      <w:r>
        <w:br/>
      </w:r>
      <w:r w:rsidRPr="4F995387">
        <w:rPr>
          <w:rFonts w:cs="Verdana"/>
          <w:color w:val="000000" w:themeColor="text1"/>
        </w:rPr>
        <w:t>IRLANDE</w:t>
      </w:r>
    </w:p>
    <w:p w14:paraId="7C34EAA4" w14:textId="77777777" w:rsidR="00153142" w:rsidRPr="00836322" w:rsidRDefault="00153142" w:rsidP="000403E5">
      <w:pPr>
        <w:widowControl w:val="0"/>
        <w:tabs>
          <w:tab w:val="left" w:pos="0"/>
        </w:tabs>
        <w:autoSpaceDE w:val="0"/>
        <w:autoSpaceDN w:val="0"/>
        <w:adjustRightInd w:val="0"/>
        <w:spacing w:line="240" w:lineRule="auto"/>
        <w:ind w:right="119"/>
        <w:rPr>
          <w:rFonts w:cs="Verdana"/>
          <w:color w:val="000000"/>
        </w:rPr>
      </w:pPr>
    </w:p>
    <w:p w14:paraId="151A921D" w14:textId="77777777" w:rsidR="00153142" w:rsidRPr="00836322" w:rsidRDefault="00153142" w:rsidP="000403E5">
      <w:r w:rsidRPr="00836322">
        <w:t>Almac Pharma Services (Ireland) Limited</w:t>
      </w:r>
    </w:p>
    <w:p w14:paraId="376411D1" w14:textId="77777777" w:rsidR="00153142" w:rsidRPr="00FE166E" w:rsidRDefault="00153142" w:rsidP="000403E5">
      <w:r w:rsidRPr="00FE166E">
        <w:t>Finnabair Industrial Estate</w:t>
      </w:r>
    </w:p>
    <w:p w14:paraId="150C4A02" w14:textId="77777777" w:rsidR="00153142" w:rsidRPr="00FE166E" w:rsidRDefault="00153142" w:rsidP="000403E5">
      <w:r w:rsidRPr="00FE166E">
        <w:t>Dundalk</w:t>
      </w:r>
    </w:p>
    <w:p w14:paraId="137FE25B" w14:textId="77777777" w:rsidR="00153142" w:rsidRPr="00FE166E" w:rsidRDefault="00153142" w:rsidP="000403E5">
      <w:r w:rsidRPr="00FE166E">
        <w:t>Co. Louth A91 P9KD</w:t>
      </w:r>
    </w:p>
    <w:p w14:paraId="2C1B764E" w14:textId="77777777" w:rsidR="00153142" w:rsidRPr="00E9134A" w:rsidRDefault="00153142" w:rsidP="000403E5">
      <w:pPr>
        <w:rPr>
          <w:lang w:val="fr-FR"/>
        </w:rPr>
      </w:pPr>
      <w:r w:rsidRPr="00E9134A">
        <w:rPr>
          <w:lang w:val="fr-FR"/>
        </w:rPr>
        <w:t>IRLANDE</w:t>
      </w:r>
    </w:p>
    <w:p w14:paraId="34965F7C" w14:textId="77777777" w:rsidR="00153142" w:rsidRDefault="00153142" w:rsidP="000403E5">
      <w:pPr>
        <w:rPr>
          <w:lang w:val="fr-FR"/>
        </w:rPr>
      </w:pPr>
    </w:p>
    <w:p w14:paraId="07D9E706" w14:textId="77777777" w:rsidR="00153142" w:rsidRPr="00CB4B88" w:rsidRDefault="00153142" w:rsidP="000403E5">
      <w:pPr>
        <w:spacing w:line="240" w:lineRule="auto"/>
        <w:jc w:val="both"/>
        <w:rPr>
          <w:lang w:val="fr-FR"/>
        </w:rPr>
      </w:pPr>
      <w:r w:rsidRPr="00CB4B88">
        <w:rPr>
          <w:lang w:val="fr-FR"/>
        </w:rPr>
        <w:t>Almac Pharma Services Limited</w:t>
      </w:r>
    </w:p>
    <w:p w14:paraId="4D8095E3" w14:textId="77777777" w:rsidR="00153142" w:rsidRPr="00CB4B88" w:rsidRDefault="00153142" w:rsidP="000403E5">
      <w:pPr>
        <w:spacing w:line="240" w:lineRule="auto"/>
        <w:jc w:val="both"/>
        <w:rPr>
          <w:lang w:val="fr-FR"/>
        </w:rPr>
      </w:pPr>
      <w:r w:rsidRPr="00CB4B88">
        <w:rPr>
          <w:lang w:val="fr-FR"/>
        </w:rPr>
        <w:t>22 Seagoe Industrial Estate</w:t>
      </w:r>
    </w:p>
    <w:p w14:paraId="590314F5" w14:textId="77777777" w:rsidR="00153142" w:rsidRPr="00CB4B88" w:rsidRDefault="00153142" w:rsidP="000403E5">
      <w:pPr>
        <w:spacing w:line="240" w:lineRule="auto"/>
        <w:jc w:val="both"/>
        <w:rPr>
          <w:lang w:val="fr-FR"/>
        </w:rPr>
      </w:pPr>
      <w:r w:rsidRPr="00CB4B88">
        <w:rPr>
          <w:lang w:val="fr-FR"/>
        </w:rPr>
        <w:t>Craigavon, Armagh BT63 5QD</w:t>
      </w:r>
    </w:p>
    <w:p w14:paraId="6647DFA1" w14:textId="77777777" w:rsidR="00153142" w:rsidRPr="00CB4B88" w:rsidRDefault="00153142" w:rsidP="000403E5">
      <w:pPr>
        <w:spacing w:line="240" w:lineRule="auto"/>
        <w:jc w:val="both"/>
        <w:rPr>
          <w:caps/>
          <w:lang w:val="fr-FR"/>
        </w:rPr>
      </w:pPr>
      <w:r w:rsidRPr="00CB4B88">
        <w:rPr>
          <w:caps/>
          <w:lang w:val="fr-FR"/>
        </w:rPr>
        <w:t>Royaume-Uni</w:t>
      </w:r>
    </w:p>
    <w:p w14:paraId="6E5B2184" w14:textId="77777777" w:rsidR="00153142" w:rsidRPr="00A94E4B" w:rsidRDefault="00153142" w:rsidP="000403E5">
      <w:pPr>
        <w:rPr>
          <w:lang w:val="fr-FR"/>
        </w:rPr>
      </w:pPr>
    </w:p>
    <w:p w14:paraId="3921B2B9" w14:textId="77777777" w:rsidR="00153142" w:rsidRPr="00A94E4B" w:rsidRDefault="00153142" w:rsidP="000403E5">
      <w:pPr>
        <w:widowControl w:val="0"/>
        <w:tabs>
          <w:tab w:val="left" w:pos="0"/>
        </w:tabs>
        <w:autoSpaceDE w:val="0"/>
        <w:autoSpaceDN w:val="0"/>
        <w:adjustRightInd w:val="0"/>
        <w:spacing w:line="240" w:lineRule="auto"/>
        <w:ind w:right="119"/>
        <w:rPr>
          <w:rFonts w:cs="Verdana"/>
          <w:color w:val="000000"/>
          <w:lang w:val="fr-FR"/>
        </w:rPr>
      </w:pPr>
      <w:r w:rsidRPr="00A94E4B">
        <w:rPr>
          <w:rFonts w:cs="Verdana"/>
          <w:color w:val="000000"/>
          <w:lang w:val="fr-FR"/>
        </w:rPr>
        <w:t xml:space="preserve">Le nom et l’adresse du </w:t>
      </w:r>
      <w:r>
        <w:rPr>
          <w:rFonts w:cs="Verdana"/>
          <w:color w:val="000000"/>
          <w:lang w:val="fr-FR"/>
        </w:rPr>
        <w:t>fabricant responsable de la libération du lot concerné doivent figurer sur la notice du médicament.</w:t>
      </w:r>
    </w:p>
    <w:p w14:paraId="5CD24117" w14:textId="77777777" w:rsidR="00153142" w:rsidRDefault="00153142" w:rsidP="000403E5">
      <w:pPr>
        <w:widowControl w:val="0"/>
        <w:tabs>
          <w:tab w:val="left" w:pos="0"/>
        </w:tabs>
        <w:autoSpaceDE w:val="0"/>
        <w:autoSpaceDN w:val="0"/>
        <w:adjustRightInd w:val="0"/>
        <w:spacing w:line="240" w:lineRule="auto"/>
        <w:ind w:left="127" w:right="120" w:hanging="127"/>
        <w:rPr>
          <w:rFonts w:cs="Verdana"/>
          <w:color w:val="000000"/>
          <w:lang w:val="fr-FR"/>
        </w:rPr>
      </w:pPr>
    </w:p>
    <w:p w14:paraId="0918000D" w14:textId="77777777" w:rsidR="00153142" w:rsidRPr="00A94E4B" w:rsidRDefault="00153142" w:rsidP="000403E5">
      <w:pPr>
        <w:widowControl w:val="0"/>
        <w:tabs>
          <w:tab w:val="left" w:pos="0"/>
        </w:tabs>
        <w:autoSpaceDE w:val="0"/>
        <w:autoSpaceDN w:val="0"/>
        <w:adjustRightInd w:val="0"/>
        <w:spacing w:line="240" w:lineRule="auto"/>
        <w:ind w:left="127" w:right="120" w:hanging="127"/>
        <w:rPr>
          <w:rFonts w:cs="Verdana"/>
          <w:color w:val="000000"/>
          <w:lang w:val="fr-FR"/>
        </w:rPr>
      </w:pPr>
    </w:p>
    <w:p w14:paraId="78C6AD63" w14:textId="77777777" w:rsidR="00153142" w:rsidRPr="002C1D48" w:rsidRDefault="00153142" w:rsidP="000403E5">
      <w:pPr>
        <w:pStyle w:val="TitleB"/>
      </w:pPr>
      <w:r w:rsidRPr="002C1D48">
        <w:t>B.</w:t>
      </w:r>
      <w:r w:rsidRPr="002C1D48">
        <w:tab/>
      </w:r>
      <w:r w:rsidRPr="002C1D48">
        <w:rPr>
          <w:rFonts w:eastAsia="SimSun"/>
          <w:lang w:eastAsia="es-ES"/>
        </w:rPr>
        <w:t>CONDITIONS OU RESTRICTIONS DE DÉLIVRANCE ET D’UTILISATION</w:t>
      </w:r>
    </w:p>
    <w:p w14:paraId="78F6B7C8" w14:textId="77777777" w:rsidR="00153142" w:rsidRPr="002C1D48" w:rsidRDefault="00153142" w:rsidP="000403E5">
      <w:pPr>
        <w:keepNext/>
        <w:widowControl w:val="0"/>
        <w:tabs>
          <w:tab w:val="left" w:pos="0"/>
        </w:tabs>
        <w:autoSpaceDE w:val="0"/>
        <w:autoSpaceDN w:val="0"/>
        <w:adjustRightInd w:val="0"/>
        <w:spacing w:line="240" w:lineRule="auto"/>
        <w:ind w:right="120"/>
        <w:rPr>
          <w:rFonts w:eastAsia="SimSun"/>
          <w:szCs w:val="22"/>
          <w:lang w:val="fr-FR" w:eastAsia="es-ES"/>
        </w:rPr>
      </w:pPr>
    </w:p>
    <w:p w14:paraId="2BF56792" w14:textId="77777777" w:rsidR="00153142" w:rsidRPr="002C1D48" w:rsidRDefault="00153142" w:rsidP="000403E5">
      <w:pPr>
        <w:widowControl w:val="0"/>
        <w:tabs>
          <w:tab w:val="left" w:pos="0"/>
        </w:tabs>
        <w:autoSpaceDE w:val="0"/>
        <w:autoSpaceDN w:val="0"/>
        <w:adjustRightInd w:val="0"/>
        <w:spacing w:line="240" w:lineRule="auto"/>
        <w:ind w:right="120"/>
        <w:rPr>
          <w:rFonts w:cs="Verdana"/>
          <w:color w:val="000000"/>
          <w:lang w:val="fr-FR"/>
        </w:rPr>
      </w:pPr>
      <w:r w:rsidRPr="002C1D48">
        <w:rPr>
          <w:rFonts w:eastAsia="SimSun"/>
          <w:szCs w:val="22"/>
          <w:lang w:val="fr-FR" w:eastAsia="es-ES"/>
        </w:rPr>
        <w:t>Médicament soumis à prescription médicale restreinte (voir annexe I : Résumé des Caractéristiques du Produit, rubrique 4.2)</w:t>
      </w:r>
      <w:r w:rsidRPr="002C1D48">
        <w:rPr>
          <w:rFonts w:cs="Verdana"/>
          <w:color w:val="000000"/>
          <w:lang w:val="fr-FR"/>
        </w:rPr>
        <w:t>.</w:t>
      </w:r>
    </w:p>
    <w:p w14:paraId="009325E2" w14:textId="77777777" w:rsidR="00153142" w:rsidRPr="002C1D48" w:rsidRDefault="00153142" w:rsidP="000403E5">
      <w:pPr>
        <w:widowControl w:val="0"/>
        <w:tabs>
          <w:tab w:val="left" w:pos="0"/>
        </w:tabs>
        <w:autoSpaceDE w:val="0"/>
        <w:autoSpaceDN w:val="0"/>
        <w:adjustRightInd w:val="0"/>
        <w:spacing w:line="240" w:lineRule="auto"/>
        <w:ind w:right="120"/>
        <w:rPr>
          <w:rFonts w:cs="Verdana"/>
          <w:color w:val="000000"/>
          <w:lang w:val="fr-FR"/>
        </w:rPr>
      </w:pPr>
    </w:p>
    <w:p w14:paraId="2820FA69" w14:textId="77777777" w:rsidR="00153142" w:rsidRPr="002C1D48" w:rsidRDefault="00153142" w:rsidP="000403E5">
      <w:pPr>
        <w:widowControl w:val="0"/>
        <w:tabs>
          <w:tab w:val="left" w:pos="0"/>
        </w:tabs>
        <w:autoSpaceDE w:val="0"/>
        <w:autoSpaceDN w:val="0"/>
        <w:adjustRightInd w:val="0"/>
        <w:spacing w:line="240" w:lineRule="auto"/>
        <w:ind w:right="120"/>
        <w:rPr>
          <w:rFonts w:cs="Verdana"/>
          <w:color w:val="000000"/>
          <w:lang w:val="fr-FR"/>
        </w:rPr>
      </w:pPr>
    </w:p>
    <w:p w14:paraId="1433678A" w14:textId="77777777" w:rsidR="00153142" w:rsidRPr="002C1D48" w:rsidRDefault="00153142" w:rsidP="000403E5">
      <w:pPr>
        <w:pStyle w:val="TitleB"/>
      </w:pPr>
      <w:r w:rsidRPr="002C1D48">
        <w:t>C.</w:t>
      </w:r>
      <w:r w:rsidRPr="002C1D48">
        <w:tab/>
        <w:t>AUTRES CONDITIONS ET OBLIGATIONS DE L’AUTORISATION DE MISE SUR LE MARCHÉ</w:t>
      </w:r>
    </w:p>
    <w:p w14:paraId="1317CC80" w14:textId="77777777" w:rsidR="00153142" w:rsidRPr="002C1D48" w:rsidRDefault="00153142" w:rsidP="000403E5">
      <w:pPr>
        <w:keepNext/>
        <w:widowControl w:val="0"/>
        <w:autoSpaceDE w:val="0"/>
        <w:autoSpaceDN w:val="0"/>
        <w:adjustRightInd w:val="0"/>
        <w:spacing w:line="240" w:lineRule="auto"/>
        <w:ind w:left="567" w:right="120" w:hanging="567"/>
        <w:rPr>
          <w:rFonts w:cs="Verdana"/>
          <w:b/>
          <w:bCs/>
          <w:color w:val="000000"/>
          <w:lang w:val="fr-FR"/>
        </w:rPr>
      </w:pPr>
    </w:p>
    <w:p w14:paraId="130CFE8A" w14:textId="77777777" w:rsidR="00153142" w:rsidRPr="002C1D48" w:rsidRDefault="00153142">
      <w:pPr>
        <w:keepNext/>
        <w:widowControl w:val="0"/>
        <w:numPr>
          <w:ilvl w:val="0"/>
          <w:numId w:val="5"/>
        </w:numPr>
        <w:tabs>
          <w:tab w:val="left" w:pos="468"/>
        </w:tabs>
        <w:autoSpaceDE w:val="0"/>
        <w:autoSpaceDN w:val="0"/>
        <w:adjustRightInd w:val="0"/>
        <w:spacing w:line="240" w:lineRule="auto"/>
        <w:ind w:left="567" w:hanging="567"/>
        <w:rPr>
          <w:rFonts w:cs="Verdana"/>
          <w:color w:val="000000"/>
          <w:lang w:val="fr-FR"/>
        </w:rPr>
      </w:pPr>
      <w:r w:rsidRPr="002C1D48">
        <w:rPr>
          <w:b/>
          <w:lang w:val="fr-FR"/>
        </w:rPr>
        <w:t>Rapports périodiques actualisés de sécurité (PSURs)</w:t>
      </w:r>
      <w:r w:rsidRPr="002C1D48">
        <w:rPr>
          <w:rFonts w:cs="Verdana"/>
          <w:b/>
          <w:bCs/>
          <w:color w:val="000000"/>
          <w:lang w:val="fr-FR"/>
        </w:rPr>
        <w:t xml:space="preserve"> </w:t>
      </w:r>
    </w:p>
    <w:p w14:paraId="748DC085" w14:textId="77777777" w:rsidR="00153142" w:rsidRPr="002C1D48" w:rsidRDefault="00153142" w:rsidP="000403E5">
      <w:pPr>
        <w:keepNext/>
        <w:widowControl w:val="0"/>
        <w:tabs>
          <w:tab w:val="left" w:pos="0"/>
        </w:tabs>
        <w:autoSpaceDE w:val="0"/>
        <w:autoSpaceDN w:val="0"/>
        <w:adjustRightInd w:val="0"/>
        <w:spacing w:line="240" w:lineRule="auto"/>
        <w:ind w:right="120"/>
        <w:rPr>
          <w:rFonts w:cs="Verdana"/>
          <w:color w:val="000000"/>
          <w:lang w:val="fr-FR"/>
        </w:rPr>
      </w:pPr>
    </w:p>
    <w:p w14:paraId="7D1FA257" w14:textId="77777777" w:rsidR="00153142" w:rsidRPr="002C1D48" w:rsidRDefault="00153142" w:rsidP="000403E5">
      <w:pPr>
        <w:widowControl w:val="0"/>
        <w:tabs>
          <w:tab w:val="left" w:pos="0"/>
        </w:tabs>
        <w:autoSpaceDE w:val="0"/>
        <w:autoSpaceDN w:val="0"/>
        <w:adjustRightInd w:val="0"/>
        <w:spacing w:line="240" w:lineRule="auto"/>
        <w:ind w:right="120"/>
        <w:rPr>
          <w:rFonts w:cs="Verdana"/>
          <w:color w:val="000000"/>
          <w:lang w:val="fr-FR"/>
        </w:rPr>
      </w:pPr>
      <w:r w:rsidRPr="002C1D48">
        <w:rPr>
          <w:lang w:val="fr-FR"/>
        </w:rPr>
        <w:t>Les exigences relatives à la soumission des PSURs pour ce médicament sont définies dans la liste des dates de référence pour l’Union (liste EURD) prévue à l’article 107 quater, paragraphe 7, de la directive 2001/83/CE et ses actualisations publiées sur le portail web européen des médicaments</w:t>
      </w:r>
      <w:r w:rsidRPr="002C1D48">
        <w:rPr>
          <w:rFonts w:cs="Verdana"/>
          <w:color w:val="000000"/>
          <w:lang w:val="fr-FR"/>
        </w:rPr>
        <w:t>.</w:t>
      </w:r>
    </w:p>
    <w:p w14:paraId="41A3DB1E" w14:textId="77777777" w:rsidR="00153142" w:rsidRPr="002C1D48" w:rsidRDefault="00153142" w:rsidP="000403E5">
      <w:pPr>
        <w:widowControl w:val="0"/>
        <w:tabs>
          <w:tab w:val="left" w:pos="0"/>
        </w:tabs>
        <w:autoSpaceDE w:val="0"/>
        <w:autoSpaceDN w:val="0"/>
        <w:adjustRightInd w:val="0"/>
        <w:spacing w:line="240" w:lineRule="auto"/>
        <w:ind w:right="120"/>
        <w:rPr>
          <w:lang w:val="fr-FR"/>
        </w:rPr>
      </w:pPr>
    </w:p>
    <w:p w14:paraId="4619DCF3" w14:textId="77777777" w:rsidR="00153142" w:rsidRPr="002C1D48" w:rsidRDefault="00153142" w:rsidP="000403E5">
      <w:pPr>
        <w:widowControl w:val="0"/>
        <w:tabs>
          <w:tab w:val="left" w:pos="0"/>
        </w:tabs>
        <w:autoSpaceDE w:val="0"/>
        <w:autoSpaceDN w:val="0"/>
        <w:adjustRightInd w:val="0"/>
        <w:spacing w:line="240" w:lineRule="auto"/>
        <w:ind w:right="120"/>
        <w:rPr>
          <w:rFonts w:cs="Verdana"/>
          <w:color w:val="000000"/>
          <w:lang w:val="fr-FR"/>
        </w:rPr>
      </w:pPr>
      <w:r w:rsidRPr="002C1D48">
        <w:rPr>
          <w:lang w:val="fr-FR"/>
        </w:rPr>
        <w:t>Le titulaire soumet le premier PSUR pour ce médicament dans un délai de 6 mois suivant l’autorisation</w:t>
      </w:r>
      <w:r w:rsidRPr="002C1D48">
        <w:rPr>
          <w:rFonts w:cs="Verdana"/>
          <w:color w:val="000000"/>
          <w:lang w:val="fr-FR"/>
        </w:rPr>
        <w:t>.</w:t>
      </w:r>
    </w:p>
    <w:p w14:paraId="693E21F4" w14:textId="77777777" w:rsidR="00153142" w:rsidRPr="002C1D48" w:rsidRDefault="00153142" w:rsidP="000403E5">
      <w:pPr>
        <w:widowControl w:val="0"/>
        <w:tabs>
          <w:tab w:val="left" w:pos="0"/>
        </w:tabs>
        <w:autoSpaceDE w:val="0"/>
        <w:autoSpaceDN w:val="0"/>
        <w:adjustRightInd w:val="0"/>
        <w:spacing w:line="240" w:lineRule="auto"/>
        <w:ind w:right="120"/>
        <w:rPr>
          <w:rFonts w:cs="Verdana"/>
          <w:color w:val="000000"/>
          <w:lang w:val="fr-FR"/>
        </w:rPr>
      </w:pPr>
    </w:p>
    <w:p w14:paraId="0FA97904" w14:textId="77777777" w:rsidR="00153142" w:rsidRPr="002C1D48" w:rsidRDefault="00153142" w:rsidP="000403E5">
      <w:pPr>
        <w:widowControl w:val="0"/>
        <w:tabs>
          <w:tab w:val="left" w:pos="0"/>
        </w:tabs>
        <w:autoSpaceDE w:val="0"/>
        <w:autoSpaceDN w:val="0"/>
        <w:adjustRightInd w:val="0"/>
        <w:spacing w:line="240" w:lineRule="auto"/>
        <w:ind w:right="120"/>
        <w:rPr>
          <w:rFonts w:cs="Verdana"/>
          <w:color w:val="000000"/>
          <w:lang w:val="fr-FR"/>
        </w:rPr>
      </w:pPr>
    </w:p>
    <w:p w14:paraId="73944D17" w14:textId="77777777" w:rsidR="00153142" w:rsidRPr="002C1D48" w:rsidRDefault="00153142" w:rsidP="000403E5">
      <w:pPr>
        <w:pStyle w:val="TitleB"/>
      </w:pPr>
      <w:r w:rsidRPr="002C1D48">
        <w:t>D.</w:t>
      </w:r>
      <w:r w:rsidRPr="002C1D48">
        <w:tab/>
        <w:t>CONDITIONS OU RESTRICTIONS EN VUE D’UNE UTILISATION SÛRE ET EFFICACE DU MÉDICAMENT</w:t>
      </w:r>
    </w:p>
    <w:p w14:paraId="1B5E65DE" w14:textId="77777777" w:rsidR="00153142" w:rsidRPr="002C1D48" w:rsidRDefault="00153142" w:rsidP="000403E5">
      <w:pPr>
        <w:keepNext/>
        <w:widowControl w:val="0"/>
        <w:tabs>
          <w:tab w:val="left" w:pos="0"/>
        </w:tabs>
        <w:autoSpaceDE w:val="0"/>
        <w:autoSpaceDN w:val="0"/>
        <w:adjustRightInd w:val="0"/>
        <w:spacing w:line="240" w:lineRule="auto"/>
        <w:ind w:right="120"/>
        <w:rPr>
          <w:rFonts w:cs="Verdana"/>
          <w:color w:val="000000"/>
          <w:lang w:val="fr-FR"/>
        </w:rPr>
      </w:pPr>
    </w:p>
    <w:p w14:paraId="0F76A887" w14:textId="77777777" w:rsidR="00153142" w:rsidRPr="002C1D48" w:rsidRDefault="00153142">
      <w:pPr>
        <w:keepNext/>
        <w:widowControl w:val="0"/>
        <w:numPr>
          <w:ilvl w:val="0"/>
          <w:numId w:val="5"/>
        </w:numPr>
        <w:tabs>
          <w:tab w:val="left" w:pos="468"/>
        </w:tabs>
        <w:autoSpaceDE w:val="0"/>
        <w:autoSpaceDN w:val="0"/>
        <w:adjustRightInd w:val="0"/>
        <w:spacing w:line="240" w:lineRule="auto"/>
        <w:ind w:left="567" w:hanging="567"/>
        <w:rPr>
          <w:rFonts w:cs="Verdana"/>
          <w:color w:val="000000"/>
          <w:lang w:val="fr-FR"/>
        </w:rPr>
      </w:pPr>
      <w:r w:rsidRPr="002C1D48">
        <w:rPr>
          <w:b/>
          <w:lang w:val="fr-FR"/>
        </w:rPr>
        <w:t>Plan de gestion des risques (PGR)</w:t>
      </w:r>
    </w:p>
    <w:p w14:paraId="562C0355" w14:textId="77777777" w:rsidR="00153142" w:rsidRPr="002C1D48" w:rsidRDefault="00153142" w:rsidP="000403E5">
      <w:pPr>
        <w:keepNext/>
        <w:widowControl w:val="0"/>
        <w:autoSpaceDE w:val="0"/>
        <w:autoSpaceDN w:val="0"/>
        <w:adjustRightInd w:val="0"/>
        <w:spacing w:line="240" w:lineRule="auto"/>
        <w:ind w:left="127" w:right="120"/>
        <w:rPr>
          <w:rFonts w:cs="Verdana"/>
          <w:color w:val="000000"/>
          <w:lang w:val="fr-FR"/>
        </w:rPr>
      </w:pPr>
    </w:p>
    <w:p w14:paraId="7188A7DF" w14:textId="77777777" w:rsidR="00153142" w:rsidRPr="002C1D48" w:rsidRDefault="00153142" w:rsidP="000403E5">
      <w:pPr>
        <w:keepNext/>
        <w:widowControl w:val="0"/>
        <w:autoSpaceDE w:val="0"/>
        <w:autoSpaceDN w:val="0"/>
        <w:adjustRightInd w:val="0"/>
        <w:spacing w:line="240" w:lineRule="auto"/>
        <w:ind w:left="127" w:right="120"/>
        <w:rPr>
          <w:rFonts w:cs="Verdana"/>
          <w:color w:val="000000"/>
          <w:lang w:val="fr-FR"/>
        </w:rPr>
      </w:pPr>
      <w:r w:rsidRPr="002C1D48">
        <w:rPr>
          <w:lang w:val="fr-FR"/>
        </w:rPr>
        <w:t>Le titulaire de l’autorisation de mise sur le marché réalise les activités de pharmacovigilance et interventions requises décrites dans le PGR adopté et présenté dans le Module 1.8.2 de l’autorisation de mise sur le marché, ainsi que toutes actualisations ultérieures adoptées du PGR</w:t>
      </w:r>
      <w:r w:rsidRPr="002C1D48">
        <w:rPr>
          <w:rFonts w:cs="Verdana"/>
          <w:color w:val="000000"/>
          <w:lang w:val="fr-FR"/>
        </w:rPr>
        <w:t>.</w:t>
      </w:r>
    </w:p>
    <w:p w14:paraId="229D079B" w14:textId="77777777" w:rsidR="00153142" w:rsidRPr="002C1D48" w:rsidRDefault="00153142" w:rsidP="000403E5">
      <w:pPr>
        <w:widowControl w:val="0"/>
        <w:autoSpaceDE w:val="0"/>
        <w:autoSpaceDN w:val="0"/>
        <w:adjustRightInd w:val="0"/>
        <w:spacing w:line="240" w:lineRule="auto"/>
        <w:ind w:left="127" w:right="120"/>
        <w:rPr>
          <w:lang w:val="fr-FR"/>
        </w:rPr>
      </w:pPr>
    </w:p>
    <w:p w14:paraId="7D3986DE" w14:textId="77777777" w:rsidR="00153142" w:rsidRPr="002C1D48" w:rsidRDefault="00153142" w:rsidP="000403E5">
      <w:pPr>
        <w:widowControl w:val="0"/>
        <w:autoSpaceDE w:val="0"/>
        <w:autoSpaceDN w:val="0"/>
        <w:adjustRightInd w:val="0"/>
        <w:spacing w:line="240" w:lineRule="auto"/>
        <w:ind w:left="127" w:right="120"/>
        <w:rPr>
          <w:rFonts w:cs="Verdana"/>
          <w:color w:val="000000"/>
          <w:lang w:val="fr-FR"/>
        </w:rPr>
      </w:pPr>
      <w:r w:rsidRPr="002C1D48">
        <w:rPr>
          <w:lang w:val="fr-FR"/>
        </w:rPr>
        <w:t>De plus, un PGR actualisé doit être soumis </w:t>
      </w:r>
      <w:r w:rsidRPr="002C1D48">
        <w:rPr>
          <w:rFonts w:cs="Verdana"/>
          <w:color w:val="000000"/>
          <w:lang w:val="fr-FR"/>
        </w:rPr>
        <w:t>:</w:t>
      </w:r>
    </w:p>
    <w:p w14:paraId="22F7F061" w14:textId="77777777" w:rsidR="00153142" w:rsidRPr="002C1D48" w:rsidRDefault="00153142">
      <w:pPr>
        <w:widowControl w:val="0"/>
        <w:numPr>
          <w:ilvl w:val="0"/>
          <w:numId w:val="5"/>
        </w:numPr>
        <w:tabs>
          <w:tab w:val="clear" w:pos="567"/>
          <w:tab w:val="left" w:pos="468"/>
        </w:tabs>
        <w:autoSpaceDE w:val="0"/>
        <w:autoSpaceDN w:val="0"/>
        <w:adjustRightInd w:val="0"/>
        <w:spacing w:line="240" w:lineRule="auto"/>
        <w:ind w:left="471" w:hanging="471"/>
        <w:rPr>
          <w:lang w:val="fr-FR"/>
        </w:rPr>
      </w:pPr>
      <w:r w:rsidRPr="002C1D48">
        <w:rPr>
          <w:lang w:val="fr-FR"/>
        </w:rPr>
        <w:t>à la demande de l’Agence européenne des médicaments ;</w:t>
      </w:r>
    </w:p>
    <w:p w14:paraId="1CCD8B4A" w14:textId="77777777" w:rsidR="00153142" w:rsidRPr="002C1D48" w:rsidRDefault="00153142">
      <w:pPr>
        <w:widowControl w:val="0"/>
        <w:numPr>
          <w:ilvl w:val="0"/>
          <w:numId w:val="5"/>
        </w:numPr>
        <w:tabs>
          <w:tab w:val="clear" w:pos="567"/>
          <w:tab w:val="left" w:pos="468"/>
        </w:tabs>
        <w:autoSpaceDE w:val="0"/>
        <w:autoSpaceDN w:val="0"/>
        <w:adjustRightInd w:val="0"/>
        <w:spacing w:line="240" w:lineRule="auto"/>
        <w:ind w:left="471" w:hanging="471"/>
        <w:rPr>
          <w:lang w:val="fr-FR"/>
        </w:rPr>
      </w:pPr>
      <w:r w:rsidRPr="002C1D48">
        <w:rPr>
          <w:lang w:val="fr-FR"/>
        </w:rPr>
        <w:t>dès lors que le système de gestion des risques est modifié, notamment en cas de réception de nouvelles informations pouvant entraîner un changement significatif du profil bénéfice/risque, ou lorsqu’une étape importante (pharmacovigilance ou réduction du risque) est franchie.</w:t>
      </w:r>
    </w:p>
    <w:p w14:paraId="14654564" w14:textId="77777777" w:rsidR="00153142" w:rsidRPr="002C1D48" w:rsidRDefault="00153142" w:rsidP="000403E5">
      <w:pPr>
        <w:widowControl w:val="0"/>
        <w:tabs>
          <w:tab w:val="left" w:pos="828"/>
        </w:tabs>
        <w:autoSpaceDE w:val="0"/>
        <w:autoSpaceDN w:val="0"/>
        <w:adjustRightInd w:val="0"/>
        <w:spacing w:line="240" w:lineRule="auto"/>
        <w:ind w:left="828"/>
        <w:rPr>
          <w:rFonts w:cs="Verdana"/>
          <w:color w:val="000000"/>
          <w:lang w:val="fr-FR"/>
        </w:rPr>
      </w:pPr>
    </w:p>
    <w:p w14:paraId="0C23C6F4" w14:textId="77777777" w:rsidR="00153142" w:rsidRPr="002C1D48" w:rsidRDefault="00153142">
      <w:pPr>
        <w:keepNext/>
        <w:widowControl w:val="0"/>
        <w:numPr>
          <w:ilvl w:val="0"/>
          <w:numId w:val="5"/>
        </w:numPr>
        <w:tabs>
          <w:tab w:val="clear" w:pos="567"/>
          <w:tab w:val="left" w:pos="468"/>
        </w:tabs>
        <w:autoSpaceDE w:val="0"/>
        <w:autoSpaceDN w:val="0"/>
        <w:adjustRightInd w:val="0"/>
        <w:spacing w:line="240" w:lineRule="auto"/>
        <w:ind w:left="471" w:hanging="471"/>
        <w:rPr>
          <w:rFonts w:cs="Verdana"/>
          <w:color w:val="000000"/>
          <w:lang w:val="fr-FR"/>
        </w:rPr>
      </w:pPr>
      <w:r w:rsidRPr="002C1D48">
        <w:rPr>
          <w:b/>
          <w:lang w:val="fr-FR"/>
        </w:rPr>
        <w:t>Mesures additionnelles de réduction du risque</w:t>
      </w:r>
    </w:p>
    <w:p w14:paraId="539425E7" w14:textId="77777777" w:rsidR="00153142" w:rsidRPr="002C1D48" w:rsidRDefault="00153142" w:rsidP="000403E5">
      <w:pPr>
        <w:keepNext/>
        <w:widowControl w:val="0"/>
        <w:tabs>
          <w:tab w:val="clear" w:pos="567"/>
        </w:tabs>
        <w:autoSpaceDE w:val="0"/>
        <w:autoSpaceDN w:val="0"/>
        <w:adjustRightInd w:val="0"/>
        <w:spacing w:line="240" w:lineRule="auto"/>
        <w:rPr>
          <w:rFonts w:cs="Verdana"/>
          <w:color w:val="000000"/>
          <w:lang w:val="fr-FR"/>
        </w:rPr>
      </w:pPr>
    </w:p>
    <w:p w14:paraId="757EEFA6" w14:textId="77777777" w:rsidR="00153142" w:rsidRPr="002C1D48" w:rsidRDefault="00153142" w:rsidP="000403E5">
      <w:pPr>
        <w:widowControl w:val="0"/>
        <w:autoSpaceDE w:val="0"/>
        <w:autoSpaceDN w:val="0"/>
        <w:adjustRightInd w:val="0"/>
        <w:spacing w:line="240" w:lineRule="auto"/>
        <w:ind w:left="2" w:right="2"/>
        <w:rPr>
          <w:rFonts w:eastAsia="SimSun"/>
          <w:lang w:val="fr-FR" w:eastAsia="es-ES"/>
        </w:rPr>
      </w:pPr>
      <w:r w:rsidRPr="29E67A2C">
        <w:rPr>
          <w:lang w:val="fr-FR"/>
        </w:rPr>
        <w:t xml:space="preserve">Les </w:t>
      </w:r>
      <w:r>
        <w:rPr>
          <w:lang w:val="fr-FR"/>
        </w:rPr>
        <w:t>documents</w:t>
      </w:r>
      <w:r w:rsidRPr="29E67A2C">
        <w:rPr>
          <w:lang w:val="fr-FR"/>
        </w:rPr>
        <w:t xml:space="preserve"> d’information ont pour but de fournir aux professionnels de santé (prescripteurs et pharmaciens, si applicable), comme défini dans chaque pays, les informations éducatives sur le risque identifié important d’infection à méningocoque en </w:t>
      </w:r>
      <w:r>
        <w:rPr>
          <w:lang w:val="fr-FR"/>
        </w:rPr>
        <w:t>renforçant</w:t>
      </w:r>
      <w:r w:rsidRPr="29E67A2C">
        <w:rPr>
          <w:lang w:val="fr-FR"/>
        </w:rPr>
        <w:t xml:space="preserve"> les informations</w:t>
      </w:r>
      <w:r>
        <w:rPr>
          <w:lang w:val="fr-FR"/>
        </w:rPr>
        <w:t xml:space="preserve"> clés</w:t>
      </w:r>
      <w:r w:rsidRPr="29E67A2C">
        <w:rPr>
          <w:lang w:val="fr-FR"/>
        </w:rPr>
        <w:t xml:space="preserve"> de sécurité présentes dans le Résumé des Caractéristiques du Produit et la Notice Patient.</w:t>
      </w:r>
    </w:p>
    <w:p w14:paraId="21BCA041" w14:textId="77777777" w:rsidR="00153142" w:rsidRDefault="00153142" w:rsidP="000403E5">
      <w:pPr>
        <w:widowControl w:val="0"/>
        <w:autoSpaceDE w:val="0"/>
        <w:autoSpaceDN w:val="0"/>
        <w:adjustRightInd w:val="0"/>
        <w:spacing w:line="240" w:lineRule="auto"/>
        <w:ind w:left="2" w:right="2"/>
        <w:rPr>
          <w:rFonts w:eastAsia="SimSun"/>
          <w:szCs w:val="22"/>
          <w:lang w:val="fr-FR" w:eastAsia="es-ES"/>
        </w:rPr>
      </w:pPr>
    </w:p>
    <w:p w14:paraId="5C5C9549" w14:textId="77777777" w:rsidR="00153142" w:rsidRPr="002C1D48" w:rsidRDefault="00153142" w:rsidP="000403E5">
      <w:pPr>
        <w:widowControl w:val="0"/>
        <w:autoSpaceDE w:val="0"/>
        <w:autoSpaceDN w:val="0"/>
        <w:adjustRightInd w:val="0"/>
        <w:spacing w:line="240" w:lineRule="auto"/>
        <w:ind w:left="2" w:right="2"/>
        <w:rPr>
          <w:lang w:val="fr-FR"/>
        </w:rPr>
      </w:pPr>
      <w:r w:rsidRPr="002C1D48">
        <w:rPr>
          <w:rFonts w:eastAsia="SimSun"/>
          <w:szCs w:val="22"/>
          <w:lang w:val="fr-FR" w:eastAsia="es-ES"/>
        </w:rPr>
        <w:t xml:space="preserve">Le titulaire de l’autorisation de mise sur le marché doit s’assurer que, dans chaque État membre dans lequel Ultomiris est commercialisé, les professionnels de santé </w:t>
      </w:r>
      <w:r>
        <w:rPr>
          <w:rFonts w:eastAsia="SimSun"/>
          <w:szCs w:val="22"/>
          <w:lang w:val="fr-FR" w:eastAsia="es-ES"/>
        </w:rPr>
        <w:t xml:space="preserve">(prescripteurs et pharmaciens, si applicable), comme défini dans chaque pays, qui sont </w:t>
      </w:r>
      <w:r w:rsidRPr="002C1D48">
        <w:rPr>
          <w:rFonts w:eastAsia="SimSun"/>
          <w:szCs w:val="22"/>
          <w:lang w:val="fr-FR" w:eastAsia="es-ES"/>
        </w:rPr>
        <w:t xml:space="preserve">susceptibles de prescrire </w:t>
      </w:r>
      <w:r>
        <w:rPr>
          <w:rFonts w:eastAsia="SimSun"/>
          <w:szCs w:val="22"/>
          <w:lang w:val="fr-FR" w:eastAsia="es-ES"/>
        </w:rPr>
        <w:t>/</w:t>
      </w:r>
      <w:r w:rsidRPr="002C1D48">
        <w:rPr>
          <w:rFonts w:eastAsia="SimSun"/>
          <w:szCs w:val="22"/>
          <w:lang w:val="fr-FR" w:eastAsia="es-ES"/>
        </w:rPr>
        <w:t xml:space="preserve"> d</w:t>
      </w:r>
      <w:r>
        <w:rPr>
          <w:rFonts w:eastAsia="SimSun"/>
          <w:szCs w:val="22"/>
          <w:lang w:val="fr-FR" w:eastAsia="es-ES"/>
        </w:rPr>
        <w:t>ispenser</w:t>
      </w:r>
      <w:r w:rsidRPr="002C1D48">
        <w:rPr>
          <w:rFonts w:eastAsia="SimSun"/>
          <w:szCs w:val="22"/>
          <w:lang w:val="fr-FR" w:eastAsia="es-ES"/>
        </w:rPr>
        <w:t xml:space="preserve"> Ultomiris </w:t>
      </w:r>
      <w:r>
        <w:rPr>
          <w:rFonts w:eastAsia="SimSun"/>
          <w:szCs w:val="22"/>
          <w:lang w:val="fr-FR" w:eastAsia="es-ES"/>
        </w:rPr>
        <w:t>reçoivent/ont accès aux</w:t>
      </w:r>
      <w:del w:id="91" w:author="Author">
        <w:r w:rsidRPr="002C1D48" w:rsidDel="00BD456E">
          <w:rPr>
            <w:rFonts w:eastAsia="SimSun"/>
            <w:szCs w:val="22"/>
            <w:lang w:val="fr-FR" w:eastAsia="es-ES"/>
          </w:rPr>
          <w:delText xml:space="preserve"> </w:delText>
        </w:r>
      </w:del>
      <w:r>
        <w:rPr>
          <w:rFonts w:eastAsia="SimSun"/>
          <w:szCs w:val="22"/>
          <w:lang w:val="fr-FR" w:eastAsia="es-ES"/>
        </w:rPr>
        <w:t xml:space="preserve"> documents suivants</w:t>
      </w:r>
      <w:r w:rsidRPr="002C1D48">
        <w:rPr>
          <w:rFonts w:eastAsia="SimSun"/>
          <w:szCs w:val="22"/>
          <w:lang w:val="fr-FR" w:eastAsia="es-ES"/>
        </w:rPr>
        <w:t> </w:t>
      </w:r>
      <w:r w:rsidRPr="002C1D48">
        <w:rPr>
          <w:lang w:val="fr-FR"/>
        </w:rPr>
        <w:t>:</w:t>
      </w:r>
    </w:p>
    <w:p w14:paraId="66D7E9C8" w14:textId="77777777" w:rsidR="00153142" w:rsidRPr="002C1D48" w:rsidRDefault="00153142">
      <w:pPr>
        <w:widowControl w:val="0"/>
        <w:numPr>
          <w:ilvl w:val="0"/>
          <w:numId w:val="6"/>
        </w:numPr>
        <w:tabs>
          <w:tab w:val="clear" w:pos="567"/>
        </w:tabs>
        <w:autoSpaceDE w:val="0"/>
        <w:autoSpaceDN w:val="0"/>
        <w:adjustRightInd w:val="0"/>
        <w:spacing w:line="240" w:lineRule="auto"/>
        <w:ind w:right="2"/>
        <w:rPr>
          <w:lang w:val="fr-FR"/>
        </w:rPr>
      </w:pPr>
      <w:r>
        <w:rPr>
          <w:lang w:val="fr-FR"/>
        </w:rPr>
        <w:t>Résumé des Caractéristiques du Produit</w:t>
      </w:r>
    </w:p>
    <w:p w14:paraId="04309CD0" w14:textId="77777777" w:rsidR="00153142" w:rsidRDefault="00153142">
      <w:pPr>
        <w:widowControl w:val="0"/>
        <w:numPr>
          <w:ilvl w:val="0"/>
          <w:numId w:val="6"/>
        </w:numPr>
        <w:tabs>
          <w:tab w:val="clear" w:pos="567"/>
        </w:tabs>
        <w:autoSpaceDE w:val="0"/>
        <w:autoSpaceDN w:val="0"/>
        <w:adjustRightInd w:val="0"/>
        <w:spacing w:line="240" w:lineRule="auto"/>
        <w:ind w:right="2"/>
        <w:rPr>
          <w:lang w:val="fr-FR"/>
        </w:rPr>
      </w:pPr>
      <w:r>
        <w:rPr>
          <w:lang w:val="fr-FR"/>
        </w:rPr>
        <w:t>Notice Patient</w:t>
      </w:r>
    </w:p>
    <w:p w14:paraId="57FC9467" w14:textId="77777777" w:rsidR="00153142" w:rsidRDefault="00153142">
      <w:pPr>
        <w:widowControl w:val="0"/>
        <w:numPr>
          <w:ilvl w:val="0"/>
          <w:numId w:val="6"/>
        </w:numPr>
        <w:tabs>
          <w:tab w:val="clear" w:pos="567"/>
        </w:tabs>
        <w:autoSpaceDE w:val="0"/>
        <w:autoSpaceDN w:val="0"/>
        <w:adjustRightInd w:val="0"/>
        <w:spacing w:line="240" w:lineRule="auto"/>
        <w:ind w:right="2"/>
        <w:rPr>
          <w:lang w:val="fr-FR"/>
        </w:rPr>
      </w:pPr>
      <w:r>
        <w:rPr>
          <w:lang w:val="fr-FR"/>
        </w:rPr>
        <w:t>Guide pour les Professionnels de santé</w:t>
      </w:r>
    </w:p>
    <w:p w14:paraId="0FD62024" w14:textId="77777777" w:rsidR="00153142" w:rsidRDefault="00153142">
      <w:pPr>
        <w:widowControl w:val="0"/>
        <w:numPr>
          <w:ilvl w:val="0"/>
          <w:numId w:val="6"/>
        </w:numPr>
        <w:tabs>
          <w:tab w:val="clear" w:pos="567"/>
        </w:tabs>
        <w:autoSpaceDE w:val="0"/>
        <w:autoSpaceDN w:val="0"/>
        <w:adjustRightInd w:val="0"/>
        <w:spacing w:line="240" w:lineRule="auto"/>
        <w:ind w:right="2"/>
        <w:rPr>
          <w:lang w:val="fr-FR"/>
        </w:rPr>
      </w:pPr>
      <w:r>
        <w:rPr>
          <w:lang w:val="fr-FR"/>
        </w:rPr>
        <w:t>Guide pour les Patient / Parents / Tuteurs Légaux</w:t>
      </w:r>
    </w:p>
    <w:p w14:paraId="249BCE0F" w14:textId="77777777" w:rsidR="00153142" w:rsidRDefault="00153142">
      <w:pPr>
        <w:widowControl w:val="0"/>
        <w:numPr>
          <w:ilvl w:val="0"/>
          <w:numId w:val="6"/>
        </w:numPr>
        <w:tabs>
          <w:tab w:val="clear" w:pos="567"/>
        </w:tabs>
        <w:autoSpaceDE w:val="0"/>
        <w:autoSpaceDN w:val="0"/>
        <w:adjustRightInd w:val="0"/>
        <w:spacing w:line="240" w:lineRule="auto"/>
        <w:ind w:right="2"/>
        <w:rPr>
          <w:lang w:val="fr-FR"/>
        </w:rPr>
      </w:pPr>
      <w:r>
        <w:rPr>
          <w:lang w:val="fr-FR"/>
        </w:rPr>
        <w:t xml:space="preserve">Carte Patient </w:t>
      </w:r>
    </w:p>
    <w:p w14:paraId="083CEC25" w14:textId="77777777" w:rsidR="00153142" w:rsidRPr="002C1D48" w:rsidRDefault="00153142">
      <w:pPr>
        <w:widowControl w:val="0"/>
        <w:numPr>
          <w:ilvl w:val="0"/>
          <w:numId w:val="6"/>
        </w:numPr>
        <w:tabs>
          <w:tab w:val="clear" w:pos="567"/>
        </w:tabs>
        <w:autoSpaceDE w:val="0"/>
        <w:autoSpaceDN w:val="0"/>
        <w:adjustRightInd w:val="0"/>
        <w:spacing w:line="240" w:lineRule="auto"/>
        <w:ind w:right="2"/>
        <w:rPr>
          <w:lang w:val="fr-FR"/>
        </w:rPr>
      </w:pPr>
      <w:r>
        <w:rPr>
          <w:lang w:val="fr-FR"/>
        </w:rPr>
        <w:t>L</w:t>
      </w:r>
      <w:r w:rsidRPr="30DB3BA0">
        <w:rPr>
          <w:lang w:val="fr-FR"/>
        </w:rPr>
        <w:t>es rappels de vaccination sont envoyés aux prescripteurs ou aux pharmaciens qui sont susceptibles de prescrire</w:t>
      </w:r>
      <w:r>
        <w:rPr>
          <w:lang w:val="fr-FR"/>
        </w:rPr>
        <w:t>/</w:t>
      </w:r>
      <w:r w:rsidRPr="30DB3BA0">
        <w:rPr>
          <w:lang w:val="fr-FR"/>
        </w:rPr>
        <w:t>dispenser Ultomiris.</w:t>
      </w:r>
    </w:p>
    <w:p w14:paraId="243C00FD" w14:textId="77777777" w:rsidR="00153142" w:rsidRPr="002C1D48" w:rsidRDefault="00153142" w:rsidP="000403E5">
      <w:pPr>
        <w:widowControl w:val="0"/>
        <w:tabs>
          <w:tab w:val="clear" w:pos="567"/>
        </w:tabs>
        <w:autoSpaceDE w:val="0"/>
        <w:autoSpaceDN w:val="0"/>
        <w:adjustRightInd w:val="0"/>
        <w:spacing w:line="240" w:lineRule="auto"/>
        <w:ind w:right="2"/>
        <w:rPr>
          <w:lang w:val="fr-FR"/>
        </w:rPr>
      </w:pPr>
    </w:p>
    <w:p w14:paraId="2CFEB092" w14:textId="77777777" w:rsidR="00153142" w:rsidRPr="002C1D48" w:rsidRDefault="00153142" w:rsidP="000403E5">
      <w:pPr>
        <w:keepNext/>
        <w:widowControl w:val="0"/>
        <w:autoSpaceDE w:val="0"/>
        <w:autoSpaceDN w:val="0"/>
        <w:adjustRightInd w:val="0"/>
        <w:spacing w:line="240" w:lineRule="auto"/>
        <w:ind w:right="2"/>
        <w:rPr>
          <w:iCs/>
          <w:lang w:val="fr-FR"/>
        </w:rPr>
      </w:pPr>
      <w:r w:rsidRPr="002C1D48">
        <w:rPr>
          <w:b/>
          <w:iCs/>
          <w:lang w:val="fr-FR"/>
        </w:rPr>
        <w:t>Le</w:t>
      </w:r>
      <w:r>
        <w:rPr>
          <w:b/>
          <w:iCs/>
          <w:lang w:val="fr-FR"/>
        </w:rPr>
        <w:t>s</w:t>
      </w:r>
      <w:r w:rsidRPr="002C1D48">
        <w:rPr>
          <w:b/>
          <w:iCs/>
          <w:lang w:val="fr-FR"/>
        </w:rPr>
        <w:t xml:space="preserve"> </w:t>
      </w:r>
      <w:r>
        <w:rPr>
          <w:b/>
          <w:iCs/>
          <w:lang w:val="fr-FR"/>
        </w:rPr>
        <w:t>documents</w:t>
      </w:r>
      <w:r w:rsidRPr="002C1D48">
        <w:rPr>
          <w:b/>
          <w:iCs/>
          <w:lang w:val="fr-FR"/>
        </w:rPr>
        <w:t xml:space="preserve"> d’information destiné</w:t>
      </w:r>
      <w:r>
        <w:rPr>
          <w:b/>
          <w:iCs/>
          <w:lang w:val="fr-FR"/>
        </w:rPr>
        <w:t>s</w:t>
      </w:r>
      <w:r w:rsidRPr="002C1D48">
        <w:rPr>
          <w:b/>
          <w:iCs/>
          <w:lang w:val="fr-FR"/>
        </w:rPr>
        <w:t xml:space="preserve"> aux </w:t>
      </w:r>
      <w:r>
        <w:rPr>
          <w:b/>
          <w:iCs/>
          <w:lang w:val="fr-FR"/>
        </w:rPr>
        <w:t>professionnels de santé</w:t>
      </w:r>
      <w:r w:rsidRPr="00F07C9A">
        <w:rPr>
          <w:b/>
          <w:bCs/>
          <w:iCs/>
          <w:lang w:val="fr-FR"/>
        </w:rPr>
        <w:t xml:space="preserve"> doivent contenir :</w:t>
      </w:r>
    </w:p>
    <w:p w14:paraId="41C88F88" w14:textId="77777777" w:rsidR="00153142" w:rsidRPr="002C1D48" w:rsidRDefault="00153142">
      <w:pPr>
        <w:widowControl w:val="0"/>
        <w:numPr>
          <w:ilvl w:val="0"/>
          <w:numId w:val="7"/>
        </w:numPr>
        <w:tabs>
          <w:tab w:val="clear" w:pos="567"/>
        </w:tabs>
        <w:autoSpaceDE w:val="0"/>
        <w:autoSpaceDN w:val="0"/>
        <w:adjustRightInd w:val="0"/>
        <w:spacing w:line="240" w:lineRule="auto"/>
        <w:ind w:right="2"/>
        <w:rPr>
          <w:iCs/>
          <w:lang w:val="fr-FR"/>
        </w:rPr>
      </w:pPr>
      <w:r w:rsidRPr="002C1D48">
        <w:rPr>
          <w:iCs/>
          <w:lang w:val="fr-FR"/>
        </w:rPr>
        <w:t xml:space="preserve">Le Résumé des Caractéristiques du Produit </w:t>
      </w:r>
    </w:p>
    <w:p w14:paraId="46371A9D" w14:textId="77777777" w:rsidR="00153142" w:rsidRPr="002C1D48" w:rsidRDefault="00153142">
      <w:pPr>
        <w:widowControl w:val="0"/>
        <w:numPr>
          <w:ilvl w:val="0"/>
          <w:numId w:val="7"/>
        </w:numPr>
        <w:tabs>
          <w:tab w:val="clear" w:pos="567"/>
        </w:tabs>
        <w:autoSpaceDE w:val="0"/>
        <w:autoSpaceDN w:val="0"/>
        <w:adjustRightInd w:val="0"/>
        <w:spacing w:line="240" w:lineRule="auto"/>
        <w:ind w:right="2"/>
        <w:rPr>
          <w:iCs/>
          <w:lang w:val="fr-FR"/>
        </w:rPr>
      </w:pPr>
      <w:r w:rsidRPr="002C1D48">
        <w:rPr>
          <w:iCs/>
          <w:lang w:val="fr-FR"/>
        </w:rPr>
        <w:t xml:space="preserve">Le </w:t>
      </w:r>
      <w:r>
        <w:rPr>
          <w:iCs/>
          <w:lang w:val="fr-FR"/>
        </w:rPr>
        <w:t>G</w:t>
      </w:r>
      <w:r w:rsidRPr="002C1D48">
        <w:rPr>
          <w:iCs/>
          <w:lang w:val="fr-FR"/>
        </w:rPr>
        <w:t xml:space="preserve">uide destiné aux </w:t>
      </w:r>
      <w:r>
        <w:rPr>
          <w:iCs/>
          <w:lang w:val="fr-FR"/>
        </w:rPr>
        <w:t>P</w:t>
      </w:r>
      <w:r w:rsidRPr="002C1D48">
        <w:rPr>
          <w:iCs/>
          <w:lang w:val="fr-FR"/>
        </w:rPr>
        <w:t xml:space="preserve">rofessionnels de </w:t>
      </w:r>
      <w:r>
        <w:rPr>
          <w:iCs/>
          <w:lang w:val="fr-FR"/>
        </w:rPr>
        <w:t>S</w:t>
      </w:r>
      <w:r w:rsidRPr="002C1D48">
        <w:rPr>
          <w:iCs/>
          <w:lang w:val="fr-FR"/>
        </w:rPr>
        <w:t>anté</w:t>
      </w:r>
    </w:p>
    <w:p w14:paraId="4B04DA71" w14:textId="77777777" w:rsidR="00153142" w:rsidRPr="002C1D48" w:rsidRDefault="00153142" w:rsidP="000403E5">
      <w:pPr>
        <w:widowControl w:val="0"/>
        <w:tabs>
          <w:tab w:val="clear" w:pos="567"/>
        </w:tabs>
        <w:autoSpaceDE w:val="0"/>
        <w:autoSpaceDN w:val="0"/>
        <w:adjustRightInd w:val="0"/>
        <w:spacing w:line="240" w:lineRule="auto"/>
        <w:ind w:right="2"/>
        <w:rPr>
          <w:iCs/>
          <w:lang w:val="fr-FR"/>
        </w:rPr>
      </w:pPr>
    </w:p>
    <w:p w14:paraId="143CFFFD" w14:textId="77777777" w:rsidR="00153142" w:rsidRPr="002C1D48" w:rsidRDefault="00153142" w:rsidP="000403E5">
      <w:pPr>
        <w:keepNext/>
        <w:tabs>
          <w:tab w:val="clear" w:pos="567"/>
        </w:tabs>
        <w:spacing w:line="240" w:lineRule="auto"/>
        <w:rPr>
          <w:rFonts w:eastAsia="Verdana" w:cs="Verdana"/>
          <w:iCs/>
          <w:lang w:val="fr-FR"/>
        </w:rPr>
      </w:pPr>
      <w:r w:rsidRPr="002C1D48">
        <w:rPr>
          <w:rFonts w:eastAsia="Verdana" w:cs="Verdana"/>
          <w:b/>
          <w:iCs/>
          <w:lang w:val="fr-FR"/>
        </w:rPr>
        <w:t xml:space="preserve">Le </w:t>
      </w:r>
      <w:r>
        <w:rPr>
          <w:rFonts w:eastAsia="Verdana" w:cs="Verdana"/>
          <w:b/>
          <w:iCs/>
          <w:lang w:val="fr-FR"/>
        </w:rPr>
        <w:t>G</w:t>
      </w:r>
      <w:r w:rsidRPr="002C1D48">
        <w:rPr>
          <w:rFonts w:eastAsia="Verdana" w:cs="Verdana"/>
          <w:b/>
          <w:iCs/>
          <w:lang w:val="fr-FR"/>
        </w:rPr>
        <w:t xml:space="preserve">uide destiné aux </w:t>
      </w:r>
      <w:r>
        <w:rPr>
          <w:rFonts w:eastAsia="Verdana" w:cs="Verdana"/>
          <w:b/>
          <w:iCs/>
          <w:lang w:val="fr-FR"/>
        </w:rPr>
        <w:t>P</w:t>
      </w:r>
      <w:r w:rsidRPr="002C1D48">
        <w:rPr>
          <w:rFonts w:eastAsia="Verdana" w:cs="Verdana"/>
          <w:b/>
          <w:iCs/>
          <w:lang w:val="fr-FR"/>
        </w:rPr>
        <w:t xml:space="preserve">rofessionnels de </w:t>
      </w:r>
      <w:r>
        <w:rPr>
          <w:rFonts w:eastAsia="Verdana" w:cs="Verdana"/>
          <w:b/>
          <w:iCs/>
          <w:lang w:val="fr-FR"/>
        </w:rPr>
        <w:t>S</w:t>
      </w:r>
      <w:r w:rsidRPr="002C1D48">
        <w:rPr>
          <w:rFonts w:eastAsia="Verdana" w:cs="Verdana"/>
          <w:b/>
          <w:iCs/>
          <w:lang w:val="fr-FR"/>
        </w:rPr>
        <w:t>anté</w:t>
      </w:r>
      <w:r w:rsidRPr="00704A57">
        <w:rPr>
          <w:rFonts w:eastAsia="Verdana" w:cs="Verdana"/>
          <w:b/>
          <w:iCs/>
          <w:lang w:val="fr-FR"/>
        </w:rPr>
        <w:t xml:space="preserve"> doit contenir les </w:t>
      </w:r>
      <w:r>
        <w:rPr>
          <w:rFonts w:eastAsia="Verdana" w:cs="Verdana"/>
          <w:b/>
          <w:iCs/>
          <w:lang w:val="fr-FR"/>
        </w:rPr>
        <w:t>messages</w:t>
      </w:r>
      <w:r w:rsidRPr="00704A57">
        <w:rPr>
          <w:rFonts w:eastAsia="Verdana" w:cs="Verdana"/>
          <w:b/>
          <w:iCs/>
          <w:lang w:val="fr-FR"/>
        </w:rPr>
        <w:t xml:space="preserve"> clés suivants :</w:t>
      </w:r>
    </w:p>
    <w:p w14:paraId="033545B6" w14:textId="77777777" w:rsidR="00153142" w:rsidRPr="00C03D55" w:rsidRDefault="00153142">
      <w:pPr>
        <w:widowControl w:val="0"/>
        <w:numPr>
          <w:ilvl w:val="0"/>
          <w:numId w:val="7"/>
        </w:numPr>
        <w:tabs>
          <w:tab w:val="clear" w:pos="567"/>
        </w:tabs>
        <w:autoSpaceDE w:val="0"/>
        <w:autoSpaceDN w:val="0"/>
        <w:adjustRightInd w:val="0"/>
        <w:spacing w:line="240" w:lineRule="auto"/>
        <w:ind w:right="2"/>
        <w:rPr>
          <w:lang w:val="fr-FR"/>
        </w:rPr>
      </w:pPr>
      <w:r>
        <w:rPr>
          <w:lang w:val="fr-FR"/>
        </w:rPr>
        <w:t>Le traitement par ravulizumab augmente le risque d’infection à méningoccoque.</w:t>
      </w:r>
    </w:p>
    <w:p w14:paraId="2DBFFE75" w14:textId="77777777" w:rsidR="00153142" w:rsidRDefault="00153142">
      <w:pPr>
        <w:widowControl w:val="0"/>
        <w:numPr>
          <w:ilvl w:val="0"/>
          <w:numId w:val="7"/>
        </w:numPr>
        <w:tabs>
          <w:tab w:val="clear" w:pos="567"/>
        </w:tabs>
        <w:autoSpaceDE w:val="0"/>
        <w:autoSpaceDN w:val="0"/>
        <w:adjustRightInd w:val="0"/>
        <w:spacing w:line="240" w:lineRule="auto"/>
        <w:ind w:right="2"/>
        <w:rPr>
          <w:lang w:val="fr-FR"/>
        </w:rPr>
      </w:pPr>
      <w:r w:rsidRPr="30DB3BA0">
        <w:rPr>
          <w:rFonts w:eastAsia="SimSun"/>
          <w:lang w:val="fr-FR" w:eastAsia="es-ES"/>
        </w:rPr>
        <w:t>La nécessité pour les patients d’être vaccinés contre</w:t>
      </w:r>
      <w:r w:rsidRPr="30DB3BA0">
        <w:rPr>
          <w:i/>
          <w:iCs/>
          <w:lang w:val="fr-FR"/>
        </w:rPr>
        <w:t xml:space="preserve"> N. meningitidis </w:t>
      </w:r>
      <w:r w:rsidRPr="30DB3BA0">
        <w:rPr>
          <w:lang w:val="fr-FR"/>
        </w:rPr>
        <w:t xml:space="preserve">deux semaines avant </w:t>
      </w:r>
      <w:r w:rsidRPr="30DB3BA0">
        <w:rPr>
          <w:rFonts w:eastAsia="SimSun"/>
          <w:lang w:val="fr-FR" w:eastAsia="es-ES"/>
        </w:rPr>
        <w:t>d’être traité par ravulizumab et/ou de recevoir une antibioprophylaxie</w:t>
      </w:r>
      <w:r w:rsidRPr="30DB3BA0">
        <w:rPr>
          <w:lang w:val="fr-FR"/>
        </w:rPr>
        <w:t>. Les patients doivent être vaccinés et revaccinés selon les recommandations vaccinales nationales en vigueur.</w:t>
      </w:r>
    </w:p>
    <w:p w14:paraId="39918FD8" w14:textId="77777777" w:rsidR="00153142" w:rsidRDefault="00153142">
      <w:pPr>
        <w:widowControl w:val="0"/>
        <w:numPr>
          <w:ilvl w:val="0"/>
          <w:numId w:val="7"/>
        </w:numPr>
        <w:tabs>
          <w:tab w:val="clear" w:pos="567"/>
        </w:tabs>
        <w:autoSpaceDE w:val="0"/>
        <w:autoSpaceDN w:val="0"/>
        <w:adjustRightInd w:val="0"/>
        <w:spacing w:line="240" w:lineRule="auto"/>
        <w:ind w:right="2"/>
        <w:rPr>
          <w:lang w:val="fr-FR"/>
        </w:rPr>
      </w:pPr>
      <w:r>
        <w:rPr>
          <w:lang w:val="fr-FR"/>
        </w:rPr>
        <w:t>La nécessité pour les prescripteurs d’expliquer aux patients/parents/tuteurs légaux le risque d’infection à méningocoque associé au traitement par ravulizumab, de sensibiliser aux signes et symptômes, ainsi qu’aux mesures à prendre.</w:t>
      </w:r>
    </w:p>
    <w:p w14:paraId="20482AEF" w14:textId="77777777" w:rsidR="00153142" w:rsidRDefault="00153142">
      <w:pPr>
        <w:widowControl w:val="0"/>
        <w:numPr>
          <w:ilvl w:val="0"/>
          <w:numId w:val="7"/>
        </w:numPr>
        <w:tabs>
          <w:tab w:val="clear" w:pos="567"/>
        </w:tabs>
        <w:autoSpaceDE w:val="0"/>
        <w:autoSpaceDN w:val="0"/>
        <w:adjustRightInd w:val="0"/>
        <w:spacing w:line="240" w:lineRule="auto"/>
        <w:ind w:right="2"/>
        <w:rPr>
          <w:lang w:val="fr-FR"/>
        </w:rPr>
      </w:pPr>
      <w:r>
        <w:rPr>
          <w:lang w:val="fr-FR"/>
        </w:rPr>
        <w:t>La nécessité pour les prescripteurs de surveiller chez tous les patients les signes et symptômes d’une infection à méningocoque.</w:t>
      </w:r>
    </w:p>
    <w:p w14:paraId="0BA3E805" w14:textId="77777777" w:rsidR="00153142" w:rsidRPr="002C1D48" w:rsidRDefault="00153142">
      <w:pPr>
        <w:widowControl w:val="0"/>
        <w:numPr>
          <w:ilvl w:val="0"/>
          <w:numId w:val="7"/>
        </w:numPr>
        <w:tabs>
          <w:tab w:val="clear" w:pos="567"/>
        </w:tabs>
        <w:autoSpaceDE w:val="0"/>
        <w:autoSpaceDN w:val="0"/>
        <w:adjustRightInd w:val="0"/>
        <w:spacing w:line="240" w:lineRule="auto"/>
        <w:ind w:right="2"/>
        <w:rPr>
          <w:lang w:val="fr-FR"/>
        </w:rPr>
      </w:pPr>
      <w:r>
        <w:rPr>
          <w:lang w:val="fr-FR"/>
        </w:rPr>
        <w:t xml:space="preserve">La nécessité pour les prescripteurs de demander aux patients de conserver sur eux la Carte Patient </w:t>
      </w:r>
      <w:r w:rsidRPr="006B5180">
        <w:rPr>
          <w:lang w:val="fr-FR"/>
        </w:rPr>
        <w:t xml:space="preserve">et d’informer tout professionnel de santé </w:t>
      </w:r>
      <w:r>
        <w:rPr>
          <w:lang w:val="fr-FR"/>
        </w:rPr>
        <w:t>consulté</w:t>
      </w:r>
      <w:r w:rsidRPr="006B5180">
        <w:rPr>
          <w:lang w:val="fr-FR"/>
        </w:rPr>
        <w:t xml:space="preserve"> qu’ils sont traités </w:t>
      </w:r>
      <w:r>
        <w:rPr>
          <w:lang w:val="fr-FR"/>
        </w:rPr>
        <w:t>par</w:t>
      </w:r>
      <w:r w:rsidRPr="006B5180">
        <w:rPr>
          <w:lang w:val="fr-FR"/>
        </w:rPr>
        <w:t xml:space="preserve"> </w:t>
      </w:r>
      <w:r w:rsidRPr="006B5180">
        <w:rPr>
          <w:lang w:val="fr-FR"/>
        </w:rPr>
        <w:lastRenderedPageBreak/>
        <w:t>ravulizumab</w:t>
      </w:r>
      <w:r>
        <w:rPr>
          <w:lang w:val="fr-FR"/>
        </w:rPr>
        <w:t>.</w:t>
      </w:r>
    </w:p>
    <w:p w14:paraId="2A08CF73" w14:textId="77777777" w:rsidR="00153142" w:rsidRPr="002C1D48" w:rsidRDefault="00153142" w:rsidP="000403E5">
      <w:pPr>
        <w:widowControl w:val="0"/>
        <w:autoSpaceDE w:val="0"/>
        <w:autoSpaceDN w:val="0"/>
        <w:adjustRightInd w:val="0"/>
        <w:spacing w:line="240" w:lineRule="auto"/>
        <w:ind w:left="1080" w:right="2"/>
        <w:rPr>
          <w:iCs/>
          <w:lang w:val="fr-FR"/>
        </w:rPr>
      </w:pPr>
    </w:p>
    <w:p w14:paraId="2F0B3B21" w14:textId="77777777" w:rsidR="00153142" w:rsidRPr="002C1D48" w:rsidRDefault="00153142" w:rsidP="000403E5">
      <w:pPr>
        <w:keepNext/>
        <w:spacing w:line="240" w:lineRule="auto"/>
        <w:rPr>
          <w:rFonts w:eastAsia="Verdana" w:cs="Verdana"/>
          <w:iCs/>
          <w:lang w:val="fr-FR"/>
        </w:rPr>
      </w:pPr>
      <w:r w:rsidRPr="002C1D48">
        <w:rPr>
          <w:rFonts w:eastAsia="Verdana" w:cs="Verdana"/>
          <w:b/>
          <w:iCs/>
          <w:lang w:val="fr-FR"/>
        </w:rPr>
        <w:t>Le</w:t>
      </w:r>
      <w:r>
        <w:rPr>
          <w:rFonts w:eastAsia="Verdana" w:cs="Verdana"/>
          <w:b/>
          <w:iCs/>
          <w:lang w:val="fr-FR"/>
        </w:rPr>
        <w:t>s</w:t>
      </w:r>
      <w:r w:rsidRPr="002C1D48">
        <w:rPr>
          <w:rFonts w:eastAsia="Verdana" w:cs="Verdana"/>
          <w:b/>
          <w:iCs/>
          <w:lang w:val="fr-FR"/>
        </w:rPr>
        <w:t xml:space="preserve"> </w:t>
      </w:r>
      <w:r>
        <w:rPr>
          <w:rFonts w:eastAsia="Verdana" w:cs="Verdana"/>
          <w:b/>
          <w:iCs/>
          <w:lang w:val="fr-FR"/>
        </w:rPr>
        <w:t>documents</w:t>
      </w:r>
      <w:r w:rsidRPr="002C1D48">
        <w:rPr>
          <w:rFonts w:eastAsia="Verdana" w:cs="Verdana"/>
          <w:b/>
          <w:iCs/>
          <w:lang w:val="fr-FR"/>
        </w:rPr>
        <w:t xml:space="preserve"> d’information destiné</w:t>
      </w:r>
      <w:r>
        <w:rPr>
          <w:rFonts w:eastAsia="Verdana" w:cs="Verdana"/>
          <w:b/>
          <w:iCs/>
          <w:lang w:val="fr-FR"/>
        </w:rPr>
        <w:t>s</w:t>
      </w:r>
      <w:r w:rsidRPr="002C1D48">
        <w:rPr>
          <w:rFonts w:eastAsia="Verdana" w:cs="Verdana"/>
          <w:b/>
          <w:iCs/>
          <w:lang w:val="fr-FR"/>
        </w:rPr>
        <w:t xml:space="preserve"> aux patients/parents</w:t>
      </w:r>
      <w:r>
        <w:rPr>
          <w:rFonts w:eastAsia="Verdana" w:cs="Verdana"/>
          <w:b/>
          <w:iCs/>
          <w:lang w:val="fr-FR"/>
        </w:rPr>
        <w:t>/tuteurs légaux</w:t>
      </w:r>
      <w:r w:rsidRPr="007C49E1">
        <w:rPr>
          <w:rFonts w:eastAsia="Verdana" w:cs="Verdana"/>
          <w:b/>
          <w:bCs/>
          <w:iCs/>
          <w:lang w:val="fr-FR"/>
        </w:rPr>
        <w:t xml:space="preserve"> doivent contenir :</w:t>
      </w:r>
    </w:p>
    <w:p w14:paraId="5CE83E59" w14:textId="77777777" w:rsidR="00153142" w:rsidRPr="002C1D48" w:rsidRDefault="00153142">
      <w:pPr>
        <w:numPr>
          <w:ilvl w:val="0"/>
          <w:numId w:val="7"/>
        </w:numPr>
        <w:tabs>
          <w:tab w:val="clear" w:pos="567"/>
        </w:tabs>
        <w:spacing w:line="240" w:lineRule="auto"/>
        <w:rPr>
          <w:rFonts w:eastAsia="Verdana" w:cs="Verdana"/>
          <w:iCs/>
          <w:lang w:val="fr-FR"/>
        </w:rPr>
      </w:pPr>
      <w:r w:rsidRPr="002C1D48">
        <w:rPr>
          <w:rFonts w:eastAsia="Verdana" w:cs="Verdana"/>
          <w:iCs/>
          <w:lang w:val="fr-FR"/>
        </w:rPr>
        <w:t xml:space="preserve">La </w:t>
      </w:r>
      <w:r>
        <w:rPr>
          <w:rFonts w:eastAsia="Verdana" w:cs="Verdana"/>
          <w:iCs/>
          <w:lang w:val="fr-FR"/>
        </w:rPr>
        <w:t>N</w:t>
      </w:r>
      <w:r w:rsidRPr="002C1D48">
        <w:rPr>
          <w:rFonts w:eastAsia="Verdana" w:cs="Verdana"/>
          <w:iCs/>
          <w:lang w:val="fr-FR"/>
        </w:rPr>
        <w:t>otice</w:t>
      </w:r>
      <w:r>
        <w:rPr>
          <w:rFonts w:eastAsia="Verdana" w:cs="Verdana"/>
          <w:iCs/>
          <w:lang w:val="fr-FR"/>
        </w:rPr>
        <w:t xml:space="preserve"> Patient</w:t>
      </w:r>
    </w:p>
    <w:p w14:paraId="54ACC29C" w14:textId="77777777" w:rsidR="00153142" w:rsidRPr="002C1D48" w:rsidRDefault="00153142">
      <w:pPr>
        <w:numPr>
          <w:ilvl w:val="0"/>
          <w:numId w:val="7"/>
        </w:numPr>
        <w:tabs>
          <w:tab w:val="clear" w:pos="567"/>
        </w:tabs>
        <w:spacing w:line="240" w:lineRule="auto"/>
        <w:rPr>
          <w:rFonts w:eastAsia="Verdana" w:cs="Verdana"/>
          <w:lang w:val="fr-FR"/>
        </w:rPr>
      </w:pPr>
      <w:r w:rsidRPr="76D52526">
        <w:rPr>
          <w:rFonts w:eastAsia="Verdana" w:cs="Verdana"/>
          <w:lang w:val="fr-FR"/>
        </w:rPr>
        <w:t xml:space="preserve">Le </w:t>
      </w:r>
      <w:r>
        <w:rPr>
          <w:rFonts w:eastAsia="Verdana" w:cs="Verdana"/>
          <w:lang w:val="fr-FR"/>
        </w:rPr>
        <w:t>G</w:t>
      </w:r>
      <w:r w:rsidRPr="76D52526">
        <w:rPr>
          <w:rFonts w:eastAsia="Verdana" w:cs="Verdana"/>
          <w:lang w:val="fr-FR"/>
        </w:rPr>
        <w:t xml:space="preserve">uide destiné aux </w:t>
      </w:r>
      <w:r>
        <w:rPr>
          <w:rFonts w:eastAsia="Verdana" w:cs="Verdana"/>
          <w:lang w:val="fr-FR"/>
        </w:rPr>
        <w:t>P</w:t>
      </w:r>
      <w:r w:rsidRPr="76D52526">
        <w:rPr>
          <w:rFonts w:eastAsia="Verdana" w:cs="Verdana"/>
          <w:lang w:val="fr-FR"/>
        </w:rPr>
        <w:t>atients</w:t>
      </w:r>
      <w:r>
        <w:rPr>
          <w:rFonts w:eastAsia="Verdana" w:cs="Verdana"/>
          <w:lang w:val="fr-FR"/>
        </w:rPr>
        <w:t>/Parents/Tuteurs légaux</w:t>
      </w:r>
    </w:p>
    <w:p w14:paraId="02B2B231" w14:textId="77777777" w:rsidR="00153142" w:rsidRPr="002C1D48" w:rsidRDefault="00153142">
      <w:pPr>
        <w:numPr>
          <w:ilvl w:val="0"/>
          <w:numId w:val="7"/>
        </w:numPr>
        <w:tabs>
          <w:tab w:val="clear" w:pos="567"/>
        </w:tabs>
        <w:spacing w:line="240" w:lineRule="auto"/>
        <w:rPr>
          <w:rFonts w:eastAsia="Verdana" w:cs="Verdana"/>
          <w:iCs/>
          <w:lang w:val="fr-FR"/>
        </w:rPr>
      </w:pPr>
      <w:r w:rsidRPr="002C1D48">
        <w:rPr>
          <w:rFonts w:eastAsia="Verdana" w:cs="Verdana"/>
          <w:iCs/>
          <w:lang w:val="fr-FR"/>
        </w:rPr>
        <w:t xml:space="preserve">La </w:t>
      </w:r>
      <w:r>
        <w:rPr>
          <w:rFonts w:eastAsia="Verdana" w:cs="Verdana"/>
          <w:iCs/>
          <w:lang w:val="fr-FR"/>
        </w:rPr>
        <w:t>C</w:t>
      </w:r>
      <w:r w:rsidRPr="002C1D48">
        <w:rPr>
          <w:rFonts w:eastAsia="Verdana" w:cs="Verdana"/>
          <w:iCs/>
          <w:lang w:val="fr-FR"/>
        </w:rPr>
        <w:t xml:space="preserve">arte </w:t>
      </w:r>
      <w:r>
        <w:rPr>
          <w:rFonts w:eastAsia="Verdana" w:cs="Verdana"/>
          <w:iCs/>
          <w:lang w:val="fr-FR"/>
        </w:rPr>
        <w:t>P</w:t>
      </w:r>
      <w:r w:rsidRPr="002C1D48">
        <w:rPr>
          <w:rFonts w:eastAsia="Verdana" w:cs="Verdana"/>
          <w:iCs/>
          <w:lang w:val="fr-FR"/>
        </w:rPr>
        <w:t>atient</w:t>
      </w:r>
    </w:p>
    <w:p w14:paraId="1C6ABB46" w14:textId="77777777" w:rsidR="00153142" w:rsidRPr="000477E4" w:rsidRDefault="00153142" w:rsidP="000403E5">
      <w:pPr>
        <w:pStyle w:val="ListParagraph"/>
        <w:tabs>
          <w:tab w:val="clear" w:pos="567"/>
        </w:tabs>
        <w:spacing w:line="240" w:lineRule="auto"/>
        <w:rPr>
          <w:rFonts w:eastAsia="Verdana" w:cs="Verdana"/>
          <w:lang w:val="fr-FR"/>
        </w:rPr>
      </w:pPr>
    </w:p>
    <w:p w14:paraId="459F2C1F" w14:textId="77777777" w:rsidR="00153142" w:rsidRPr="000958A2" w:rsidRDefault="00153142" w:rsidP="000403E5">
      <w:pPr>
        <w:tabs>
          <w:tab w:val="clear" w:pos="567"/>
        </w:tabs>
        <w:spacing w:line="240" w:lineRule="auto"/>
        <w:rPr>
          <w:rFonts w:eastAsia="Verdana" w:cs="Verdana"/>
          <w:lang w:val="fr-FR"/>
        </w:rPr>
      </w:pPr>
      <w:r w:rsidRPr="000958A2">
        <w:rPr>
          <w:rFonts w:eastAsia="Verdana" w:cs="Verdana"/>
          <w:b/>
          <w:bCs/>
          <w:lang w:val="fr-FR"/>
        </w:rPr>
        <w:t>Le Guide destiné aux Patients/Parents/Tuteurs légaux doit contenir les messages clés suivants :</w:t>
      </w:r>
    </w:p>
    <w:p w14:paraId="066C7AE1" w14:textId="77777777" w:rsidR="00153142" w:rsidRPr="00425152" w:rsidRDefault="00153142">
      <w:pPr>
        <w:widowControl w:val="0"/>
        <w:numPr>
          <w:ilvl w:val="0"/>
          <w:numId w:val="7"/>
        </w:numPr>
        <w:tabs>
          <w:tab w:val="clear" w:pos="567"/>
        </w:tabs>
        <w:autoSpaceDE w:val="0"/>
        <w:autoSpaceDN w:val="0"/>
        <w:adjustRightInd w:val="0"/>
        <w:spacing w:line="240" w:lineRule="auto"/>
        <w:ind w:right="2"/>
        <w:rPr>
          <w:iCs/>
          <w:lang w:val="fr-FR"/>
        </w:rPr>
      </w:pPr>
      <w:r w:rsidRPr="002C1D48">
        <w:rPr>
          <w:rFonts w:eastAsia="SimSun"/>
          <w:szCs w:val="22"/>
          <w:lang w:val="fr-FR" w:eastAsia="es-ES"/>
        </w:rPr>
        <w:t xml:space="preserve">Le traitement par </w:t>
      </w:r>
      <w:r w:rsidRPr="002C1D48">
        <w:rPr>
          <w:lang w:val="fr-FR"/>
        </w:rPr>
        <w:t xml:space="preserve">ravulizumab </w:t>
      </w:r>
      <w:r w:rsidRPr="002C1D48">
        <w:rPr>
          <w:rFonts w:eastAsia="SimSun"/>
          <w:szCs w:val="22"/>
          <w:lang w:val="fr-FR" w:eastAsia="es-ES"/>
        </w:rPr>
        <w:t>augmente le risque d’infections</w:t>
      </w:r>
      <w:r w:rsidRPr="002C1D48">
        <w:rPr>
          <w:lang w:val="fr-FR"/>
        </w:rPr>
        <w:t xml:space="preserve"> à</w:t>
      </w:r>
      <w:r>
        <w:rPr>
          <w:lang w:val="fr-FR"/>
        </w:rPr>
        <w:t xml:space="preserve"> méningoccoque</w:t>
      </w:r>
      <w:r w:rsidRPr="002C1D48">
        <w:rPr>
          <w:lang w:val="fr-FR"/>
        </w:rPr>
        <w:t>.</w:t>
      </w:r>
    </w:p>
    <w:p w14:paraId="0AB2C682" w14:textId="77777777" w:rsidR="00153142" w:rsidRDefault="00153142">
      <w:pPr>
        <w:widowControl w:val="0"/>
        <w:numPr>
          <w:ilvl w:val="0"/>
          <w:numId w:val="7"/>
        </w:numPr>
        <w:tabs>
          <w:tab w:val="clear" w:pos="567"/>
        </w:tabs>
        <w:autoSpaceDE w:val="0"/>
        <w:autoSpaceDN w:val="0"/>
        <w:adjustRightInd w:val="0"/>
        <w:spacing w:line="240" w:lineRule="auto"/>
        <w:ind w:right="2"/>
        <w:rPr>
          <w:iCs/>
          <w:lang w:val="fr-FR"/>
        </w:rPr>
      </w:pPr>
      <w:r w:rsidRPr="00425152">
        <w:rPr>
          <w:iCs/>
          <w:lang w:val="fr-FR"/>
        </w:rPr>
        <w:t>L’importance de la vaccination antiméningococcique avant le traitement par ravulizumab et/ou de recevoir une antibioprophylaxie.</w:t>
      </w:r>
    </w:p>
    <w:p w14:paraId="0776289F" w14:textId="77777777" w:rsidR="00153142" w:rsidRPr="002C1D48" w:rsidRDefault="00153142">
      <w:pPr>
        <w:widowControl w:val="0"/>
        <w:numPr>
          <w:ilvl w:val="0"/>
          <w:numId w:val="7"/>
        </w:numPr>
        <w:tabs>
          <w:tab w:val="clear" w:pos="567"/>
        </w:tabs>
        <w:autoSpaceDE w:val="0"/>
        <w:autoSpaceDN w:val="0"/>
        <w:adjustRightInd w:val="0"/>
        <w:spacing w:line="240" w:lineRule="auto"/>
        <w:ind w:right="2"/>
        <w:rPr>
          <w:iCs/>
          <w:lang w:val="fr-FR"/>
        </w:rPr>
      </w:pPr>
      <w:r>
        <w:rPr>
          <w:iCs/>
          <w:lang w:val="fr-FR"/>
        </w:rPr>
        <w:t>Le patient doit être vacciné et revacciné en accord avec les recommandations vaccinales nationales en vigueur.</w:t>
      </w:r>
    </w:p>
    <w:p w14:paraId="5B010280" w14:textId="77777777" w:rsidR="00153142" w:rsidRPr="002C1D48" w:rsidRDefault="00153142">
      <w:pPr>
        <w:widowControl w:val="0"/>
        <w:numPr>
          <w:ilvl w:val="0"/>
          <w:numId w:val="7"/>
        </w:numPr>
        <w:tabs>
          <w:tab w:val="clear" w:pos="567"/>
        </w:tabs>
        <w:autoSpaceDE w:val="0"/>
        <w:autoSpaceDN w:val="0"/>
        <w:adjustRightInd w:val="0"/>
        <w:spacing w:line="240" w:lineRule="auto"/>
        <w:ind w:right="2"/>
        <w:rPr>
          <w:lang w:val="fr-FR"/>
        </w:rPr>
      </w:pPr>
      <w:r>
        <w:rPr>
          <w:lang w:val="fr-FR"/>
        </w:rPr>
        <w:t>Sensibiliser sur les</w:t>
      </w:r>
      <w:r w:rsidRPr="4F995387">
        <w:rPr>
          <w:lang w:val="fr-FR"/>
        </w:rPr>
        <w:t xml:space="preserve"> signes et les symptômes de l’infection à méningocoque </w:t>
      </w:r>
      <w:r w:rsidRPr="4F995387">
        <w:rPr>
          <w:rFonts w:eastAsia="SimSun"/>
          <w:lang w:val="fr-FR" w:eastAsia="es-ES"/>
        </w:rPr>
        <w:t xml:space="preserve">et la nécessité </w:t>
      </w:r>
      <w:r>
        <w:rPr>
          <w:rFonts w:eastAsia="SimSun"/>
          <w:lang w:val="fr-FR" w:eastAsia="es-ES"/>
        </w:rPr>
        <w:t>d’obtenir une prise en charge médicale en urgence</w:t>
      </w:r>
      <w:r w:rsidRPr="4F995387">
        <w:rPr>
          <w:rFonts w:eastAsia="SimSun"/>
          <w:lang w:val="fr-FR" w:eastAsia="es-ES"/>
        </w:rPr>
        <w:t>.</w:t>
      </w:r>
    </w:p>
    <w:p w14:paraId="50C9BED1" w14:textId="77777777" w:rsidR="00153142" w:rsidRPr="002C1D48" w:rsidRDefault="00153142">
      <w:pPr>
        <w:widowControl w:val="0"/>
        <w:numPr>
          <w:ilvl w:val="0"/>
          <w:numId w:val="7"/>
        </w:numPr>
        <w:tabs>
          <w:tab w:val="clear" w:pos="567"/>
        </w:tabs>
        <w:autoSpaceDE w:val="0"/>
        <w:autoSpaceDN w:val="0"/>
        <w:adjustRightInd w:val="0"/>
        <w:spacing w:line="240" w:lineRule="auto"/>
        <w:ind w:right="2"/>
        <w:rPr>
          <w:iCs/>
          <w:lang w:val="fr-FR"/>
        </w:rPr>
      </w:pPr>
      <w:r w:rsidRPr="002C1D48">
        <w:rPr>
          <w:rFonts w:eastAsia="SimSun"/>
          <w:szCs w:val="22"/>
          <w:lang w:val="fr-FR" w:eastAsia="es-ES"/>
        </w:rPr>
        <w:t>L</w:t>
      </w:r>
      <w:r>
        <w:rPr>
          <w:rFonts w:eastAsia="SimSun"/>
          <w:szCs w:val="22"/>
          <w:lang w:val="fr-FR" w:eastAsia="es-ES"/>
        </w:rPr>
        <w:t>’importance de l</w:t>
      </w:r>
      <w:r w:rsidRPr="002C1D48">
        <w:rPr>
          <w:rFonts w:eastAsia="SimSun"/>
          <w:szCs w:val="22"/>
          <w:lang w:val="fr-FR" w:eastAsia="es-ES"/>
        </w:rPr>
        <w:t xml:space="preserve">a </w:t>
      </w:r>
      <w:r>
        <w:rPr>
          <w:rFonts w:eastAsia="SimSun"/>
          <w:szCs w:val="22"/>
          <w:lang w:val="fr-FR" w:eastAsia="es-ES"/>
        </w:rPr>
        <w:t>C</w:t>
      </w:r>
      <w:r w:rsidRPr="002C1D48">
        <w:rPr>
          <w:rFonts w:eastAsia="SimSun"/>
          <w:szCs w:val="22"/>
          <w:lang w:val="fr-FR" w:eastAsia="es-ES"/>
        </w:rPr>
        <w:t xml:space="preserve">arte </w:t>
      </w:r>
      <w:r>
        <w:rPr>
          <w:rFonts w:eastAsia="SimSun"/>
          <w:szCs w:val="22"/>
          <w:lang w:val="fr-FR" w:eastAsia="es-ES"/>
        </w:rPr>
        <w:t>P</w:t>
      </w:r>
      <w:r w:rsidRPr="002C1D48">
        <w:rPr>
          <w:rFonts w:eastAsia="SimSun"/>
          <w:szCs w:val="22"/>
          <w:lang w:val="fr-FR" w:eastAsia="es-ES"/>
        </w:rPr>
        <w:t>atient et la nécessité de la conserver sur eux et d’informer tout professionnel de santé consulté qu’ils reçoivent un traitement par ravulizumab</w:t>
      </w:r>
      <w:r w:rsidRPr="002C1D48">
        <w:rPr>
          <w:iCs/>
          <w:lang w:val="fr-FR"/>
        </w:rPr>
        <w:t>.</w:t>
      </w:r>
    </w:p>
    <w:p w14:paraId="66AA3B5B" w14:textId="77777777" w:rsidR="00153142" w:rsidRPr="002C1D48" w:rsidRDefault="00153142">
      <w:pPr>
        <w:pStyle w:val="ListParagraph"/>
        <w:numPr>
          <w:ilvl w:val="0"/>
          <w:numId w:val="7"/>
        </w:numPr>
        <w:spacing w:line="240" w:lineRule="auto"/>
        <w:ind w:left="1077" w:hanging="357"/>
        <w:rPr>
          <w:iCs/>
          <w:lang w:val="fr-FR"/>
        </w:rPr>
      </w:pPr>
      <w:r w:rsidRPr="002C1D48">
        <w:rPr>
          <w:lang w:val="fr-FR"/>
        </w:rPr>
        <w:t xml:space="preserve">Le risque de complications graves liées à la MAT </w:t>
      </w:r>
      <w:r>
        <w:rPr>
          <w:lang w:val="fr-FR"/>
        </w:rPr>
        <w:t xml:space="preserve">(microangiopathie thrombotique) </w:t>
      </w:r>
      <w:r w:rsidRPr="002C1D48">
        <w:rPr>
          <w:lang w:val="fr-FR"/>
        </w:rPr>
        <w:t>après l’interruption/le report de l’administration de ravulizumab, ses signes et symptômes et la recommandation de consulter le prescripteur avant d’interrompre/de reporter l’administration de ravulizumab (SHUa uniquement).</w:t>
      </w:r>
    </w:p>
    <w:p w14:paraId="2BB3ED53" w14:textId="77777777" w:rsidR="00153142" w:rsidRPr="002C1D48" w:rsidRDefault="00153142">
      <w:pPr>
        <w:widowControl w:val="0"/>
        <w:numPr>
          <w:ilvl w:val="0"/>
          <w:numId w:val="7"/>
        </w:numPr>
        <w:tabs>
          <w:tab w:val="clear" w:pos="567"/>
        </w:tabs>
        <w:autoSpaceDE w:val="0"/>
        <w:autoSpaceDN w:val="0"/>
        <w:adjustRightInd w:val="0"/>
        <w:spacing w:line="240" w:lineRule="auto"/>
        <w:ind w:right="2"/>
        <w:rPr>
          <w:iCs/>
          <w:lang w:val="fr-FR"/>
        </w:rPr>
      </w:pPr>
      <w:r w:rsidRPr="002C1D48">
        <w:rPr>
          <w:iCs/>
          <w:lang w:val="fr-FR"/>
        </w:rPr>
        <w:t xml:space="preserve">Les risques potentiels d’infections graves autres que les infections à </w:t>
      </w:r>
      <w:r w:rsidRPr="002C1D48">
        <w:rPr>
          <w:i/>
          <w:iCs/>
          <w:szCs w:val="22"/>
          <w:lang w:val="fr-FR"/>
        </w:rPr>
        <w:t xml:space="preserve">Neisseria </w:t>
      </w:r>
      <w:r w:rsidRPr="002C1D48">
        <w:rPr>
          <w:iCs/>
          <w:szCs w:val="22"/>
          <w:lang w:val="fr-FR"/>
        </w:rPr>
        <w:t>sp</w:t>
      </w:r>
      <w:r w:rsidRPr="002C1D48">
        <w:rPr>
          <w:i/>
          <w:iCs/>
          <w:szCs w:val="22"/>
          <w:lang w:val="fr-FR"/>
        </w:rPr>
        <w:t>.</w:t>
      </w:r>
      <w:r w:rsidRPr="002C1D48">
        <w:rPr>
          <w:iCs/>
          <w:lang w:val="fr-FR"/>
        </w:rPr>
        <w:t xml:space="preserve"> chez les patients traités par ravulizumab.</w:t>
      </w:r>
    </w:p>
    <w:p w14:paraId="30A445C5" w14:textId="77777777" w:rsidR="00153142" w:rsidRPr="002C1D48" w:rsidRDefault="00153142" w:rsidP="000403E5">
      <w:pPr>
        <w:widowControl w:val="0"/>
        <w:tabs>
          <w:tab w:val="clear" w:pos="567"/>
        </w:tabs>
        <w:autoSpaceDE w:val="0"/>
        <w:autoSpaceDN w:val="0"/>
        <w:adjustRightInd w:val="0"/>
        <w:spacing w:line="240" w:lineRule="auto"/>
        <w:ind w:left="1080" w:right="2"/>
        <w:rPr>
          <w:iCs/>
          <w:lang w:val="fr-FR"/>
        </w:rPr>
      </w:pPr>
    </w:p>
    <w:p w14:paraId="29156E62" w14:textId="77777777" w:rsidR="00153142" w:rsidRPr="00913D6C" w:rsidRDefault="00153142">
      <w:pPr>
        <w:pStyle w:val="ListParagraph"/>
        <w:keepNext/>
        <w:numPr>
          <w:ilvl w:val="0"/>
          <w:numId w:val="10"/>
        </w:numPr>
        <w:tabs>
          <w:tab w:val="clear" w:pos="567"/>
        </w:tabs>
        <w:spacing w:line="240" w:lineRule="auto"/>
        <w:rPr>
          <w:rFonts w:eastAsia="Verdana" w:cs="Verdana"/>
          <w:b/>
          <w:bCs/>
          <w:lang w:val="fr-FR"/>
        </w:rPr>
      </w:pPr>
      <w:r w:rsidRPr="001B0D7B">
        <w:rPr>
          <w:rFonts w:eastAsia="SimSun"/>
          <w:b/>
          <w:szCs w:val="22"/>
          <w:lang w:val="fr-FR" w:eastAsia="es-ES"/>
        </w:rPr>
        <w:t xml:space="preserve">La </w:t>
      </w:r>
      <w:r>
        <w:rPr>
          <w:rFonts w:eastAsia="SimSun"/>
          <w:b/>
          <w:szCs w:val="22"/>
          <w:lang w:val="fr-FR" w:eastAsia="es-ES"/>
        </w:rPr>
        <w:t>C</w:t>
      </w:r>
      <w:r w:rsidRPr="001B0D7B">
        <w:rPr>
          <w:rFonts w:eastAsia="SimSun"/>
          <w:b/>
          <w:szCs w:val="22"/>
          <w:lang w:val="fr-FR" w:eastAsia="es-ES"/>
        </w:rPr>
        <w:t xml:space="preserve">arte </w:t>
      </w:r>
      <w:r>
        <w:rPr>
          <w:rFonts w:eastAsia="SimSun"/>
          <w:b/>
          <w:szCs w:val="22"/>
          <w:lang w:val="fr-FR" w:eastAsia="es-ES"/>
        </w:rPr>
        <w:t>P</w:t>
      </w:r>
      <w:r w:rsidRPr="001B0D7B">
        <w:rPr>
          <w:rFonts w:eastAsia="SimSun"/>
          <w:b/>
          <w:szCs w:val="22"/>
          <w:lang w:val="fr-FR" w:eastAsia="es-ES"/>
        </w:rPr>
        <w:t>atient</w:t>
      </w:r>
      <w:r w:rsidRPr="001B0D7B">
        <w:rPr>
          <w:rFonts w:eastAsia="SimSun"/>
          <w:szCs w:val="22"/>
          <w:lang w:val="fr-FR" w:eastAsia="es-ES"/>
        </w:rPr>
        <w:t xml:space="preserve"> </w:t>
      </w:r>
      <w:r w:rsidRPr="00913D6C">
        <w:rPr>
          <w:rFonts w:eastAsia="Verdana" w:cs="Verdana"/>
          <w:b/>
          <w:bCs/>
          <w:iCs/>
          <w:lang w:val="fr-FR"/>
        </w:rPr>
        <w:t>doit contenir les messages clés suivants :</w:t>
      </w:r>
    </w:p>
    <w:p w14:paraId="36387AF2" w14:textId="77777777" w:rsidR="00153142" w:rsidRPr="002E2FAA" w:rsidRDefault="00153142">
      <w:pPr>
        <w:numPr>
          <w:ilvl w:val="1"/>
          <w:numId w:val="6"/>
        </w:numPr>
        <w:tabs>
          <w:tab w:val="clear" w:pos="567"/>
        </w:tabs>
        <w:spacing w:line="240" w:lineRule="auto"/>
        <w:rPr>
          <w:rFonts w:eastAsia="Verdana" w:cs="Verdana"/>
          <w:lang w:val="fr-FR"/>
        </w:rPr>
      </w:pPr>
      <w:r w:rsidRPr="002C1D48">
        <w:rPr>
          <w:rFonts w:eastAsia="SimSun"/>
          <w:szCs w:val="22"/>
          <w:lang w:val="fr-FR" w:eastAsia="es-ES"/>
        </w:rPr>
        <w:t xml:space="preserve">La mention indiquant que le patient est traité par </w:t>
      </w:r>
      <w:r w:rsidRPr="002C1D48">
        <w:rPr>
          <w:rFonts w:eastAsia="Verdana" w:cs="Verdana"/>
          <w:iCs/>
          <w:lang w:val="fr-FR"/>
        </w:rPr>
        <w:t>ravulizumab</w:t>
      </w:r>
      <w:r>
        <w:rPr>
          <w:rFonts w:eastAsia="Verdana" w:cs="Verdana"/>
          <w:iCs/>
          <w:lang w:val="fr-FR"/>
        </w:rPr>
        <w:t xml:space="preserve"> ainsi que du risque d’infection à méningocoque</w:t>
      </w:r>
      <w:r w:rsidRPr="002C1D48">
        <w:rPr>
          <w:rFonts w:eastAsia="Verdana" w:cs="Verdana"/>
          <w:iCs/>
          <w:lang w:val="fr-FR"/>
        </w:rPr>
        <w:t>.</w:t>
      </w:r>
    </w:p>
    <w:p w14:paraId="2FD16B7C" w14:textId="77777777" w:rsidR="00153142" w:rsidRPr="002C1D48" w:rsidRDefault="00153142">
      <w:pPr>
        <w:numPr>
          <w:ilvl w:val="1"/>
          <w:numId w:val="6"/>
        </w:numPr>
        <w:tabs>
          <w:tab w:val="clear" w:pos="567"/>
        </w:tabs>
        <w:spacing w:line="240" w:lineRule="auto"/>
        <w:rPr>
          <w:rFonts w:eastAsia="Verdana" w:cs="Verdana"/>
          <w:lang w:val="fr-FR"/>
        </w:rPr>
      </w:pPr>
      <w:r w:rsidRPr="002C1D48">
        <w:rPr>
          <w:rFonts w:eastAsia="Verdana" w:cs="Verdana"/>
          <w:iCs/>
          <w:lang w:val="fr-FR"/>
        </w:rPr>
        <w:t>Les signes et les symptômes d’infection à méningocoque.</w:t>
      </w:r>
    </w:p>
    <w:p w14:paraId="10153829" w14:textId="77777777" w:rsidR="00153142" w:rsidRPr="002536F3" w:rsidRDefault="00153142">
      <w:pPr>
        <w:numPr>
          <w:ilvl w:val="1"/>
          <w:numId w:val="6"/>
        </w:numPr>
        <w:tabs>
          <w:tab w:val="clear" w:pos="567"/>
        </w:tabs>
        <w:spacing w:line="240" w:lineRule="auto"/>
        <w:rPr>
          <w:rFonts w:eastAsia="Verdana" w:cs="Verdana"/>
          <w:lang w:val="fr-FR"/>
        </w:rPr>
      </w:pPr>
      <w:r w:rsidRPr="4F995387">
        <w:rPr>
          <w:rFonts w:eastAsia="SimSun"/>
          <w:lang w:val="fr-FR" w:eastAsia="es-ES"/>
        </w:rPr>
        <w:t xml:space="preserve">Une mise en garde </w:t>
      </w:r>
      <w:r>
        <w:rPr>
          <w:rFonts w:eastAsia="SimSun"/>
          <w:lang w:val="fr-FR" w:eastAsia="es-ES"/>
        </w:rPr>
        <w:t>mentionnant qu’une prise en charge médicale doit être obtenue immédiatement</w:t>
      </w:r>
      <w:r w:rsidRPr="4F995387">
        <w:rPr>
          <w:rFonts w:eastAsia="SimSun"/>
          <w:lang w:val="fr-FR" w:eastAsia="es-ES"/>
        </w:rPr>
        <w:t xml:space="preserve"> en présence des signes ci-dessus.</w:t>
      </w:r>
    </w:p>
    <w:p w14:paraId="191834A5" w14:textId="77777777" w:rsidR="00153142" w:rsidRPr="006E7F39" w:rsidRDefault="00153142">
      <w:pPr>
        <w:numPr>
          <w:ilvl w:val="1"/>
          <w:numId w:val="6"/>
        </w:numPr>
        <w:tabs>
          <w:tab w:val="clear" w:pos="567"/>
        </w:tabs>
        <w:spacing w:line="240" w:lineRule="auto"/>
        <w:rPr>
          <w:rFonts w:eastAsia="Verdana" w:cs="Verdana"/>
          <w:lang w:val="fr-FR"/>
        </w:rPr>
      </w:pPr>
      <w:r>
        <w:rPr>
          <w:rFonts w:eastAsia="SimSun"/>
          <w:lang w:val="fr-FR" w:eastAsia="es-ES"/>
        </w:rPr>
        <w:t>La mention que le patient doit être vacciné et revacciné en accord avec les recommandations vaccinales nationales en vigueur</w:t>
      </w:r>
    </w:p>
    <w:p w14:paraId="50A856D0" w14:textId="77777777" w:rsidR="00153142" w:rsidRPr="002C1D48" w:rsidRDefault="00153142">
      <w:pPr>
        <w:numPr>
          <w:ilvl w:val="1"/>
          <w:numId w:val="6"/>
        </w:numPr>
        <w:tabs>
          <w:tab w:val="clear" w:pos="567"/>
        </w:tabs>
        <w:spacing w:line="240" w:lineRule="auto"/>
        <w:rPr>
          <w:rFonts w:eastAsia="Verdana" w:cs="Verdana"/>
          <w:lang w:val="fr-FR"/>
        </w:rPr>
      </w:pPr>
      <w:r w:rsidRPr="30DB3BA0">
        <w:rPr>
          <w:rFonts w:eastAsia="SimSun"/>
          <w:lang w:val="fr-FR" w:eastAsia="es-ES"/>
        </w:rPr>
        <w:t>Les dates de vaccination et de revaccination doivent être renseignées sur la Carte Patient.</w:t>
      </w:r>
    </w:p>
    <w:p w14:paraId="65173E3B" w14:textId="77777777" w:rsidR="00153142" w:rsidRPr="002C1D48" w:rsidRDefault="00153142">
      <w:pPr>
        <w:numPr>
          <w:ilvl w:val="1"/>
          <w:numId w:val="6"/>
        </w:numPr>
        <w:tabs>
          <w:tab w:val="clear" w:pos="567"/>
        </w:tabs>
        <w:spacing w:line="240" w:lineRule="auto"/>
        <w:rPr>
          <w:rFonts w:eastAsia="Verdana" w:cs="Verdana"/>
          <w:lang w:val="fr-FR"/>
        </w:rPr>
      </w:pPr>
      <w:r w:rsidRPr="002C1D48">
        <w:rPr>
          <w:rFonts w:eastAsia="SimSun"/>
          <w:szCs w:val="22"/>
          <w:lang w:val="fr-FR" w:eastAsia="es-ES"/>
        </w:rPr>
        <w:t>Les coordonnées auxquelles un professionnel de santé peut obtenir de plus amples informations.</w:t>
      </w:r>
    </w:p>
    <w:p w14:paraId="47BB4103" w14:textId="77777777" w:rsidR="00153142" w:rsidRPr="002C1D48" w:rsidRDefault="00153142" w:rsidP="000403E5">
      <w:pPr>
        <w:tabs>
          <w:tab w:val="clear" w:pos="567"/>
        </w:tabs>
        <w:spacing w:line="240" w:lineRule="auto"/>
        <w:rPr>
          <w:rFonts w:eastAsia="Verdana" w:cs="Verdana"/>
          <w:lang w:val="fr-FR"/>
        </w:rPr>
      </w:pPr>
    </w:p>
    <w:p w14:paraId="75B9F949" w14:textId="77777777" w:rsidR="00153142" w:rsidRPr="002C1D48" w:rsidRDefault="00153142" w:rsidP="000403E5">
      <w:pPr>
        <w:tabs>
          <w:tab w:val="clear" w:pos="567"/>
        </w:tabs>
        <w:autoSpaceDE w:val="0"/>
        <w:autoSpaceDN w:val="0"/>
        <w:adjustRightInd w:val="0"/>
        <w:spacing w:line="240" w:lineRule="auto"/>
        <w:rPr>
          <w:rFonts w:eastAsia="SimSun"/>
          <w:iCs/>
          <w:szCs w:val="22"/>
          <w:lang w:val="fr-FR" w:eastAsia="es-ES"/>
        </w:rPr>
      </w:pPr>
      <w:r w:rsidRPr="002C1D48">
        <w:rPr>
          <w:rFonts w:eastAsia="SimSun"/>
          <w:iCs/>
          <w:szCs w:val="22"/>
          <w:lang w:val="fr-FR" w:eastAsia="es-ES"/>
        </w:rPr>
        <w:t xml:space="preserve">Le titulaire de l’autorisation de mise sur le marché doit envoyer annuellement aux prescripteurs ou aux pharmaciens qui ont prescrit/délivré le ravulizumab un rappel afin que ceux-ci vérifient si une (re)vaccination contre </w:t>
      </w:r>
      <w:r w:rsidRPr="002C1D48">
        <w:rPr>
          <w:rFonts w:eastAsia="SimSun"/>
          <w:i/>
          <w:iCs/>
          <w:szCs w:val="22"/>
          <w:lang w:val="fr-FR" w:eastAsia="es-ES"/>
        </w:rPr>
        <w:t xml:space="preserve">Neisseria meningitidis </w:t>
      </w:r>
      <w:r w:rsidRPr="002C1D48">
        <w:rPr>
          <w:rFonts w:eastAsia="SimSun"/>
          <w:iCs/>
          <w:szCs w:val="22"/>
          <w:lang w:val="fr-FR" w:eastAsia="es-ES"/>
        </w:rPr>
        <w:t>est nécessaire pour leurs patients traités par ravulizumab</w:t>
      </w:r>
      <w:r w:rsidRPr="002C1D48">
        <w:rPr>
          <w:rFonts w:eastAsia="SimSun"/>
          <w:i/>
          <w:iCs/>
          <w:szCs w:val="22"/>
          <w:lang w:val="fr-FR" w:eastAsia="es-ES"/>
        </w:rPr>
        <w:t>.</w:t>
      </w:r>
    </w:p>
    <w:p w14:paraId="7A9D669E" w14:textId="77777777" w:rsidR="00153142" w:rsidRDefault="00153142" w:rsidP="000403E5">
      <w:pPr>
        <w:spacing w:line="240" w:lineRule="auto"/>
        <w:rPr>
          <w:rFonts w:eastAsia="SimSun"/>
          <w:iCs/>
          <w:szCs w:val="22"/>
          <w:lang w:val="fr-FR" w:eastAsia="es-ES"/>
        </w:rPr>
      </w:pPr>
    </w:p>
    <w:p w14:paraId="0376BA68" w14:textId="77777777" w:rsidR="00153142" w:rsidRPr="002C1D48" w:rsidRDefault="00153142" w:rsidP="000403E5">
      <w:pPr>
        <w:widowControl w:val="0"/>
        <w:autoSpaceDE w:val="0"/>
        <w:autoSpaceDN w:val="0"/>
        <w:adjustRightInd w:val="0"/>
        <w:spacing w:after="140" w:line="280" w:lineRule="atLeast"/>
        <w:ind w:left="567" w:right="120" w:hanging="141"/>
        <w:rPr>
          <w:rFonts w:cs="Verdana"/>
          <w:color w:val="000000"/>
          <w:lang w:val="fr-FR"/>
        </w:rPr>
      </w:pPr>
      <w:r w:rsidRPr="002C1D48">
        <w:rPr>
          <w:rFonts w:cs="Verdana"/>
          <w:color w:val="000000"/>
          <w:lang w:val="fr-FR"/>
        </w:rPr>
        <w:br w:type="page"/>
      </w:r>
    </w:p>
    <w:p w14:paraId="7CD9D6C2" w14:textId="77777777" w:rsidR="00153142" w:rsidRPr="002C1D48" w:rsidRDefault="00153142" w:rsidP="000403E5">
      <w:pPr>
        <w:spacing w:line="240" w:lineRule="auto"/>
        <w:rPr>
          <w:szCs w:val="22"/>
          <w:lang w:val="fr-FR"/>
        </w:rPr>
      </w:pPr>
    </w:p>
    <w:p w14:paraId="4C10CC68" w14:textId="77777777" w:rsidR="00153142" w:rsidRPr="002C1D48" w:rsidRDefault="00153142" w:rsidP="000403E5">
      <w:pPr>
        <w:spacing w:line="240" w:lineRule="auto"/>
        <w:rPr>
          <w:szCs w:val="22"/>
          <w:lang w:val="fr-FR"/>
        </w:rPr>
      </w:pPr>
    </w:p>
    <w:p w14:paraId="3B7E9C68" w14:textId="77777777" w:rsidR="00153142" w:rsidRPr="002C1D48" w:rsidRDefault="00153142" w:rsidP="000403E5">
      <w:pPr>
        <w:spacing w:line="240" w:lineRule="auto"/>
        <w:rPr>
          <w:szCs w:val="22"/>
          <w:lang w:val="fr-FR"/>
        </w:rPr>
      </w:pPr>
    </w:p>
    <w:p w14:paraId="03430778" w14:textId="77777777" w:rsidR="00153142" w:rsidRPr="002C1D48" w:rsidRDefault="00153142" w:rsidP="000403E5">
      <w:pPr>
        <w:spacing w:line="240" w:lineRule="auto"/>
        <w:rPr>
          <w:szCs w:val="22"/>
          <w:lang w:val="fr-FR"/>
        </w:rPr>
      </w:pPr>
    </w:p>
    <w:p w14:paraId="3D823739" w14:textId="77777777" w:rsidR="00153142" w:rsidRPr="002C1D48" w:rsidRDefault="00153142" w:rsidP="000403E5">
      <w:pPr>
        <w:spacing w:line="240" w:lineRule="auto"/>
        <w:rPr>
          <w:lang w:val="fr-FR"/>
        </w:rPr>
      </w:pPr>
    </w:p>
    <w:p w14:paraId="478D5B21" w14:textId="77777777" w:rsidR="00153142" w:rsidRPr="002C1D48" w:rsidRDefault="00153142" w:rsidP="000403E5">
      <w:pPr>
        <w:spacing w:line="240" w:lineRule="auto"/>
        <w:rPr>
          <w:lang w:val="fr-FR"/>
        </w:rPr>
      </w:pPr>
    </w:p>
    <w:p w14:paraId="14EDCE2B" w14:textId="77777777" w:rsidR="00153142" w:rsidRPr="002C1D48" w:rsidRDefault="00153142" w:rsidP="000403E5">
      <w:pPr>
        <w:spacing w:line="240" w:lineRule="auto"/>
        <w:rPr>
          <w:lang w:val="fr-FR"/>
        </w:rPr>
      </w:pPr>
    </w:p>
    <w:p w14:paraId="020AFE8C" w14:textId="77777777" w:rsidR="00153142" w:rsidRPr="002C1D48" w:rsidRDefault="00153142" w:rsidP="000403E5">
      <w:pPr>
        <w:spacing w:line="240" w:lineRule="auto"/>
        <w:rPr>
          <w:lang w:val="fr-FR"/>
        </w:rPr>
      </w:pPr>
    </w:p>
    <w:p w14:paraId="7AD3F9CD" w14:textId="77777777" w:rsidR="00153142" w:rsidRPr="002C1D48" w:rsidRDefault="00153142" w:rsidP="000403E5">
      <w:pPr>
        <w:spacing w:line="240" w:lineRule="auto"/>
        <w:rPr>
          <w:lang w:val="fr-FR"/>
        </w:rPr>
      </w:pPr>
    </w:p>
    <w:p w14:paraId="31232F7A" w14:textId="77777777" w:rsidR="00153142" w:rsidRPr="002C1D48" w:rsidRDefault="00153142" w:rsidP="000403E5">
      <w:pPr>
        <w:spacing w:line="240" w:lineRule="auto"/>
        <w:rPr>
          <w:szCs w:val="22"/>
          <w:lang w:val="fr-FR"/>
        </w:rPr>
      </w:pPr>
    </w:p>
    <w:p w14:paraId="2DE12B6C" w14:textId="77777777" w:rsidR="00153142" w:rsidRPr="002C1D48" w:rsidRDefault="00153142" w:rsidP="000403E5">
      <w:pPr>
        <w:spacing w:line="240" w:lineRule="auto"/>
        <w:rPr>
          <w:szCs w:val="22"/>
          <w:lang w:val="fr-FR"/>
        </w:rPr>
      </w:pPr>
    </w:p>
    <w:p w14:paraId="324B8861" w14:textId="77777777" w:rsidR="00153142" w:rsidRPr="002C1D48" w:rsidRDefault="00153142" w:rsidP="000403E5">
      <w:pPr>
        <w:spacing w:line="240" w:lineRule="auto"/>
        <w:rPr>
          <w:szCs w:val="22"/>
          <w:lang w:val="fr-FR"/>
        </w:rPr>
      </w:pPr>
    </w:p>
    <w:p w14:paraId="16BBC948" w14:textId="77777777" w:rsidR="00153142" w:rsidRPr="002C1D48" w:rsidRDefault="00153142" w:rsidP="000403E5">
      <w:pPr>
        <w:spacing w:line="240" w:lineRule="auto"/>
        <w:rPr>
          <w:szCs w:val="22"/>
          <w:lang w:val="fr-FR"/>
        </w:rPr>
      </w:pPr>
    </w:p>
    <w:p w14:paraId="3D25930B" w14:textId="77777777" w:rsidR="00153142" w:rsidRPr="002C1D48" w:rsidRDefault="00153142" w:rsidP="000403E5">
      <w:pPr>
        <w:spacing w:line="240" w:lineRule="auto"/>
        <w:rPr>
          <w:szCs w:val="22"/>
          <w:lang w:val="fr-FR"/>
        </w:rPr>
      </w:pPr>
    </w:p>
    <w:p w14:paraId="6586D633" w14:textId="77777777" w:rsidR="00153142" w:rsidRPr="002C1D48" w:rsidRDefault="00153142" w:rsidP="000403E5">
      <w:pPr>
        <w:spacing w:line="240" w:lineRule="auto"/>
        <w:rPr>
          <w:szCs w:val="22"/>
          <w:lang w:val="fr-FR"/>
        </w:rPr>
      </w:pPr>
    </w:p>
    <w:p w14:paraId="00D44E21" w14:textId="77777777" w:rsidR="00153142" w:rsidRPr="002C1D48" w:rsidRDefault="00153142" w:rsidP="000403E5">
      <w:pPr>
        <w:spacing w:line="240" w:lineRule="auto"/>
        <w:rPr>
          <w:szCs w:val="22"/>
          <w:lang w:val="fr-FR"/>
        </w:rPr>
      </w:pPr>
    </w:p>
    <w:p w14:paraId="6BC5F52B" w14:textId="77777777" w:rsidR="00153142" w:rsidRPr="002C1D48" w:rsidRDefault="00153142" w:rsidP="000403E5">
      <w:pPr>
        <w:rPr>
          <w:lang w:val="fr-FR"/>
        </w:rPr>
      </w:pPr>
    </w:p>
    <w:p w14:paraId="245B60C5" w14:textId="77777777" w:rsidR="00153142" w:rsidRPr="002C1D48" w:rsidRDefault="00153142" w:rsidP="000403E5">
      <w:pPr>
        <w:rPr>
          <w:lang w:val="fr-FR"/>
        </w:rPr>
      </w:pPr>
    </w:p>
    <w:p w14:paraId="609C2507" w14:textId="77777777" w:rsidR="00153142" w:rsidRPr="002C1D48" w:rsidRDefault="00153142" w:rsidP="000403E5">
      <w:pPr>
        <w:rPr>
          <w:lang w:val="fr-FR"/>
        </w:rPr>
      </w:pPr>
    </w:p>
    <w:p w14:paraId="614577F9" w14:textId="77777777" w:rsidR="00153142" w:rsidRPr="002C1D48" w:rsidRDefault="00153142" w:rsidP="000403E5">
      <w:pPr>
        <w:rPr>
          <w:lang w:val="fr-FR"/>
        </w:rPr>
      </w:pPr>
    </w:p>
    <w:p w14:paraId="41188404" w14:textId="77777777" w:rsidR="00153142" w:rsidRPr="002C1D48" w:rsidRDefault="00153142" w:rsidP="000403E5">
      <w:pPr>
        <w:rPr>
          <w:lang w:val="fr-FR"/>
        </w:rPr>
      </w:pPr>
    </w:p>
    <w:p w14:paraId="648D7141" w14:textId="77777777" w:rsidR="00153142" w:rsidRPr="002C1D48" w:rsidRDefault="00153142" w:rsidP="000403E5">
      <w:pPr>
        <w:rPr>
          <w:lang w:val="fr-FR"/>
        </w:rPr>
      </w:pPr>
    </w:p>
    <w:p w14:paraId="213EC8B8" w14:textId="77777777" w:rsidR="00153142" w:rsidRPr="002C1D48" w:rsidRDefault="00153142" w:rsidP="000403E5">
      <w:pPr>
        <w:rPr>
          <w:lang w:val="fr-FR"/>
        </w:rPr>
      </w:pPr>
    </w:p>
    <w:p w14:paraId="00A70939" w14:textId="77777777" w:rsidR="00153142" w:rsidRPr="002C1D48" w:rsidRDefault="00153142" w:rsidP="000403E5">
      <w:pPr>
        <w:spacing w:line="240" w:lineRule="auto"/>
        <w:jc w:val="center"/>
        <w:outlineLvl w:val="0"/>
        <w:rPr>
          <w:b/>
          <w:szCs w:val="22"/>
          <w:lang w:val="fr-FR"/>
        </w:rPr>
      </w:pPr>
      <w:r w:rsidRPr="002C1D48">
        <w:rPr>
          <w:b/>
          <w:bCs/>
          <w:szCs w:val="22"/>
          <w:lang w:val="fr-FR"/>
        </w:rPr>
        <w:t>ANNEXE III</w:t>
      </w:r>
    </w:p>
    <w:p w14:paraId="23198309" w14:textId="77777777" w:rsidR="00153142" w:rsidRPr="002C1D48" w:rsidRDefault="00153142" w:rsidP="000403E5">
      <w:pPr>
        <w:spacing w:line="240" w:lineRule="auto"/>
        <w:jc w:val="center"/>
        <w:rPr>
          <w:b/>
          <w:szCs w:val="22"/>
          <w:lang w:val="fr-FR"/>
        </w:rPr>
      </w:pPr>
    </w:p>
    <w:p w14:paraId="24C4B402" w14:textId="77777777" w:rsidR="00153142" w:rsidRPr="002C1D48" w:rsidRDefault="00153142" w:rsidP="000403E5">
      <w:pPr>
        <w:spacing w:line="240" w:lineRule="auto"/>
        <w:jc w:val="center"/>
        <w:outlineLvl w:val="0"/>
        <w:rPr>
          <w:b/>
          <w:szCs w:val="22"/>
          <w:lang w:val="fr-FR"/>
        </w:rPr>
      </w:pPr>
      <w:r w:rsidRPr="002C1D48">
        <w:rPr>
          <w:b/>
          <w:bCs/>
          <w:szCs w:val="22"/>
          <w:lang w:val="fr-FR"/>
        </w:rPr>
        <w:t>ÉTIQUETAGE ET NOTICE</w:t>
      </w:r>
    </w:p>
    <w:p w14:paraId="293A7780" w14:textId="77777777" w:rsidR="00153142" w:rsidRPr="002C1D48" w:rsidRDefault="00153142" w:rsidP="000403E5">
      <w:pPr>
        <w:numPr>
          <w:ilvl w:val="12"/>
          <w:numId w:val="0"/>
        </w:numPr>
        <w:spacing w:line="240" w:lineRule="auto"/>
        <w:ind w:right="-2"/>
        <w:rPr>
          <w:b/>
          <w:lang w:val="fr-FR"/>
        </w:rPr>
      </w:pPr>
      <w:r w:rsidRPr="002C1D48">
        <w:rPr>
          <w:b/>
          <w:bCs/>
          <w:szCs w:val="22"/>
          <w:lang w:val="fr-FR"/>
        </w:rPr>
        <w:br w:type="page"/>
      </w:r>
    </w:p>
    <w:p w14:paraId="43071F43" w14:textId="77777777" w:rsidR="00153142" w:rsidRPr="002C1D48" w:rsidRDefault="00153142" w:rsidP="000403E5">
      <w:pPr>
        <w:spacing w:line="240" w:lineRule="auto"/>
        <w:rPr>
          <w:b/>
          <w:szCs w:val="22"/>
          <w:lang w:val="fr-FR"/>
        </w:rPr>
      </w:pPr>
    </w:p>
    <w:p w14:paraId="0347208D" w14:textId="77777777" w:rsidR="00153142" w:rsidRPr="002C1D48" w:rsidRDefault="00153142" w:rsidP="000403E5">
      <w:pPr>
        <w:rPr>
          <w:lang w:val="fr-FR"/>
        </w:rPr>
      </w:pPr>
    </w:p>
    <w:p w14:paraId="5AB87CDD" w14:textId="77777777" w:rsidR="00153142" w:rsidRPr="002C1D48" w:rsidRDefault="00153142" w:rsidP="000403E5">
      <w:pPr>
        <w:rPr>
          <w:lang w:val="fr-FR"/>
        </w:rPr>
      </w:pPr>
    </w:p>
    <w:p w14:paraId="729B1A9A" w14:textId="77777777" w:rsidR="00153142" w:rsidRPr="002C1D48" w:rsidRDefault="00153142" w:rsidP="000403E5">
      <w:pPr>
        <w:rPr>
          <w:lang w:val="fr-FR"/>
        </w:rPr>
      </w:pPr>
    </w:p>
    <w:p w14:paraId="43588181" w14:textId="77777777" w:rsidR="00153142" w:rsidRPr="002C1D48" w:rsidRDefault="00153142" w:rsidP="000403E5">
      <w:pPr>
        <w:rPr>
          <w:lang w:val="fr-FR"/>
        </w:rPr>
      </w:pPr>
    </w:p>
    <w:p w14:paraId="356CF992" w14:textId="77777777" w:rsidR="00153142" w:rsidRPr="002C1D48" w:rsidRDefault="00153142" w:rsidP="000403E5">
      <w:pPr>
        <w:rPr>
          <w:lang w:val="fr-FR"/>
        </w:rPr>
      </w:pPr>
    </w:p>
    <w:p w14:paraId="30AF295C" w14:textId="77777777" w:rsidR="00153142" w:rsidRPr="002C1D48" w:rsidRDefault="00153142" w:rsidP="000403E5">
      <w:pPr>
        <w:rPr>
          <w:lang w:val="fr-FR"/>
        </w:rPr>
      </w:pPr>
    </w:p>
    <w:p w14:paraId="4AD287A9" w14:textId="77777777" w:rsidR="00153142" w:rsidRPr="002C1D48" w:rsidRDefault="00153142" w:rsidP="000403E5">
      <w:pPr>
        <w:rPr>
          <w:lang w:val="fr-FR"/>
        </w:rPr>
      </w:pPr>
    </w:p>
    <w:p w14:paraId="09AB450D" w14:textId="77777777" w:rsidR="00153142" w:rsidRPr="002C1D48" w:rsidRDefault="00153142" w:rsidP="000403E5">
      <w:pPr>
        <w:rPr>
          <w:lang w:val="fr-FR"/>
        </w:rPr>
      </w:pPr>
    </w:p>
    <w:p w14:paraId="0A84B15C" w14:textId="77777777" w:rsidR="00153142" w:rsidRPr="002C1D48" w:rsidRDefault="00153142" w:rsidP="000403E5">
      <w:pPr>
        <w:rPr>
          <w:lang w:val="fr-FR"/>
        </w:rPr>
      </w:pPr>
    </w:p>
    <w:p w14:paraId="1F94BB4A" w14:textId="77777777" w:rsidR="00153142" w:rsidRPr="002C1D48" w:rsidRDefault="00153142" w:rsidP="000403E5">
      <w:pPr>
        <w:rPr>
          <w:lang w:val="fr-FR"/>
        </w:rPr>
      </w:pPr>
    </w:p>
    <w:p w14:paraId="27E1C772" w14:textId="77777777" w:rsidR="00153142" w:rsidRPr="002C1D48" w:rsidRDefault="00153142" w:rsidP="000403E5">
      <w:pPr>
        <w:rPr>
          <w:lang w:val="fr-FR"/>
        </w:rPr>
      </w:pPr>
    </w:p>
    <w:p w14:paraId="1BAD37C8" w14:textId="77777777" w:rsidR="00153142" w:rsidRPr="002C1D48" w:rsidRDefault="00153142" w:rsidP="000403E5">
      <w:pPr>
        <w:rPr>
          <w:lang w:val="fr-FR"/>
        </w:rPr>
      </w:pPr>
    </w:p>
    <w:p w14:paraId="5F41C58D" w14:textId="77777777" w:rsidR="00153142" w:rsidRPr="002C1D48" w:rsidRDefault="00153142" w:rsidP="000403E5">
      <w:pPr>
        <w:rPr>
          <w:lang w:val="fr-FR"/>
        </w:rPr>
      </w:pPr>
    </w:p>
    <w:p w14:paraId="7944A084" w14:textId="77777777" w:rsidR="00153142" w:rsidRPr="002C1D48" w:rsidRDefault="00153142" w:rsidP="000403E5">
      <w:pPr>
        <w:rPr>
          <w:lang w:val="fr-FR"/>
        </w:rPr>
      </w:pPr>
    </w:p>
    <w:p w14:paraId="58CED02D" w14:textId="77777777" w:rsidR="00153142" w:rsidRPr="002C1D48" w:rsidRDefault="00153142" w:rsidP="000403E5">
      <w:pPr>
        <w:rPr>
          <w:lang w:val="fr-FR"/>
        </w:rPr>
      </w:pPr>
    </w:p>
    <w:p w14:paraId="111541AA" w14:textId="77777777" w:rsidR="00153142" w:rsidRPr="002C1D48" w:rsidRDefault="00153142" w:rsidP="000403E5">
      <w:pPr>
        <w:rPr>
          <w:lang w:val="fr-FR"/>
        </w:rPr>
      </w:pPr>
    </w:p>
    <w:p w14:paraId="7784DF23" w14:textId="77777777" w:rsidR="00153142" w:rsidRPr="002C1D48" w:rsidRDefault="00153142" w:rsidP="000403E5">
      <w:pPr>
        <w:rPr>
          <w:lang w:val="fr-FR"/>
        </w:rPr>
      </w:pPr>
    </w:p>
    <w:p w14:paraId="3F712D63" w14:textId="77777777" w:rsidR="00153142" w:rsidRPr="002C1D48" w:rsidRDefault="00153142" w:rsidP="000403E5">
      <w:pPr>
        <w:rPr>
          <w:lang w:val="fr-FR"/>
        </w:rPr>
      </w:pPr>
    </w:p>
    <w:p w14:paraId="73E7098D" w14:textId="77777777" w:rsidR="00153142" w:rsidRPr="002C1D48" w:rsidRDefault="00153142" w:rsidP="000403E5">
      <w:pPr>
        <w:rPr>
          <w:lang w:val="fr-FR"/>
        </w:rPr>
      </w:pPr>
    </w:p>
    <w:p w14:paraId="01665738" w14:textId="77777777" w:rsidR="00153142" w:rsidRPr="002C1D48" w:rsidRDefault="00153142" w:rsidP="000403E5">
      <w:pPr>
        <w:rPr>
          <w:lang w:val="fr-FR"/>
        </w:rPr>
      </w:pPr>
    </w:p>
    <w:p w14:paraId="4E2CAF86" w14:textId="77777777" w:rsidR="00153142" w:rsidRPr="002C1D48" w:rsidRDefault="00153142" w:rsidP="000403E5">
      <w:pPr>
        <w:rPr>
          <w:lang w:val="fr-FR"/>
        </w:rPr>
      </w:pPr>
    </w:p>
    <w:p w14:paraId="235679A8" w14:textId="77777777" w:rsidR="00153142" w:rsidRPr="002C1D48" w:rsidRDefault="00153142" w:rsidP="000403E5">
      <w:pPr>
        <w:rPr>
          <w:lang w:val="fr-FR"/>
        </w:rPr>
      </w:pPr>
    </w:p>
    <w:p w14:paraId="4785D608" w14:textId="77777777" w:rsidR="00153142" w:rsidRPr="002C1D48" w:rsidRDefault="00153142" w:rsidP="000403E5">
      <w:pPr>
        <w:pStyle w:val="TitleA"/>
        <w:rPr>
          <w:lang w:val="fr-FR"/>
        </w:rPr>
      </w:pPr>
      <w:r w:rsidRPr="002C1D48">
        <w:rPr>
          <w:bCs/>
          <w:lang w:val="fr-FR"/>
        </w:rPr>
        <w:t>A. ÉTIQUETAGE</w:t>
      </w:r>
    </w:p>
    <w:p w14:paraId="7470CCFE" w14:textId="77777777" w:rsidR="00153142" w:rsidRPr="002C1D48" w:rsidRDefault="00153142" w:rsidP="000403E5">
      <w:pPr>
        <w:spacing w:line="240" w:lineRule="auto"/>
        <w:ind w:right="113"/>
        <w:rPr>
          <w:lang w:val="fr-FR"/>
        </w:rPr>
      </w:pPr>
      <w:r w:rsidRPr="002C1D48">
        <w:rPr>
          <w:szCs w:val="22"/>
          <w:shd w:val="clear" w:color="auto" w:fill="CCCCCC"/>
          <w:lang w:val="fr-FR"/>
        </w:rPr>
        <w:br w:type="page"/>
      </w:r>
    </w:p>
    <w:p w14:paraId="26750F2E" w14:textId="77777777" w:rsidR="00153142" w:rsidRPr="002C1D48" w:rsidRDefault="00153142" w:rsidP="000403E5">
      <w:pPr>
        <w:tabs>
          <w:tab w:val="clear" w:pos="567"/>
        </w:tabs>
        <w:spacing w:line="240" w:lineRule="auto"/>
        <w:rPr>
          <w:b/>
          <w:bCs/>
          <w:lang w:val="fr-FR"/>
        </w:rPr>
      </w:pPr>
    </w:p>
    <w:p w14:paraId="73D4288E" w14:textId="77777777" w:rsidR="00153142" w:rsidRPr="00515D5B" w:rsidRDefault="00153142" w:rsidP="000403E5">
      <w:pPr>
        <w:pBdr>
          <w:top w:val="single" w:sz="4" w:space="1" w:color="auto"/>
          <w:left w:val="single" w:sz="4" w:space="4" w:color="auto"/>
          <w:bottom w:val="single" w:sz="4" w:space="1" w:color="auto"/>
          <w:right w:val="single" w:sz="4" w:space="4" w:color="auto"/>
        </w:pBdr>
        <w:spacing w:line="240" w:lineRule="auto"/>
        <w:rPr>
          <w:b/>
          <w:szCs w:val="22"/>
          <w:lang w:val="fr-FR"/>
        </w:rPr>
      </w:pPr>
      <w:r w:rsidRPr="00515D5B">
        <w:rPr>
          <w:b/>
          <w:bCs/>
          <w:szCs w:val="22"/>
          <w:lang w:val="fr-FR"/>
        </w:rPr>
        <w:t>MENTIONS DEVANT FIGURER SUR L’EMBALLAGE EXTÉRIEUR</w:t>
      </w:r>
    </w:p>
    <w:p w14:paraId="2D24CF6A" w14:textId="77777777" w:rsidR="00153142" w:rsidRPr="00515D5B" w:rsidRDefault="00153142" w:rsidP="000403E5">
      <w:pPr>
        <w:pBdr>
          <w:top w:val="single" w:sz="4" w:space="1" w:color="auto"/>
          <w:left w:val="single" w:sz="4" w:space="4" w:color="auto"/>
          <w:bottom w:val="single" w:sz="4" w:space="1" w:color="auto"/>
          <w:right w:val="single" w:sz="4" w:space="4" w:color="auto"/>
        </w:pBdr>
        <w:spacing w:line="240" w:lineRule="auto"/>
        <w:ind w:left="567" w:hanging="567"/>
        <w:rPr>
          <w:bCs/>
          <w:szCs w:val="22"/>
          <w:lang w:val="fr-FR"/>
        </w:rPr>
      </w:pPr>
    </w:p>
    <w:p w14:paraId="7835EAD9" w14:textId="77777777" w:rsidR="00153142" w:rsidRPr="00515D5B" w:rsidRDefault="00153142" w:rsidP="000403E5">
      <w:pPr>
        <w:keepNext/>
        <w:pBdr>
          <w:top w:val="single" w:sz="4" w:space="1" w:color="auto"/>
          <w:left w:val="single" w:sz="4" w:space="4" w:color="auto"/>
          <w:bottom w:val="single" w:sz="4" w:space="1" w:color="auto"/>
          <w:right w:val="single" w:sz="4" w:space="4" w:color="auto"/>
        </w:pBdr>
        <w:spacing w:line="240" w:lineRule="auto"/>
        <w:rPr>
          <w:b/>
          <w:bCs/>
          <w:lang w:val="fr-FR"/>
        </w:rPr>
      </w:pPr>
      <w:r w:rsidRPr="4F995387">
        <w:rPr>
          <w:b/>
          <w:bCs/>
          <w:lang w:val="fr-FR"/>
        </w:rPr>
        <w:t>Étiquette de la boîte 1 100 mg/11 mL</w:t>
      </w:r>
    </w:p>
    <w:p w14:paraId="477F82C3" w14:textId="77777777" w:rsidR="00153142" w:rsidRPr="00515D5B" w:rsidRDefault="00153142" w:rsidP="000403E5">
      <w:pPr>
        <w:keepNext/>
        <w:spacing w:line="240" w:lineRule="auto"/>
        <w:rPr>
          <w:lang w:val="fr-FR"/>
        </w:rPr>
      </w:pPr>
    </w:p>
    <w:p w14:paraId="01C85D78" w14:textId="77777777" w:rsidR="00153142" w:rsidRPr="00515D5B" w:rsidRDefault="00153142" w:rsidP="000403E5">
      <w:pPr>
        <w:spacing w:line="240" w:lineRule="auto"/>
        <w:rPr>
          <w:szCs w:val="22"/>
          <w:lang w:val="fr-FR"/>
        </w:rPr>
      </w:pPr>
    </w:p>
    <w:p w14:paraId="7EB663E9" w14:textId="77777777" w:rsidR="00153142" w:rsidRPr="00515D5B" w:rsidRDefault="00153142" w:rsidP="000403E5">
      <w:pPr>
        <w:keepNext/>
        <w:pBdr>
          <w:top w:val="single" w:sz="4" w:space="1" w:color="auto"/>
          <w:left w:val="single" w:sz="4" w:space="4" w:color="auto"/>
          <w:bottom w:val="single" w:sz="4" w:space="1" w:color="auto"/>
          <w:right w:val="single" w:sz="4" w:space="4" w:color="auto"/>
        </w:pBdr>
        <w:spacing w:line="240" w:lineRule="auto"/>
        <w:ind w:left="567" w:hanging="567"/>
        <w:outlineLvl w:val="0"/>
        <w:rPr>
          <w:lang w:val="fr-FR"/>
        </w:rPr>
      </w:pPr>
      <w:r w:rsidRPr="00515D5B">
        <w:rPr>
          <w:b/>
          <w:bCs/>
          <w:lang w:val="fr-FR"/>
        </w:rPr>
        <w:t>1.</w:t>
      </w:r>
      <w:r w:rsidRPr="00515D5B">
        <w:rPr>
          <w:b/>
          <w:bCs/>
          <w:lang w:val="fr-FR"/>
        </w:rPr>
        <w:tab/>
        <w:t>DÉNOMINATION DU MÉDICAMENT</w:t>
      </w:r>
    </w:p>
    <w:p w14:paraId="3623DF01" w14:textId="77777777" w:rsidR="00153142" w:rsidRPr="00515D5B" w:rsidRDefault="00153142" w:rsidP="000403E5">
      <w:pPr>
        <w:keepNext/>
        <w:spacing w:line="240" w:lineRule="auto"/>
        <w:rPr>
          <w:szCs w:val="22"/>
          <w:lang w:val="fr-FR"/>
        </w:rPr>
      </w:pPr>
    </w:p>
    <w:p w14:paraId="192EEF6D" w14:textId="77777777" w:rsidR="00153142" w:rsidRPr="00515D5B" w:rsidRDefault="00153142" w:rsidP="000403E5">
      <w:pPr>
        <w:spacing w:line="240" w:lineRule="auto"/>
        <w:rPr>
          <w:szCs w:val="22"/>
          <w:lang w:val="fr-FR"/>
        </w:rPr>
      </w:pPr>
      <w:r w:rsidRPr="00515D5B">
        <w:rPr>
          <w:szCs w:val="22"/>
          <w:lang w:val="fr-FR"/>
        </w:rPr>
        <w:t>Ultomiris 1 100</w:t>
      </w:r>
      <w:r>
        <w:rPr>
          <w:szCs w:val="22"/>
          <w:lang w:val="fr-FR"/>
        </w:rPr>
        <w:t> </w:t>
      </w:r>
      <w:r w:rsidRPr="00515D5B">
        <w:rPr>
          <w:szCs w:val="22"/>
          <w:lang w:val="fr-FR"/>
        </w:rPr>
        <w:t>mg/11</w:t>
      </w:r>
      <w:r>
        <w:rPr>
          <w:szCs w:val="22"/>
          <w:lang w:val="fr-FR"/>
        </w:rPr>
        <w:t> </w:t>
      </w:r>
      <w:r w:rsidRPr="00515D5B">
        <w:rPr>
          <w:szCs w:val="22"/>
          <w:lang w:val="fr-FR"/>
        </w:rPr>
        <w:t>mL solution à diluer pour perfusion</w:t>
      </w:r>
    </w:p>
    <w:p w14:paraId="38A3D5B5" w14:textId="77777777" w:rsidR="00153142" w:rsidRPr="00515D5B" w:rsidRDefault="00153142" w:rsidP="000403E5">
      <w:pPr>
        <w:spacing w:line="240" w:lineRule="auto"/>
        <w:rPr>
          <w:b/>
          <w:szCs w:val="22"/>
          <w:lang w:val="fr-FR"/>
        </w:rPr>
      </w:pPr>
      <w:r w:rsidRPr="00515D5B">
        <w:rPr>
          <w:szCs w:val="22"/>
          <w:lang w:val="fr-FR"/>
        </w:rPr>
        <w:t>ravulizumab</w:t>
      </w:r>
    </w:p>
    <w:p w14:paraId="004A4192" w14:textId="77777777" w:rsidR="00153142" w:rsidRPr="00515D5B" w:rsidDel="00716B38" w:rsidRDefault="00153142" w:rsidP="000403E5">
      <w:pPr>
        <w:spacing w:line="240" w:lineRule="auto"/>
        <w:rPr>
          <w:szCs w:val="22"/>
          <w:lang w:val="fr-FR"/>
        </w:rPr>
      </w:pPr>
    </w:p>
    <w:p w14:paraId="3BC23616" w14:textId="77777777" w:rsidR="00153142" w:rsidRPr="00515D5B" w:rsidRDefault="00153142" w:rsidP="000403E5">
      <w:pPr>
        <w:spacing w:line="240" w:lineRule="auto"/>
        <w:rPr>
          <w:szCs w:val="22"/>
          <w:lang w:val="fr-FR"/>
        </w:rPr>
      </w:pPr>
    </w:p>
    <w:p w14:paraId="24A1BEBD" w14:textId="77777777" w:rsidR="00153142" w:rsidRPr="00515D5B" w:rsidRDefault="00153142" w:rsidP="000403E5">
      <w:pPr>
        <w:keepNext/>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fr-FR"/>
        </w:rPr>
      </w:pPr>
      <w:r w:rsidRPr="00515D5B">
        <w:rPr>
          <w:b/>
          <w:bCs/>
          <w:szCs w:val="22"/>
          <w:lang w:val="fr-FR"/>
        </w:rPr>
        <w:t>2.</w:t>
      </w:r>
      <w:r w:rsidRPr="00515D5B">
        <w:rPr>
          <w:b/>
          <w:bCs/>
          <w:szCs w:val="22"/>
          <w:lang w:val="fr-FR"/>
        </w:rPr>
        <w:tab/>
        <w:t>COMPOSITION EN SUBSTANCE(S) ACTIVE(S)</w:t>
      </w:r>
    </w:p>
    <w:p w14:paraId="6C1F2B3B" w14:textId="77777777" w:rsidR="00153142" w:rsidRPr="00515D5B" w:rsidRDefault="00153142" w:rsidP="000403E5">
      <w:pPr>
        <w:keepNext/>
        <w:spacing w:line="240" w:lineRule="auto"/>
        <w:rPr>
          <w:szCs w:val="22"/>
          <w:lang w:val="fr-FR"/>
        </w:rPr>
      </w:pPr>
    </w:p>
    <w:p w14:paraId="02CA56B8" w14:textId="77777777" w:rsidR="00153142" w:rsidRPr="00515D5B" w:rsidRDefault="00153142" w:rsidP="000403E5">
      <w:pPr>
        <w:spacing w:line="240" w:lineRule="auto"/>
        <w:rPr>
          <w:szCs w:val="22"/>
          <w:lang w:val="fr-FR"/>
        </w:rPr>
      </w:pPr>
      <w:r w:rsidRPr="00515D5B">
        <w:rPr>
          <w:szCs w:val="22"/>
          <w:lang w:val="fr-FR"/>
        </w:rPr>
        <w:t>Chaque flacon de 11</w:t>
      </w:r>
      <w:r>
        <w:rPr>
          <w:szCs w:val="22"/>
          <w:lang w:val="fr-FR"/>
        </w:rPr>
        <w:t> </w:t>
      </w:r>
      <w:r w:rsidRPr="00515D5B">
        <w:rPr>
          <w:szCs w:val="22"/>
          <w:lang w:val="fr-FR"/>
        </w:rPr>
        <w:t>mL contient 1 100 mg de ravulizumab.</w:t>
      </w:r>
    </w:p>
    <w:p w14:paraId="276D940E" w14:textId="77777777" w:rsidR="00153142" w:rsidRPr="00515D5B" w:rsidRDefault="00153142" w:rsidP="000403E5">
      <w:pPr>
        <w:spacing w:line="240" w:lineRule="auto"/>
        <w:rPr>
          <w:szCs w:val="22"/>
          <w:lang w:val="fr-FR"/>
        </w:rPr>
      </w:pPr>
      <w:r w:rsidRPr="00515D5B">
        <w:rPr>
          <w:lang w:val="fr-FR"/>
        </w:rPr>
        <w:t>(100 mg/mL)</w:t>
      </w:r>
    </w:p>
    <w:p w14:paraId="31D5B44E" w14:textId="77777777" w:rsidR="00153142" w:rsidRPr="00515D5B" w:rsidRDefault="00153142" w:rsidP="000403E5">
      <w:pPr>
        <w:pStyle w:val="Normal-text"/>
        <w:tabs>
          <w:tab w:val="clear" w:pos="0"/>
          <w:tab w:val="left" w:pos="720"/>
        </w:tabs>
        <w:suppressAutoHyphens w:val="0"/>
        <w:spacing w:before="0" w:after="0"/>
        <w:rPr>
          <w:rFonts w:ascii="Times New Roman" w:hAnsi="Times New Roman"/>
          <w:szCs w:val="22"/>
          <w:lang w:val="fr-FR"/>
        </w:rPr>
      </w:pPr>
    </w:p>
    <w:p w14:paraId="6E72EF4C" w14:textId="77777777" w:rsidR="00153142" w:rsidRPr="00515D5B" w:rsidRDefault="00153142" w:rsidP="000403E5">
      <w:pPr>
        <w:widowControl w:val="0"/>
        <w:spacing w:line="240" w:lineRule="auto"/>
        <w:rPr>
          <w:szCs w:val="22"/>
          <w:lang w:val="fr-FR"/>
        </w:rPr>
      </w:pPr>
      <w:r w:rsidRPr="00515D5B">
        <w:rPr>
          <w:szCs w:val="22"/>
          <w:lang w:val="fr-FR"/>
        </w:rPr>
        <w:t xml:space="preserve">Après dilution avec une solution injectable de </w:t>
      </w:r>
      <w:r w:rsidRPr="00515D5B">
        <w:rPr>
          <w:lang w:val="fr-FR"/>
        </w:rPr>
        <w:t>chlorure de sodium à 9 mg/mL (0,9 %)</w:t>
      </w:r>
      <w:r w:rsidRPr="00515D5B">
        <w:rPr>
          <w:szCs w:val="22"/>
          <w:lang w:val="fr-FR"/>
        </w:rPr>
        <w:t>, la concentration finale de la solution est de 50 mg/mL.</w:t>
      </w:r>
    </w:p>
    <w:p w14:paraId="4A532414" w14:textId="77777777" w:rsidR="00153142" w:rsidRPr="00515D5B" w:rsidRDefault="00153142" w:rsidP="000403E5">
      <w:pPr>
        <w:spacing w:line="240" w:lineRule="auto"/>
        <w:rPr>
          <w:szCs w:val="22"/>
          <w:lang w:val="fr-FR"/>
        </w:rPr>
      </w:pPr>
    </w:p>
    <w:p w14:paraId="729BFBA3" w14:textId="77777777" w:rsidR="00153142" w:rsidRPr="00515D5B" w:rsidRDefault="00153142" w:rsidP="000403E5">
      <w:pPr>
        <w:spacing w:line="240" w:lineRule="auto"/>
        <w:rPr>
          <w:szCs w:val="22"/>
          <w:lang w:val="fr-FR"/>
        </w:rPr>
      </w:pPr>
    </w:p>
    <w:p w14:paraId="65119D64" w14:textId="77777777" w:rsidR="00153142" w:rsidRPr="00515D5B" w:rsidRDefault="00153142" w:rsidP="000403E5">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fr-FR"/>
        </w:rPr>
      </w:pPr>
      <w:r w:rsidRPr="00515D5B">
        <w:rPr>
          <w:b/>
          <w:bCs/>
          <w:szCs w:val="22"/>
          <w:lang w:val="fr-FR"/>
        </w:rPr>
        <w:t>3.</w:t>
      </w:r>
      <w:r w:rsidRPr="00515D5B">
        <w:rPr>
          <w:b/>
          <w:bCs/>
          <w:szCs w:val="22"/>
          <w:lang w:val="fr-FR"/>
        </w:rPr>
        <w:tab/>
        <w:t>LISTE DES EXCIPIENTS</w:t>
      </w:r>
    </w:p>
    <w:p w14:paraId="6FCFE4DC" w14:textId="77777777" w:rsidR="00153142" w:rsidRPr="00515D5B" w:rsidRDefault="00153142" w:rsidP="000403E5">
      <w:pPr>
        <w:keepNext/>
        <w:spacing w:line="240" w:lineRule="auto"/>
        <w:rPr>
          <w:szCs w:val="22"/>
          <w:lang w:val="fr-FR"/>
        </w:rPr>
      </w:pPr>
    </w:p>
    <w:p w14:paraId="790E1282" w14:textId="77777777" w:rsidR="00DA75C5" w:rsidRDefault="00DA75C5" w:rsidP="00DA75C5">
      <w:pPr>
        <w:rPr>
          <w:ins w:id="92" w:author="Author"/>
          <w:lang w:val="fr-FR"/>
        </w:rPr>
      </w:pPr>
      <w:ins w:id="93" w:author="Author">
        <w:r>
          <w:rPr>
            <w:lang w:val="fr-FR"/>
          </w:rPr>
          <w:t>Excipients</w:t>
        </w:r>
      </w:ins>
    </w:p>
    <w:p w14:paraId="2CC9F47A" w14:textId="4FCD277E" w:rsidR="00153142" w:rsidRPr="00515D5B" w:rsidRDefault="00153142" w:rsidP="000403E5">
      <w:pPr>
        <w:rPr>
          <w:szCs w:val="22"/>
          <w:lang w:val="fr-FR"/>
        </w:rPr>
      </w:pPr>
      <w:r w:rsidRPr="00515D5B">
        <w:rPr>
          <w:lang w:val="fr-FR"/>
        </w:rPr>
        <w:t>Phosphate de sodium dibasique heptahydraté</w:t>
      </w:r>
      <w:ins w:id="94" w:author="Author">
        <w:r w:rsidR="00DA75C5">
          <w:rPr>
            <w:szCs w:val="22"/>
            <w:lang w:val="fr-FR"/>
          </w:rPr>
          <w:t xml:space="preserve"> (E 339)</w:t>
        </w:r>
      </w:ins>
      <w:r w:rsidRPr="00515D5B">
        <w:rPr>
          <w:lang w:val="fr-FR"/>
        </w:rPr>
        <w:t>, phosphate de sodium monobasique monohydraté</w:t>
      </w:r>
      <w:ins w:id="95" w:author="Author">
        <w:r w:rsidRPr="00EE1A86">
          <w:rPr>
            <w:szCs w:val="22"/>
            <w:lang w:val="fr-FR"/>
          </w:rPr>
          <w:t xml:space="preserve"> </w:t>
        </w:r>
        <w:r w:rsidR="00DA75C5" w:rsidRPr="00EE1A86">
          <w:rPr>
            <w:szCs w:val="22"/>
            <w:lang w:val="fr-FR"/>
          </w:rPr>
          <w:t>(E 339)</w:t>
        </w:r>
        <w:r w:rsidR="00DA75C5" w:rsidRPr="00515D5B">
          <w:rPr>
            <w:lang w:val="fr-FR"/>
          </w:rPr>
          <w:t>,</w:t>
        </w:r>
        <w:r w:rsidR="00DA75C5">
          <w:rPr>
            <w:szCs w:val="22"/>
            <w:lang w:val="fr-FR"/>
          </w:rPr>
          <w:t xml:space="preserve"> </w:t>
        </w:r>
      </w:ins>
      <w:r w:rsidRPr="00515D5B">
        <w:rPr>
          <w:szCs w:val="22"/>
          <w:lang w:val="fr-FR"/>
        </w:rPr>
        <w:t>polysorbate 80</w:t>
      </w:r>
      <w:ins w:id="96" w:author="Author">
        <w:r w:rsidRPr="00EE1A86">
          <w:rPr>
            <w:szCs w:val="22"/>
            <w:lang w:val="fr-FR"/>
          </w:rPr>
          <w:t xml:space="preserve"> </w:t>
        </w:r>
        <w:r w:rsidR="00DA75C5" w:rsidRPr="00EE1A86">
          <w:rPr>
            <w:szCs w:val="22"/>
            <w:lang w:val="fr-FR"/>
          </w:rPr>
          <w:t xml:space="preserve">(E </w:t>
        </w:r>
        <w:r w:rsidR="00DA75C5">
          <w:rPr>
            <w:szCs w:val="22"/>
            <w:lang w:val="fr-FR"/>
          </w:rPr>
          <w:t>433</w:t>
        </w:r>
        <w:r w:rsidR="00DA75C5" w:rsidRPr="00EE1A86">
          <w:rPr>
            <w:szCs w:val="22"/>
            <w:lang w:val="fr-FR"/>
          </w:rPr>
          <w:t>)</w:t>
        </w:r>
        <w:r w:rsidR="00DA75C5" w:rsidRPr="00515D5B">
          <w:rPr>
            <w:szCs w:val="22"/>
            <w:lang w:val="fr-FR"/>
          </w:rPr>
          <w:t xml:space="preserve">, </w:t>
        </w:r>
      </w:ins>
      <w:r w:rsidRPr="00515D5B">
        <w:rPr>
          <w:szCs w:val="22"/>
          <w:lang w:val="fr-FR"/>
        </w:rPr>
        <w:t xml:space="preserve">arginine, </w:t>
      </w:r>
      <w:r>
        <w:rPr>
          <w:szCs w:val="22"/>
          <w:lang w:val="fr-FR"/>
        </w:rPr>
        <w:t>saccharose</w:t>
      </w:r>
      <w:r w:rsidRPr="00515D5B">
        <w:rPr>
          <w:szCs w:val="22"/>
          <w:lang w:val="fr-FR"/>
        </w:rPr>
        <w:t xml:space="preserve"> et eau pour préparations injectables.</w:t>
      </w:r>
    </w:p>
    <w:p w14:paraId="5AB4BE97" w14:textId="77777777" w:rsidR="00153142" w:rsidRPr="00FA350B" w:rsidRDefault="00153142" w:rsidP="000403E5">
      <w:pPr>
        <w:rPr>
          <w:rFonts w:eastAsia="SimSun"/>
          <w:shd w:val="clear" w:color="auto" w:fill="CCCCCC"/>
          <w:lang w:val="fr-FR"/>
        </w:rPr>
      </w:pPr>
      <w:r w:rsidRPr="0031091D">
        <w:rPr>
          <w:szCs w:val="22"/>
          <w:highlight w:val="lightGray"/>
          <w:lang w:val="fr-FR"/>
        </w:rPr>
        <w:t>Voir la notice pour plus d’informations.</w:t>
      </w:r>
    </w:p>
    <w:p w14:paraId="630091A0" w14:textId="77777777" w:rsidR="00153142" w:rsidRPr="00515D5B" w:rsidRDefault="00153142" w:rsidP="000403E5">
      <w:pPr>
        <w:spacing w:line="240" w:lineRule="auto"/>
        <w:rPr>
          <w:szCs w:val="22"/>
          <w:lang w:val="fr-FR"/>
        </w:rPr>
      </w:pPr>
    </w:p>
    <w:p w14:paraId="27DFA11C" w14:textId="77777777" w:rsidR="00153142" w:rsidRPr="00515D5B" w:rsidRDefault="00153142" w:rsidP="000403E5">
      <w:pPr>
        <w:spacing w:line="240" w:lineRule="auto"/>
        <w:rPr>
          <w:szCs w:val="22"/>
          <w:lang w:val="fr-FR"/>
        </w:rPr>
      </w:pPr>
    </w:p>
    <w:p w14:paraId="49347DEC" w14:textId="77777777" w:rsidR="00153142" w:rsidRPr="00515D5B" w:rsidRDefault="00153142" w:rsidP="000403E5">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fr-FR"/>
        </w:rPr>
      </w:pPr>
      <w:r w:rsidRPr="00515D5B">
        <w:rPr>
          <w:b/>
          <w:bCs/>
          <w:szCs w:val="22"/>
          <w:lang w:val="fr-FR"/>
        </w:rPr>
        <w:t>4.</w:t>
      </w:r>
      <w:r w:rsidRPr="00515D5B">
        <w:rPr>
          <w:b/>
          <w:bCs/>
          <w:szCs w:val="22"/>
          <w:lang w:val="fr-FR"/>
        </w:rPr>
        <w:tab/>
        <w:t>FORME PHARMACEUTIQUE ET CONTENU</w:t>
      </w:r>
    </w:p>
    <w:p w14:paraId="7DCF9CE6" w14:textId="77777777" w:rsidR="00153142" w:rsidRPr="00515D5B" w:rsidRDefault="00153142" w:rsidP="000403E5">
      <w:pPr>
        <w:rPr>
          <w:szCs w:val="22"/>
          <w:lang w:val="fr-FR"/>
        </w:rPr>
      </w:pPr>
    </w:p>
    <w:p w14:paraId="20C31F6A" w14:textId="77777777" w:rsidR="00153142" w:rsidRPr="005109F1" w:rsidRDefault="00153142" w:rsidP="000403E5">
      <w:pPr>
        <w:rPr>
          <w:szCs w:val="22"/>
          <w:lang w:val="fr-FR"/>
        </w:rPr>
      </w:pPr>
      <w:r w:rsidRPr="0031091D">
        <w:rPr>
          <w:szCs w:val="22"/>
          <w:highlight w:val="lightGray"/>
          <w:lang w:val="fr-FR"/>
        </w:rPr>
        <w:t>Solution à diluer pour perfusion</w:t>
      </w:r>
    </w:p>
    <w:p w14:paraId="7898E2B9" w14:textId="77777777" w:rsidR="00153142" w:rsidRPr="00515D5B" w:rsidRDefault="00153142" w:rsidP="000403E5">
      <w:pPr>
        <w:spacing w:line="240" w:lineRule="auto"/>
        <w:rPr>
          <w:szCs w:val="22"/>
          <w:lang w:val="fr-FR"/>
        </w:rPr>
      </w:pPr>
      <w:r w:rsidRPr="00515D5B">
        <w:rPr>
          <w:szCs w:val="22"/>
          <w:lang w:val="fr-FR"/>
        </w:rPr>
        <w:t>1 flacon</w:t>
      </w:r>
    </w:p>
    <w:p w14:paraId="1C3EBC69" w14:textId="77777777" w:rsidR="00153142" w:rsidRPr="00515D5B" w:rsidRDefault="00153142" w:rsidP="000403E5">
      <w:pPr>
        <w:spacing w:line="240" w:lineRule="auto"/>
        <w:rPr>
          <w:szCs w:val="22"/>
          <w:lang w:val="fr-FR"/>
        </w:rPr>
      </w:pPr>
    </w:p>
    <w:p w14:paraId="2DCEBC85" w14:textId="77777777" w:rsidR="00153142" w:rsidRPr="00515D5B" w:rsidRDefault="00153142" w:rsidP="000403E5">
      <w:pPr>
        <w:spacing w:line="240" w:lineRule="auto"/>
        <w:rPr>
          <w:szCs w:val="22"/>
          <w:lang w:val="fr-FR"/>
        </w:rPr>
      </w:pPr>
    </w:p>
    <w:p w14:paraId="6F2312E1" w14:textId="77777777" w:rsidR="00153142" w:rsidRPr="00515D5B" w:rsidRDefault="00153142" w:rsidP="000403E5">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fr-FR"/>
        </w:rPr>
      </w:pPr>
      <w:r w:rsidRPr="00515D5B">
        <w:rPr>
          <w:b/>
          <w:bCs/>
          <w:szCs w:val="22"/>
          <w:lang w:val="fr-FR"/>
        </w:rPr>
        <w:t>5.</w:t>
      </w:r>
      <w:r w:rsidRPr="00515D5B">
        <w:rPr>
          <w:b/>
          <w:bCs/>
          <w:szCs w:val="22"/>
          <w:lang w:val="fr-FR"/>
        </w:rPr>
        <w:tab/>
        <w:t>MODE ET VOIE(S) D’ADMINISTRATION</w:t>
      </w:r>
    </w:p>
    <w:p w14:paraId="2F983667" w14:textId="77777777" w:rsidR="00153142" w:rsidRPr="00515D5B" w:rsidRDefault="00153142" w:rsidP="000403E5">
      <w:pPr>
        <w:keepNext/>
        <w:spacing w:line="240" w:lineRule="auto"/>
        <w:rPr>
          <w:szCs w:val="22"/>
          <w:lang w:val="fr-FR"/>
        </w:rPr>
      </w:pPr>
    </w:p>
    <w:p w14:paraId="7D6BE036" w14:textId="77777777" w:rsidR="00153142" w:rsidRPr="00515D5B" w:rsidRDefault="00153142" w:rsidP="000403E5">
      <w:pPr>
        <w:spacing w:line="240" w:lineRule="auto"/>
        <w:rPr>
          <w:szCs w:val="22"/>
          <w:lang w:val="fr-FR"/>
        </w:rPr>
      </w:pPr>
      <w:r w:rsidRPr="00515D5B">
        <w:rPr>
          <w:szCs w:val="22"/>
          <w:lang w:val="fr-FR"/>
        </w:rPr>
        <w:t>Lire la notice avant utilisation.</w:t>
      </w:r>
    </w:p>
    <w:p w14:paraId="2E856CCE" w14:textId="77777777" w:rsidR="00153142" w:rsidRPr="00515D5B" w:rsidRDefault="00153142" w:rsidP="000403E5">
      <w:pPr>
        <w:tabs>
          <w:tab w:val="clear" w:pos="567"/>
        </w:tabs>
        <w:autoSpaceDE w:val="0"/>
        <w:autoSpaceDN w:val="0"/>
        <w:adjustRightInd w:val="0"/>
        <w:spacing w:line="240" w:lineRule="auto"/>
        <w:rPr>
          <w:szCs w:val="22"/>
          <w:lang w:val="fr-FR"/>
        </w:rPr>
      </w:pPr>
      <w:r w:rsidRPr="00515D5B">
        <w:rPr>
          <w:rFonts w:eastAsia="SimSun"/>
          <w:szCs w:val="22"/>
          <w:lang w:val="fr-FR"/>
        </w:rPr>
        <w:t>Voie intraveineuse après dilution.</w:t>
      </w:r>
    </w:p>
    <w:p w14:paraId="4FABF7F9" w14:textId="77777777" w:rsidR="00153142" w:rsidRPr="00515D5B" w:rsidRDefault="00153142" w:rsidP="000403E5">
      <w:pPr>
        <w:spacing w:line="240" w:lineRule="auto"/>
        <w:rPr>
          <w:szCs w:val="22"/>
          <w:lang w:val="fr-FR"/>
        </w:rPr>
      </w:pPr>
    </w:p>
    <w:p w14:paraId="1354DCD5" w14:textId="77777777" w:rsidR="00153142" w:rsidRPr="00515D5B" w:rsidRDefault="00153142" w:rsidP="000403E5">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fr-FR"/>
        </w:rPr>
      </w:pPr>
      <w:r w:rsidRPr="00515D5B">
        <w:rPr>
          <w:b/>
          <w:bCs/>
          <w:szCs w:val="22"/>
          <w:lang w:val="fr-FR"/>
        </w:rPr>
        <w:t>6.</w:t>
      </w:r>
      <w:r w:rsidRPr="00515D5B">
        <w:rPr>
          <w:b/>
          <w:bCs/>
          <w:szCs w:val="22"/>
          <w:lang w:val="fr-FR"/>
        </w:rPr>
        <w:tab/>
        <w:t>MISE EN GARDE SPÉCIALE INDIQUANT QUE LE MÉDICAMENT DOIT ÊTRE CONSERVÉ HORS DE VUE ET DE PORTÉE DES ENFANTS</w:t>
      </w:r>
    </w:p>
    <w:p w14:paraId="39A894E5" w14:textId="77777777" w:rsidR="00153142" w:rsidRPr="00515D5B" w:rsidRDefault="00153142" w:rsidP="000403E5">
      <w:pPr>
        <w:keepNext/>
        <w:spacing w:line="240" w:lineRule="auto"/>
        <w:rPr>
          <w:szCs w:val="22"/>
          <w:lang w:val="fr-FR"/>
        </w:rPr>
      </w:pPr>
    </w:p>
    <w:p w14:paraId="1364F3E7" w14:textId="77777777" w:rsidR="00153142" w:rsidRPr="005109F1" w:rsidRDefault="00153142" w:rsidP="000403E5">
      <w:pPr>
        <w:rPr>
          <w:szCs w:val="22"/>
          <w:lang w:val="fr-FR"/>
        </w:rPr>
      </w:pPr>
      <w:r w:rsidRPr="0031091D">
        <w:rPr>
          <w:szCs w:val="22"/>
          <w:highlight w:val="lightGray"/>
          <w:lang w:val="fr-FR"/>
        </w:rPr>
        <w:t>Tenir hors de la vue et de la portée des enfants.</w:t>
      </w:r>
    </w:p>
    <w:p w14:paraId="22EDAF2D" w14:textId="77777777" w:rsidR="00153142" w:rsidRPr="00515D5B" w:rsidRDefault="00153142" w:rsidP="000403E5">
      <w:pPr>
        <w:spacing w:line="240" w:lineRule="auto"/>
        <w:rPr>
          <w:szCs w:val="22"/>
          <w:lang w:val="fr-FR"/>
        </w:rPr>
      </w:pPr>
    </w:p>
    <w:p w14:paraId="1366050D" w14:textId="77777777" w:rsidR="00153142" w:rsidRPr="00515D5B" w:rsidRDefault="00153142" w:rsidP="000403E5">
      <w:pPr>
        <w:spacing w:line="240" w:lineRule="auto"/>
        <w:rPr>
          <w:szCs w:val="22"/>
          <w:lang w:val="fr-FR"/>
        </w:rPr>
      </w:pPr>
    </w:p>
    <w:p w14:paraId="4BDC83F0" w14:textId="77777777" w:rsidR="00153142" w:rsidRPr="00515D5B" w:rsidRDefault="00153142" w:rsidP="000403E5">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fr-FR"/>
        </w:rPr>
      </w:pPr>
      <w:r w:rsidRPr="00515D5B">
        <w:rPr>
          <w:b/>
          <w:bCs/>
          <w:szCs w:val="22"/>
          <w:lang w:val="fr-FR"/>
        </w:rPr>
        <w:t>7.</w:t>
      </w:r>
      <w:r w:rsidRPr="00515D5B">
        <w:rPr>
          <w:b/>
          <w:bCs/>
          <w:szCs w:val="22"/>
          <w:lang w:val="fr-FR"/>
        </w:rPr>
        <w:tab/>
        <w:t>AUTRE(S) MISE(S) EN GARDE SPÉCIALE(S), SI NÉCESSAIRE</w:t>
      </w:r>
    </w:p>
    <w:p w14:paraId="65BE5B36" w14:textId="77777777" w:rsidR="00153142" w:rsidRPr="00515D5B" w:rsidRDefault="00153142" w:rsidP="000403E5">
      <w:pPr>
        <w:keepNext/>
        <w:spacing w:line="240" w:lineRule="auto"/>
        <w:rPr>
          <w:szCs w:val="22"/>
          <w:lang w:val="fr-FR"/>
        </w:rPr>
      </w:pPr>
    </w:p>
    <w:p w14:paraId="52BE1C54" w14:textId="77777777" w:rsidR="00153142" w:rsidRPr="00515D5B" w:rsidRDefault="00153142" w:rsidP="000403E5">
      <w:pPr>
        <w:tabs>
          <w:tab w:val="left" w:pos="749"/>
        </w:tabs>
        <w:spacing w:line="240" w:lineRule="auto"/>
        <w:rPr>
          <w:lang w:val="fr-FR"/>
        </w:rPr>
      </w:pPr>
    </w:p>
    <w:p w14:paraId="6251AA11" w14:textId="77777777" w:rsidR="00153142" w:rsidRPr="00515D5B" w:rsidRDefault="00153142" w:rsidP="000403E5">
      <w:pPr>
        <w:keepNext/>
        <w:pBdr>
          <w:top w:val="single" w:sz="4" w:space="1" w:color="auto"/>
          <w:left w:val="single" w:sz="4" w:space="4" w:color="auto"/>
          <w:bottom w:val="single" w:sz="4" w:space="1" w:color="auto"/>
          <w:right w:val="single" w:sz="4" w:space="4" w:color="auto"/>
        </w:pBdr>
        <w:spacing w:line="240" w:lineRule="auto"/>
        <w:ind w:left="567" w:hanging="567"/>
        <w:outlineLvl w:val="0"/>
        <w:rPr>
          <w:lang w:val="fr-FR"/>
        </w:rPr>
      </w:pPr>
      <w:r w:rsidRPr="00515D5B">
        <w:rPr>
          <w:b/>
          <w:bCs/>
          <w:lang w:val="fr-FR"/>
        </w:rPr>
        <w:t>8.</w:t>
      </w:r>
      <w:r w:rsidRPr="00515D5B">
        <w:rPr>
          <w:b/>
          <w:bCs/>
          <w:lang w:val="fr-FR"/>
        </w:rPr>
        <w:tab/>
        <w:t>DATE DE PÉREMPTION</w:t>
      </w:r>
    </w:p>
    <w:p w14:paraId="71F62910" w14:textId="77777777" w:rsidR="00153142" w:rsidRPr="00515D5B" w:rsidRDefault="00153142" w:rsidP="000403E5">
      <w:pPr>
        <w:keepNext/>
        <w:spacing w:line="240" w:lineRule="auto"/>
        <w:rPr>
          <w:lang w:val="fr-FR"/>
        </w:rPr>
      </w:pPr>
    </w:p>
    <w:p w14:paraId="0B923151" w14:textId="77777777" w:rsidR="00153142" w:rsidRPr="00515D5B" w:rsidRDefault="00153142" w:rsidP="000403E5">
      <w:pPr>
        <w:keepNext/>
        <w:tabs>
          <w:tab w:val="clear" w:pos="567"/>
          <w:tab w:val="left" w:pos="720"/>
        </w:tabs>
        <w:autoSpaceDE w:val="0"/>
        <w:autoSpaceDN w:val="0"/>
        <w:adjustRightInd w:val="0"/>
        <w:spacing w:line="240" w:lineRule="auto"/>
        <w:rPr>
          <w:szCs w:val="22"/>
          <w:lang w:val="fr-FR"/>
        </w:rPr>
      </w:pPr>
      <w:r w:rsidRPr="00515D5B">
        <w:rPr>
          <w:szCs w:val="22"/>
          <w:lang w:val="fr-FR"/>
        </w:rPr>
        <w:t>EXP</w:t>
      </w:r>
    </w:p>
    <w:p w14:paraId="027AB67D" w14:textId="77777777" w:rsidR="00153142" w:rsidRPr="00515D5B" w:rsidRDefault="00153142" w:rsidP="000403E5">
      <w:pPr>
        <w:spacing w:line="240" w:lineRule="auto"/>
        <w:rPr>
          <w:lang w:val="fr-FR"/>
        </w:rPr>
      </w:pPr>
    </w:p>
    <w:p w14:paraId="38B78685" w14:textId="77777777" w:rsidR="00153142" w:rsidRPr="00515D5B" w:rsidRDefault="00153142" w:rsidP="000403E5">
      <w:pPr>
        <w:spacing w:line="240" w:lineRule="auto"/>
        <w:rPr>
          <w:szCs w:val="22"/>
          <w:lang w:val="fr-FR"/>
        </w:rPr>
      </w:pPr>
    </w:p>
    <w:p w14:paraId="73B05D21" w14:textId="77777777" w:rsidR="00153142" w:rsidRPr="00515D5B" w:rsidRDefault="00153142" w:rsidP="000403E5">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fr-FR"/>
        </w:rPr>
      </w:pPr>
      <w:r w:rsidRPr="00515D5B">
        <w:rPr>
          <w:b/>
          <w:bCs/>
          <w:szCs w:val="22"/>
          <w:lang w:val="fr-FR"/>
        </w:rPr>
        <w:lastRenderedPageBreak/>
        <w:t>9.</w:t>
      </w:r>
      <w:r w:rsidRPr="00515D5B">
        <w:rPr>
          <w:b/>
          <w:bCs/>
          <w:szCs w:val="22"/>
          <w:lang w:val="fr-FR"/>
        </w:rPr>
        <w:tab/>
        <w:t>PRÉCAUTIONS PARTICULIÈRES DE CONSERVATION</w:t>
      </w:r>
    </w:p>
    <w:p w14:paraId="4FF1B066" w14:textId="77777777" w:rsidR="00153142" w:rsidRPr="00515D5B" w:rsidRDefault="00153142" w:rsidP="000403E5">
      <w:pPr>
        <w:keepNext/>
        <w:spacing w:line="240" w:lineRule="auto"/>
        <w:rPr>
          <w:szCs w:val="22"/>
          <w:lang w:val="fr-FR"/>
        </w:rPr>
      </w:pPr>
    </w:p>
    <w:p w14:paraId="06092B2D" w14:textId="77777777" w:rsidR="00153142" w:rsidRPr="00515D5B" w:rsidRDefault="00153142" w:rsidP="000403E5">
      <w:pPr>
        <w:keepNext/>
        <w:tabs>
          <w:tab w:val="clear" w:pos="567"/>
          <w:tab w:val="left" w:pos="720"/>
        </w:tabs>
        <w:autoSpaceDE w:val="0"/>
        <w:autoSpaceDN w:val="0"/>
        <w:adjustRightInd w:val="0"/>
        <w:spacing w:line="240" w:lineRule="auto"/>
        <w:rPr>
          <w:szCs w:val="22"/>
          <w:lang w:val="fr-FR"/>
        </w:rPr>
      </w:pPr>
      <w:r w:rsidRPr="00515D5B">
        <w:rPr>
          <w:szCs w:val="22"/>
          <w:lang w:val="fr-FR"/>
        </w:rPr>
        <w:t>À conserver au réfrigérateur.</w:t>
      </w:r>
    </w:p>
    <w:p w14:paraId="28CA02F7" w14:textId="77777777" w:rsidR="00153142" w:rsidRPr="00515D5B" w:rsidRDefault="00153142" w:rsidP="000403E5">
      <w:pPr>
        <w:keepNext/>
        <w:tabs>
          <w:tab w:val="clear" w:pos="567"/>
          <w:tab w:val="left" w:pos="720"/>
        </w:tabs>
        <w:spacing w:line="240" w:lineRule="auto"/>
        <w:rPr>
          <w:szCs w:val="22"/>
          <w:lang w:val="fr-FR"/>
        </w:rPr>
      </w:pPr>
      <w:r w:rsidRPr="00515D5B">
        <w:rPr>
          <w:szCs w:val="22"/>
          <w:lang w:val="fr-FR"/>
        </w:rPr>
        <w:t>Ne pas congeler.</w:t>
      </w:r>
    </w:p>
    <w:p w14:paraId="68E0783F" w14:textId="77777777" w:rsidR="00153142" w:rsidRPr="00515D5B" w:rsidRDefault="00153142" w:rsidP="000403E5">
      <w:pPr>
        <w:autoSpaceDE w:val="0"/>
        <w:autoSpaceDN w:val="0"/>
        <w:adjustRightInd w:val="0"/>
        <w:spacing w:line="240" w:lineRule="auto"/>
        <w:rPr>
          <w:szCs w:val="22"/>
          <w:lang w:val="fr-FR"/>
        </w:rPr>
      </w:pPr>
      <w:r w:rsidRPr="00515D5B">
        <w:rPr>
          <w:szCs w:val="22"/>
          <w:lang w:val="fr-FR"/>
        </w:rPr>
        <w:t>À conserver dans l’emballage d’origine à l’abri de la lumière.</w:t>
      </w:r>
    </w:p>
    <w:p w14:paraId="067203C6" w14:textId="77777777" w:rsidR="00153142" w:rsidRPr="00515D5B" w:rsidRDefault="00153142" w:rsidP="000403E5">
      <w:pPr>
        <w:spacing w:line="240" w:lineRule="auto"/>
        <w:rPr>
          <w:szCs w:val="22"/>
          <w:lang w:val="fr-FR"/>
        </w:rPr>
      </w:pPr>
    </w:p>
    <w:p w14:paraId="5F077235" w14:textId="77777777" w:rsidR="00153142" w:rsidRPr="00515D5B" w:rsidRDefault="00153142" w:rsidP="000403E5">
      <w:pPr>
        <w:spacing w:line="240" w:lineRule="auto"/>
        <w:ind w:left="567" w:hanging="567"/>
        <w:rPr>
          <w:szCs w:val="22"/>
          <w:lang w:val="fr-FR"/>
        </w:rPr>
      </w:pPr>
    </w:p>
    <w:p w14:paraId="3BB54CB2" w14:textId="77777777" w:rsidR="00153142" w:rsidRPr="00515D5B" w:rsidRDefault="00153142" w:rsidP="000403E5">
      <w:pPr>
        <w:keepNext/>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fr-FR"/>
        </w:rPr>
      </w:pPr>
      <w:r w:rsidRPr="00515D5B">
        <w:rPr>
          <w:b/>
          <w:bCs/>
          <w:szCs w:val="22"/>
          <w:lang w:val="fr-FR"/>
        </w:rPr>
        <w:t>10.</w:t>
      </w:r>
      <w:r w:rsidRPr="00515D5B">
        <w:rPr>
          <w:b/>
          <w:bCs/>
          <w:szCs w:val="22"/>
          <w:lang w:val="fr-FR"/>
        </w:rPr>
        <w:tab/>
        <w:t>PRÉCAUTIONS PARTICULIÈRES D’ÉLIMINATION DES MÉDICAMENTS NON UTILISÉS OU DES DÉCHETS PROVENANT DE CES MÉDICAMENTS S’IL Y A LIEU</w:t>
      </w:r>
    </w:p>
    <w:p w14:paraId="354C22A7" w14:textId="77777777" w:rsidR="00153142" w:rsidRPr="00515D5B" w:rsidRDefault="00153142" w:rsidP="000403E5">
      <w:pPr>
        <w:spacing w:line="240" w:lineRule="auto"/>
        <w:rPr>
          <w:szCs w:val="22"/>
          <w:lang w:val="fr-FR"/>
        </w:rPr>
      </w:pPr>
    </w:p>
    <w:p w14:paraId="44DA4047" w14:textId="77777777" w:rsidR="00153142" w:rsidRPr="00515D5B" w:rsidRDefault="00153142" w:rsidP="000403E5">
      <w:pPr>
        <w:spacing w:line="240" w:lineRule="auto"/>
        <w:rPr>
          <w:szCs w:val="22"/>
          <w:lang w:val="fr-FR"/>
        </w:rPr>
      </w:pPr>
    </w:p>
    <w:p w14:paraId="03E0B4F2" w14:textId="77777777" w:rsidR="00153142" w:rsidRPr="00515D5B" w:rsidRDefault="00153142" w:rsidP="000403E5">
      <w:pPr>
        <w:keepNext/>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fr-FR"/>
        </w:rPr>
      </w:pPr>
      <w:r w:rsidRPr="00515D5B">
        <w:rPr>
          <w:b/>
          <w:bCs/>
          <w:szCs w:val="22"/>
          <w:lang w:val="fr-FR"/>
        </w:rPr>
        <w:t>11.</w:t>
      </w:r>
      <w:r w:rsidRPr="00515D5B">
        <w:rPr>
          <w:b/>
          <w:bCs/>
          <w:szCs w:val="22"/>
          <w:lang w:val="fr-FR"/>
        </w:rPr>
        <w:tab/>
        <w:t>NOM ET ADRESSE DU TITULAIRE DE L’AUTORISATION DE MISE SUR LE MARCHÉ</w:t>
      </w:r>
    </w:p>
    <w:p w14:paraId="5E8A5086" w14:textId="77777777" w:rsidR="00153142" w:rsidRPr="00515D5B" w:rsidRDefault="00153142" w:rsidP="000403E5">
      <w:pPr>
        <w:keepNext/>
        <w:spacing w:line="240" w:lineRule="auto"/>
        <w:rPr>
          <w:szCs w:val="22"/>
          <w:lang w:val="fr-FR"/>
        </w:rPr>
      </w:pPr>
    </w:p>
    <w:p w14:paraId="7B400FC0" w14:textId="77777777" w:rsidR="00153142" w:rsidRPr="00515D5B" w:rsidRDefault="00153142" w:rsidP="000403E5">
      <w:pPr>
        <w:keepNext/>
        <w:tabs>
          <w:tab w:val="clear" w:pos="567"/>
          <w:tab w:val="left" w:pos="720"/>
        </w:tabs>
        <w:spacing w:line="240" w:lineRule="auto"/>
        <w:rPr>
          <w:lang w:val="fr-FR"/>
        </w:rPr>
      </w:pPr>
      <w:r w:rsidRPr="00515D5B">
        <w:rPr>
          <w:lang w:val="fr-FR"/>
        </w:rPr>
        <w:t>Alexion Europe SAS</w:t>
      </w:r>
    </w:p>
    <w:p w14:paraId="63A9283E" w14:textId="77777777" w:rsidR="00153142" w:rsidRPr="00515D5B" w:rsidRDefault="00153142" w:rsidP="000403E5">
      <w:pPr>
        <w:rPr>
          <w:szCs w:val="22"/>
          <w:lang w:val="fr-FR"/>
        </w:rPr>
      </w:pPr>
      <w:r w:rsidRPr="00515D5B">
        <w:rPr>
          <w:szCs w:val="22"/>
          <w:lang w:val="fr-FR"/>
        </w:rPr>
        <w:t>103-105 rue Anatole France</w:t>
      </w:r>
    </w:p>
    <w:p w14:paraId="6B79B726" w14:textId="77777777" w:rsidR="00153142" w:rsidRPr="00515D5B" w:rsidRDefault="00153142" w:rsidP="000403E5">
      <w:pPr>
        <w:tabs>
          <w:tab w:val="clear" w:pos="567"/>
          <w:tab w:val="left" w:pos="720"/>
        </w:tabs>
        <w:autoSpaceDE w:val="0"/>
        <w:autoSpaceDN w:val="0"/>
        <w:adjustRightInd w:val="0"/>
        <w:spacing w:line="240" w:lineRule="auto"/>
        <w:rPr>
          <w:szCs w:val="22"/>
          <w:lang w:val="fr-FR"/>
        </w:rPr>
      </w:pPr>
      <w:r w:rsidRPr="00515D5B">
        <w:rPr>
          <w:szCs w:val="22"/>
          <w:lang w:val="fr-FR"/>
        </w:rPr>
        <w:t>92300 Levallois-Perret</w:t>
      </w:r>
    </w:p>
    <w:p w14:paraId="37742AD6" w14:textId="77777777" w:rsidR="00153142" w:rsidRPr="00515D5B" w:rsidRDefault="00153142" w:rsidP="000403E5">
      <w:pPr>
        <w:tabs>
          <w:tab w:val="clear" w:pos="567"/>
          <w:tab w:val="left" w:pos="720"/>
        </w:tabs>
        <w:spacing w:line="240" w:lineRule="auto"/>
        <w:rPr>
          <w:lang w:val="fr-FR"/>
        </w:rPr>
      </w:pPr>
      <w:r w:rsidRPr="00515D5B">
        <w:rPr>
          <w:lang w:val="fr-FR"/>
        </w:rPr>
        <w:t>France</w:t>
      </w:r>
    </w:p>
    <w:p w14:paraId="7E9C1B4C" w14:textId="77777777" w:rsidR="00153142" w:rsidRPr="00515D5B" w:rsidRDefault="00153142" w:rsidP="000403E5">
      <w:pPr>
        <w:spacing w:line="240" w:lineRule="auto"/>
        <w:rPr>
          <w:szCs w:val="22"/>
          <w:lang w:val="fr-FR"/>
        </w:rPr>
      </w:pPr>
    </w:p>
    <w:p w14:paraId="45D01E5B" w14:textId="77777777" w:rsidR="00153142" w:rsidRPr="00515D5B" w:rsidRDefault="00153142" w:rsidP="000403E5">
      <w:pPr>
        <w:spacing w:line="240" w:lineRule="auto"/>
        <w:rPr>
          <w:szCs w:val="22"/>
          <w:lang w:val="fr-FR"/>
        </w:rPr>
      </w:pPr>
    </w:p>
    <w:p w14:paraId="5C296AB0" w14:textId="77777777" w:rsidR="00153142" w:rsidRPr="00515D5B" w:rsidRDefault="00153142" w:rsidP="000403E5">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fr-FR"/>
        </w:rPr>
      </w:pPr>
      <w:r w:rsidRPr="00515D5B">
        <w:rPr>
          <w:b/>
          <w:bCs/>
          <w:szCs w:val="22"/>
          <w:lang w:val="fr-FR"/>
        </w:rPr>
        <w:t>12.</w:t>
      </w:r>
      <w:r w:rsidRPr="00515D5B">
        <w:rPr>
          <w:b/>
          <w:bCs/>
          <w:szCs w:val="22"/>
          <w:lang w:val="fr-FR"/>
        </w:rPr>
        <w:tab/>
        <w:t xml:space="preserve">NUMÉRO(S) D’AUTORISATION DE MISE SUR LE MARCHÉ </w:t>
      </w:r>
    </w:p>
    <w:p w14:paraId="3BEED5C7" w14:textId="77777777" w:rsidR="00153142" w:rsidRPr="00515D5B" w:rsidRDefault="00153142" w:rsidP="000403E5">
      <w:pPr>
        <w:keepNext/>
        <w:spacing w:line="240" w:lineRule="auto"/>
        <w:rPr>
          <w:szCs w:val="22"/>
          <w:lang w:val="fr-FR"/>
        </w:rPr>
      </w:pPr>
    </w:p>
    <w:p w14:paraId="548C0616" w14:textId="77777777" w:rsidR="00153142" w:rsidRPr="00515D5B" w:rsidRDefault="00153142" w:rsidP="000403E5">
      <w:pPr>
        <w:rPr>
          <w:lang w:val="nb-NO"/>
        </w:rPr>
      </w:pPr>
      <w:r w:rsidRPr="002F359B">
        <w:rPr>
          <w:lang w:val="nb-NO"/>
        </w:rPr>
        <w:t>EU/1/19/1371/003</w:t>
      </w:r>
    </w:p>
    <w:p w14:paraId="1AD26F2F" w14:textId="77777777" w:rsidR="00153142" w:rsidRPr="00515D5B" w:rsidRDefault="00153142" w:rsidP="000403E5">
      <w:pPr>
        <w:spacing w:line="240" w:lineRule="auto"/>
        <w:rPr>
          <w:szCs w:val="22"/>
          <w:lang w:val="nb-NO"/>
        </w:rPr>
      </w:pPr>
    </w:p>
    <w:p w14:paraId="160014DA" w14:textId="77777777" w:rsidR="00153142" w:rsidRPr="00515D5B" w:rsidRDefault="00153142" w:rsidP="000403E5">
      <w:pPr>
        <w:spacing w:line="240" w:lineRule="auto"/>
        <w:rPr>
          <w:szCs w:val="22"/>
          <w:lang w:val="nb-NO"/>
        </w:rPr>
      </w:pPr>
    </w:p>
    <w:p w14:paraId="1C2C9A35" w14:textId="77777777" w:rsidR="00153142" w:rsidRPr="00515D5B" w:rsidRDefault="00153142" w:rsidP="000403E5">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nb-NO"/>
        </w:rPr>
      </w:pPr>
      <w:r w:rsidRPr="00515D5B">
        <w:rPr>
          <w:b/>
          <w:bCs/>
          <w:szCs w:val="22"/>
          <w:lang w:val="nb-NO"/>
        </w:rPr>
        <w:t>13.</w:t>
      </w:r>
      <w:r w:rsidRPr="00515D5B">
        <w:rPr>
          <w:b/>
          <w:bCs/>
          <w:szCs w:val="22"/>
          <w:lang w:val="nb-NO"/>
        </w:rPr>
        <w:tab/>
      </w:r>
      <w:r w:rsidRPr="00E45880">
        <w:rPr>
          <w:b/>
          <w:bCs/>
          <w:szCs w:val="22"/>
          <w:lang w:val="fr-FR"/>
        </w:rPr>
        <w:t>NUMÉRO</w:t>
      </w:r>
      <w:r w:rsidRPr="00515D5B">
        <w:rPr>
          <w:b/>
          <w:bCs/>
          <w:szCs w:val="22"/>
          <w:lang w:val="nb-NO"/>
        </w:rPr>
        <w:t xml:space="preserve"> DU LOT</w:t>
      </w:r>
    </w:p>
    <w:p w14:paraId="7624A0C4" w14:textId="77777777" w:rsidR="00153142" w:rsidRPr="00515D5B" w:rsidRDefault="00153142" w:rsidP="000403E5">
      <w:pPr>
        <w:keepNext/>
        <w:spacing w:line="240" w:lineRule="auto"/>
        <w:rPr>
          <w:szCs w:val="22"/>
          <w:lang w:val="nb-NO"/>
        </w:rPr>
      </w:pPr>
    </w:p>
    <w:p w14:paraId="76388446" w14:textId="77777777" w:rsidR="00153142" w:rsidRPr="00515D5B" w:rsidRDefault="00153142" w:rsidP="000403E5">
      <w:pPr>
        <w:tabs>
          <w:tab w:val="clear" w:pos="567"/>
          <w:tab w:val="left" w:pos="720"/>
        </w:tabs>
        <w:autoSpaceDE w:val="0"/>
        <w:autoSpaceDN w:val="0"/>
        <w:adjustRightInd w:val="0"/>
        <w:spacing w:line="240" w:lineRule="auto"/>
        <w:rPr>
          <w:szCs w:val="22"/>
          <w:lang w:val="nb-NO"/>
        </w:rPr>
      </w:pPr>
      <w:r w:rsidRPr="00515D5B">
        <w:rPr>
          <w:szCs w:val="22"/>
          <w:lang w:val="nb-NO"/>
        </w:rPr>
        <w:t>Lot</w:t>
      </w:r>
    </w:p>
    <w:p w14:paraId="7137620B" w14:textId="77777777" w:rsidR="00153142" w:rsidRPr="00515D5B" w:rsidRDefault="00153142" w:rsidP="000403E5">
      <w:pPr>
        <w:spacing w:line="240" w:lineRule="auto"/>
        <w:rPr>
          <w:szCs w:val="22"/>
          <w:lang w:val="nb-NO"/>
        </w:rPr>
      </w:pPr>
    </w:p>
    <w:p w14:paraId="74B9407F" w14:textId="77777777" w:rsidR="00153142" w:rsidRPr="00515D5B" w:rsidRDefault="00153142" w:rsidP="000403E5">
      <w:pPr>
        <w:spacing w:line="240" w:lineRule="auto"/>
        <w:rPr>
          <w:szCs w:val="22"/>
          <w:lang w:val="nb-NO"/>
        </w:rPr>
      </w:pPr>
    </w:p>
    <w:p w14:paraId="01EC35C3" w14:textId="77777777" w:rsidR="00153142" w:rsidRPr="00515D5B" w:rsidRDefault="00153142" w:rsidP="000403E5">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fr-FR"/>
        </w:rPr>
      </w:pPr>
      <w:r w:rsidRPr="00515D5B">
        <w:rPr>
          <w:b/>
          <w:bCs/>
          <w:szCs w:val="22"/>
          <w:lang w:val="fr-FR"/>
        </w:rPr>
        <w:t>14.</w:t>
      </w:r>
      <w:r w:rsidRPr="00515D5B">
        <w:rPr>
          <w:b/>
          <w:bCs/>
          <w:szCs w:val="22"/>
          <w:lang w:val="fr-FR"/>
        </w:rPr>
        <w:tab/>
        <w:t>CONDITIONS DE PRESCRIPTION ET DE DÉLIVRANCE</w:t>
      </w:r>
    </w:p>
    <w:p w14:paraId="5DD7236C" w14:textId="77777777" w:rsidR="00153142" w:rsidRPr="00515D5B" w:rsidRDefault="00153142" w:rsidP="000403E5">
      <w:pPr>
        <w:keepNext/>
        <w:spacing w:line="240" w:lineRule="auto"/>
        <w:rPr>
          <w:szCs w:val="22"/>
          <w:lang w:val="fr-FR"/>
        </w:rPr>
      </w:pPr>
    </w:p>
    <w:p w14:paraId="2176DF2C" w14:textId="77777777" w:rsidR="00153142" w:rsidRPr="00515D5B" w:rsidRDefault="00153142" w:rsidP="000403E5">
      <w:pPr>
        <w:spacing w:line="240" w:lineRule="auto"/>
        <w:rPr>
          <w:szCs w:val="22"/>
          <w:lang w:val="fr-FR"/>
        </w:rPr>
      </w:pPr>
    </w:p>
    <w:p w14:paraId="685C6BE8" w14:textId="77777777" w:rsidR="00153142" w:rsidRPr="00515D5B" w:rsidRDefault="00153142" w:rsidP="000403E5">
      <w:pPr>
        <w:keepNext/>
        <w:pBdr>
          <w:top w:val="single" w:sz="4" w:space="2" w:color="auto"/>
          <w:left w:val="single" w:sz="4" w:space="4" w:color="auto"/>
          <w:bottom w:val="single" w:sz="4" w:space="1" w:color="auto"/>
          <w:right w:val="single" w:sz="4" w:space="4" w:color="auto"/>
        </w:pBdr>
        <w:spacing w:line="240" w:lineRule="auto"/>
        <w:ind w:left="567" w:hanging="567"/>
        <w:outlineLvl w:val="0"/>
        <w:rPr>
          <w:szCs w:val="22"/>
          <w:lang w:val="fr-FR"/>
        </w:rPr>
      </w:pPr>
      <w:r w:rsidRPr="00515D5B">
        <w:rPr>
          <w:b/>
          <w:bCs/>
          <w:szCs w:val="22"/>
          <w:lang w:val="fr-FR"/>
        </w:rPr>
        <w:t>15.</w:t>
      </w:r>
      <w:r w:rsidRPr="00515D5B">
        <w:rPr>
          <w:b/>
          <w:bCs/>
          <w:szCs w:val="22"/>
          <w:lang w:val="fr-FR"/>
        </w:rPr>
        <w:tab/>
        <w:t>INDICATIONS D’UTILISATION</w:t>
      </w:r>
    </w:p>
    <w:p w14:paraId="3CA483B7" w14:textId="77777777" w:rsidR="00153142" w:rsidRPr="00515D5B" w:rsidRDefault="00153142" w:rsidP="000403E5">
      <w:pPr>
        <w:keepNext/>
        <w:spacing w:line="240" w:lineRule="auto"/>
        <w:rPr>
          <w:szCs w:val="22"/>
          <w:lang w:val="fr-FR"/>
        </w:rPr>
      </w:pPr>
    </w:p>
    <w:p w14:paraId="0E5DD48E" w14:textId="77777777" w:rsidR="00153142" w:rsidRPr="00515D5B" w:rsidRDefault="00153142" w:rsidP="000403E5">
      <w:pPr>
        <w:spacing w:line="240" w:lineRule="auto"/>
        <w:rPr>
          <w:szCs w:val="22"/>
          <w:lang w:val="fr-FR"/>
        </w:rPr>
      </w:pPr>
    </w:p>
    <w:p w14:paraId="40B01398" w14:textId="77777777" w:rsidR="00153142" w:rsidRPr="00515D5B" w:rsidRDefault="00153142" w:rsidP="000403E5">
      <w:pPr>
        <w:keepNext/>
        <w:pBdr>
          <w:top w:val="single" w:sz="4" w:space="1" w:color="auto"/>
          <w:left w:val="single" w:sz="4" w:space="4" w:color="auto"/>
          <w:bottom w:val="single" w:sz="4" w:space="0" w:color="auto"/>
          <w:right w:val="single" w:sz="4" w:space="4" w:color="auto"/>
        </w:pBdr>
        <w:spacing w:line="240" w:lineRule="auto"/>
        <w:ind w:left="567" w:hanging="567"/>
        <w:rPr>
          <w:szCs w:val="22"/>
          <w:lang w:val="fr-FR"/>
        </w:rPr>
      </w:pPr>
      <w:r w:rsidRPr="00515D5B">
        <w:rPr>
          <w:b/>
          <w:bCs/>
          <w:szCs w:val="22"/>
          <w:lang w:val="fr-FR"/>
        </w:rPr>
        <w:t>16.</w:t>
      </w:r>
      <w:r w:rsidRPr="00515D5B">
        <w:rPr>
          <w:b/>
          <w:bCs/>
          <w:szCs w:val="22"/>
          <w:lang w:val="fr-FR"/>
        </w:rPr>
        <w:tab/>
        <w:t>INFORMATIONS EN BRAILLE</w:t>
      </w:r>
    </w:p>
    <w:p w14:paraId="3DEC770D" w14:textId="77777777" w:rsidR="00153142" w:rsidRPr="00AB4E36" w:rsidRDefault="00153142" w:rsidP="000403E5">
      <w:pPr>
        <w:keepNext/>
        <w:spacing w:line="240" w:lineRule="auto"/>
        <w:rPr>
          <w:szCs w:val="22"/>
          <w:highlight w:val="yellow"/>
          <w:lang w:val="fr-FR"/>
        </w:rPr>
      </w:pPr>
    </w:p>
    <w:p w14:paraId="339FF67B" w14:textId="77777777" w:rsidR="00153142" w:rsidRPr="00E25D84" w:rsidRDefault="00153142" w:rsidP="000403E5">
      <w:pPr>
        <w:spacing w:line="240" w:lineRule="auto"/>
        <w:rPr>
          <w:szCs w:val="22"/>
          <w:shd w:val="clear" w:color="auto" w:fill="CCCCCC"/>
          <w:lang w:val="fr-FR"/>
        </w:rPr>
      </w:pPr>
      <w:r w:rsidRPr="00E25D84">
        <w:rPr>
          <w:szCs w:val="22"/>
          <w:shd w:val="clear" w:color="auto" w:fill="CCCCCC"/>
          <w:lang w:val="fr-FR"/>
        </w:rPr>
        <w:t>Justification de ne pas inclure l’information en Braille acceptée.</w:t>
      </w:r>
    </w:p>
    <w:p w14:paraId="1ABF8E79" w14:textId="77777777" w:rsidR="00153142" w:rsidRPr="00AB4E36" w:rsidRDefault="00153142" w:rsidP="000403E5">
      <w:pPr>
        <w:spacing w:line="240" w:lineRule="auto"/>
        <w:rPr>
          <w:szCs w:val="22"/>
          <w:highlight w:val="yellow"/>
          <w:shd w:val="clear" w:color="auto" w:fill="CCCCCC"/>
          <w:lang w:val="fr-FR"/>
        </w:rPr>
      </w:pPr>
    </w:p>
    <w:p w14:paraId="41C97DDE" w14:textId="77777777" w:rsidR="00153142" w:rsidRPr="00515D5B" w:rsidRDefault="00153142" w:rsidP="000403E5">
      <w:pPr>
        <w:spacing w:line="240" w:lineRule="auto"/>
        <w:rPr>
          <w:szCs w:val="22"/>
          <w:shd w:val="clear" w:color="auto" w:fill="CCCCCC"/>
          <w:lang w:val="fr-FR"/>
        </w:rPr>
      </w:pPr>
    </w:p>
    <w:p w14:paraId="69EE732E" w14:textId="77777777" w:rsidR="00153142" w:rsidRPr="00515D5B" w:rsidRDefault="00153142" w:rsidP="000403E5">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lang w:val="fr-FR"/>
        </w:rPr>
      </w:pPr>
      <w:r w:rsidRPr="00515D5B">
        <w:rPr>
          <w:b/>
          <w:bCs/>
          <w:lang w:val="fr-FR"/>
        </w:rPr>
        <w:t>17.</w:t>
      </w:r>
      <w:r w:rsidRPr="00515D5B">
        <w:rPr>
          <w:b/>
          <w:bCs/>
          <w:lang w:val="fr-FR"/>
        </w:rPr>
        <w:tab/>
        <w:t>IDENTIFIANT UNIQUE - CODE-BARRES 2D</w:t>
      </w:r>
    </w:p>
    <w:p w14:paraId="7BC59B20" w14:textId="77777777" w:rsidR="00153142" w:rsidRPr="00515D5B" w:rsidRDefault="00153142" w:rsidP="000403E5">
      <w:pPr>
        <w:keepNext/>
        <w:tabs>
          <w:tab w:val="clear" w:pos="567"/>
        </w:tabs>
        <w:spacing w:line="240" w:lineRule="auto"/>
        <w:rPr>
          <w:lang w:val="fr-FR"/>
        </w:rPr>
      </w:pPr>
    </w:p>
    <w:p w14:paraId="66DD1EA6" w14:textId="77777777" w:rsidR="00153142" w:rsidRPr="00515D5B" w:rsidRDefault="00153142" w:rsidP="000403E5">
      <w:pPr>
        <w:spacing w:line="240" w:lineRule="auto"/>
        <w:rPr>
          <w:szCs w:val="22"/>
          <w:shd w:val="clear" w:color="auto" w:fill="CCCCCC"/>
          <w:lang w:val="fr-FR"/>
        </w:rPr>
      </w:pPr>
      <w:r w:rsidRPr="005D66BF">
        <w:rPr>
          <w:highlight w:val="lightGray"/>
          <w:lang w:val="fr-FR"/>
        </w:rPr>
        <w:t>code-barres 2D portant l’identifiant unique inclus.</w:t>
      </w:r>
    </w:p>
    <w:p w14:paraId="4BEDA23E" w14:textId="77777777" w:rsidR="00153142" w:rsidRPr="00515D5B" w:rsidRDefault="00153142" w:rsidP="000403E5">
      <w:pPr>
        <w:tabs>
          <w:tab w:val="clear" w:pos="567"/>
        </w:tabs>
        <w:spacing w:line="240" w:lineRule="auto"/>
        <w:rPr>
          <w:lang w:val="fr-FR"/>
        </w:rPr>
      </w:pPr>
    </w:p>
    <w:p w14:paraId="7675F97D" w14:textId="77777777" w:rsidR="00153142" w:rsidRPr="00515D5B" w:rsidRDefault="00153142" w:rsidP="000403E5">
      <w:pPr>
        <w:tabs>
          <w:tab w:val="clear" w:pos="567"/>
        </w:tabs>
        <w:spacing w:line="240" w:lineRule="auto"/>
        <w:rPr>
          <w:lang w:val="fr-FR"/>
        </w:rPr>
      </w:pPr>
    </w:p>
    <w:p w14:paraId="26F12FDD" w14:textId="77777777" w:rsidR="00153142" w:rsidRPr="00515D5B" w:rsidRDefault="00153142" w:rsidP="000403E5">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lang w:val="fr-FR"/>
        </w:rPr>
      </w:pPr>
      <w:r w:rsidRPr="00515D5B">
        <w:rPr>
          <w:b/>
          <w:bCs/>
          <w:lang w:val="fr-FR"/>
        </w:rPr>
        <w:t>18.</w:t>
      </w:r>
      <w:r w:rsidRPr="00515D5B">
        <w:rPr>
          <w:b/>
          <w:bCs/>
          <w:lang w:val="fr-FR"/>
        </w:rPr>
        <w:tab/>
        <w:t>IDENTIFIANT UNIQUE - DONNÉES LISIBLES PAR LES HUMAINS</w:t>
      </w:r>
    </w:p>
    <w:p w14:paraId="0DC60A14" w14:textId="77777777" w:rsidR="00153142" w:rsidRPr="00515D5B" w:rsidRDefault="00153142" w:rsidP="000403E5">
      <w:pPr>
        <w:keepNext/>
        <w:tabs>
          <w:tab w:val="clear" w:pos="567"/>
        </w:tabs>
        <w:spacing w:line="240" w:lineRule="auto"/>
        <w:rPr>
          <w:lang w:val="fr-FR"/>
        </w:rPr>
      </w:pPr>
    </w:p>
    <w:p w14:paraId="017D5E1D" w14:textId="77777777" w:rsidR="00153142" w:rsidRPr="00515D5B" w:rsidRDefault="00153142" w:rsidP="000403E5">
      <w:pPr>
        <w:keepNext/>
        <w:rPr>
          <w:szCs w:val="22"/>
          <w:lang w:val="fr-FR"/>
        </w:rPr>
      </w:pPr>
      <w:r w:rsidRPr="00515D5B">
        <w:rPr>
          <w:szCs w:val="22"/>
          <w:lang w:val="fr-FR"/>
        </w:rPr>
        <w:t>PC</w:t>
      </w:r>
    </w:p>
    <w:p w14:paraId="41901E88" w14:textId="77777777" w:rsidR="00153142" w:rsidRPr="00515D5B" w:rsidRDefault="00153142" w:rsidP="000403E5">
      <w:pPr>
        <w:keepNext/>
        <w:rPr>
          <w:szCs w:val="22"/>
          <w:lang w:val="fr-FR"/>
        </w:rPr>
      </w:pPr>
      <w:r w:rsidRPr="00515D5B">
        <w:rPr>
          <w:szCs w:val="22"/>
          <w:lang w:val="fr-FR"/>
        </w:rPr>
        <w:t>SN</w:t>
      </w:r>
    </w:p>
    <w:p w14:paraId="50F01063" w14:textId="77777777" w:rsidR="00153142" w:rsidRPr="002C1D48" w:rsidRDefault="00153142" w:rsidP="000403E5">
      <w:pPr>
        <w:rPr>
          <w:szCs w:val="22"/>
          <w:lang w:val="fr-FR"/>
        </w:rPr>
      </w:pPr>
      <w:r w:rsidRPr="00515D5B">
        <w:rPr>
          <w:szCs w:val="22"/>
          <w:lang w:val="fr-FR"/>
        </w:rPr>
        <w:t>NN</w:t>
      </w:r>
    </w:p>
    <w:p w14:paraId="24B1881F" w14:textId="77777777" w:rsidR="00153142" w:rsidRPr="002C1D48" w:rsidRDefault="00153142" w:rsidP="000403E5">
      <w:pPr>
        <w:tabs>
          <w:tab w:val="clear" w:pos="567"/>
        </w:tabs>
        <w:spacing w:line="240" w:lineRule="auto"/>
        <w:rPr>
          <w:b/>
          <w:bCs/>
          <w:lang w:val="fr-FR"/>
        </w:rPr>
      </w:pPr>
      <w:r w:rsidRPr="002C1D48">
        <w:rPr>
          <w:b/>
          <w:bCs/>
          <w:lang w:val="fr-FR"/>
        </w:rPr>
        <w:br w:type="page"/>
      </w:r>
    </w:p>
    <w:p w14:paraId="49BFE527" w14:textId="77777777" w:rsidR="00153142" w:rsidRPr="003E072F" w:rsidRDefault="00153142" w:rsidP="000403E5">
      <w:pPr>
        <w:pBdr>
          <w:top w:val="single" w:sz="4" w:space="1" w:color="auto"/>
          <w:left w:val="single" w:sz="4" w:space="4" w:color="auto"/>
          <w:bottom w:val="single" w:sz="4" w:space="1" w:color="auto"/>
          <w:right w:val="single" w:sz="4" w:space="4" w:color="auto"/>
        </w:pBdr>
        <w:spacing w:line="240" w:lineRule="auto"/>
        <w:rPr>
          <w:b/>
          <w:szCs w:val="22"/>
          <w:lang w:val="fr-FR"/>
        </w:rPr>
      </w:pPr>
      <w:r w:rsidRPr="003E072F">
        <w:rPr>
          <w:b/>
          <w:bCs/>
          <w:szCs w:val="22"/>
          <w:lang w:val="fr-FR"/>
        </w:rPr>
        <w:lastRenderedPageBreak/>
        <w:t>MENTIONS MINIMALES DEVANT FIGURER SUR LES PETITS CONDITIONNEMENTS PRIMAIRES</w:t>
      </w:r>
    </w:p>
    <w:p w14:paraId="61C6E57A" w14:textId="77777777" w:rsidR="00153142" w:rsidRPr="003E072F" w:rsidRDefault="00153142" w:rsidP="000403E5">
      <w:pPr>
        <w:pBdr>
          <w:top w:val="single" w:sz="4" w:space="1" w:color="auto"/>
          <w:left w:val="single" w:sz="4" w:space="4" w:color="auto"/>
          <w:bottom w:val="single" w:sz="4" w:space="1" w:color="auto"/>
          <w:right w:val="single" w:sz="4" w:space="4" w:color="auto"/>
        </w:pBdr>
        <w:spacing w:line="240" w:lineRule="auto"/>
        <w:rPr>
          <w:b/>
          <w:szCs w:val="22"/>
          <w:lang w:val="fr-FR"/>
        </w:rPr>
      </w:pPr>
    </w:p>
    <w:p w14:paraId="265E7122" w14:textId="77777777" w:rsidR="00153142" w:rsidRPr="003E072F" w:rsidRDefault="00153142" w:rsidP="000403E5">
      <w:pPr>
        <w:keepNext/>
        <w:pBdr>
          <w:top w:val="single" w:sz="4" w:space="1" w:color="auto"/>
          <w:left w:val="single" w:sz="4" w:space="4" w:color="auto"/>
          <w:bottom w:val="single" w:sz="4" w:space="1" w:color="auto"/>
          <w:right w:val="single" w:sz="4" w:space="4" w:color="auto"/>
        </w:pBdr>
        <w:spacing w:line="240" w:lineRule="auto"/>
        <w:rPr>
          <w:b/>
          <w:bCs/>
          <w:lang w:val="fr-FR"/>
        </w:rPr>
      </w:pPr>
      <w:r w:rsidRPr="4F995387">
        <w:rPr>
          <w:b/>
          <w:bCs/>
          <w:lang w:val="fr-FR"/>
        </w:rPr>
        <w:t xml:space="preserve">Flacon en verre de type I à usage unique 1 100 mg/11 mL </w:t>
      </w:r>
    </w:p>
    <w:p w14:paraId="1026E9D7" w14:textId="77777777" w:rsidR="00153142" w:rsidRPr="003E072F" w:rsidRDefault="00153142" w:rsidP="000403E5">
      <w:pPr>
        <w:keepNext/>
        <w:spacing w:line="240" w:lineRule="auto"/>
        <w:rPr>
          <w:szCs w:val="22"/>
          <w:lang w:val="fr-FR"/>
        </w:rPr>
      </w:pPr>
    </w:p>
    <w:p w14:paraId="3FE59155" w14:textId="77777777" w:rsidR="00153142" w:rsidRPr="003E072F" w:rsidRDefault="00153142" w:rsidP="000403E5">
      <w:pPr>
        <w:spacing w:line="240" w:lineRule="auto"/>
        <w:rPr>
          <w:szCs w:val="22"/>
          <w:lang w:val="fr-FR"/>
        </w:rPr>
      </w:pPr>
    </w:p>
    <w:p w14:paraId="65053481" w14:textId="77777777" w:rsidR="00153142" w:rsidRPr="003E072F" w:rsidRDefault="00153142" w:rsidP="000403E5">
      <w:pPr>
        <w:keepNext/>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fr-FR"/>
        </w:rPr>
      </w:pPr>
      <w:r w:rsidRPr="003E072F">
        <w:rPr>
          <w:b/>
          <w:bCs/>
          <w:szCs w:val="22"/>
          <w:lang w:val="fr-FR"/>
        </w:rPr>
        <w:t>1.</w:t>
      </w:r>
      <w:r w:rsidRPr="003E072F">
        <w:rPr>
          <w:b/>
          <w:bCs/>
          <w:szCs w:val="22"/>
          <w:lang w:val="fr-FR"/>
        </w:rPr>
        <w:tab/>
        <w:t>DÉNOMINATION DU MÉDICAMENT ET VOIE(S) D’ADMINISTRATION</w:t>
      </w:r>
    </w:p>
    <w:p w14:paraId="13BC35C6" w14:textId="77777777" w:rsidR="00153142" w:rsidRPr="003E072F" w:rsidRDefault="00153142" w:rsidP="000403E5">
      <w:pPr>
        <w:keepNext/>
        <w:spacing w:line="240" w:lineRule="auto"/>
        <w:ind w:left="567" w:hanging="567"/>
        <w:rPr>
          <w:szCs w:val="22"/>
          <w:lang w:val="fr-FR"/>
        </w:rPr>
      </w:pPr>
    </w:p>
    <w:p w14:paraId="3667988A" w14:textId="77777777" w:rsidR="00153142" w:rsidRPr="00A02890" w:rsidRDefault="00153142" w:rsidP="000403E5">
      <w:pPr>
        <w:tabs>
          <w:tab w:val="clear" w:pos="567"/>
          <w:tab w:val="left" w:pos="720"/>
        </w:tabs>
        <w:autoSpaceDE w:val="0"/>
        <w:autoSpaceDN w:val="0"/>
        <w:adjustRightInd w:val="0"/>
        <w:spacing w:line="240" w:lineRule="auto"/>
        <w:rPr>
          <w:szCs w:val="22"/>
          <w:lang w:val="fr-FR"/>
        </w:rPr>
      </w:pPr>
      <w:r w:rsidRPr="003E072F">
        <w:rPr>
          <w:szCs w:val="22"/>
          <w:lang w:val="fr-FR"/>
        </w:rPr>
        <w:t>Ultomiris 1 100</w:t>
      </w:r>
      <w:r>
        <w:rPr>
          <w:szCs w:val="22"/>
          <w:lang w:val="fr-FR"/>
        </w:rPr>
        <w:t> </w:t>
      </w:r>
      <w:r w:rsidRPr="003E072F">
        <w:rPr>
          <w:szCs w:val="22"/>
          <w:lang w:val="fr-FR"/>
        </w:rPr>
        <w:t>mg/11 mL</w:t>
      </w:r>
      <w:r>
        <w:rPr>
          <w:szCs w:val="22"/>
          <w:lang w:val="fr-FR"/>
        </w:rPr>
        <w:t xml:space="preserve"> </w:t>
      </w:r>
      <w:r w:rsidRPr="00E755C4">
        <w:rPr>
          <w:szCs w:val="22"/>
          <w:lang w:val="fr-FR"/>
        </w:rPr>
        <w:t>solution à diluer stérile</w:t>
      </w:r>
    </w:p>
    <w:p w14:paraId="3F53B508" w14:textId="77777777" w:rsidR="00153142" w:rsidRDefault="00153142" w:rsidP="000403E5">
      <w:pPr>
        <w:tabs>
          <w:tab w:val="clear" w:pos="567"/>
          <w:tab w:val="left" w:pos="720"/>
        </w:tabs>
        <w:spacing w:line="240" w:lineRule="auto"/>
        <w:rPr>
          <w:szCs w:val="22"/>
          <w:lang w:val="fr-FR"/>
        </w:rPr>
      </w:pPr>
      <w:r w:rsidRPr="00A655D1">
        <w:rPr>
          <w:szCs w:val="22"/>
          <w:lang w:val="fr-FR"/>
        </w:rPr>
        <w:t>ravulizumab</w:t>
      </w:r>
    </w:p>
    <w:p w14:paraId="0954D804" w14:textId="77777777" w:rsidR="00153142" w:rsidRDefault="00153142" w:rsidP="000403E5">
      <w:pPr>
        <w:tabs>
          <w:tab w:val="clear" w:pos="567"/>
          <w:tab w:val="left" w:pos="720"/>
        </w:tabs>
        <w:spacing w:line="240" w:lineRule="auto"/>
        <w:rPr>
          <w:szCs w:val="22"/>
          <w:lang w:val="fr-FR"/>
        </w:rPr>
      </w:pPr>
      <w:r>
        <w:rPr>
          <w:szCs w:val="22"/>
          <w:lang w:val="fr-FR"/>
        </w:rPr>
        <w:t>(100 mg/mL)</w:t>
      </w:r>
    </w:p>
    <w:p w14:paraId="16EFB858" w14:textId="77777777" w:rsidR="00153142" w:rsidRPr="00A655D1" w:rsidRDefault="00153142" w:rsidP="000403E5">
      <w:pPr>
        <w:tabs>
          <w:tab w:val="clear" w:pos="567"/>
          <w:tab w:val="left" w:pos="720"/>
        </w:tabs>
        <w:spacing w:line="240" w:lineRule="auto"/>
        <w:rPr>
          <w:szCs w:val="22"/>
          <w:lang w:val="fr-FR"/>
        </w:rPr>
      </w:pPr>
      <w:r w:rsidRPr="00A655D1">
        <w:rPr>
          <w:szCs w:val="22"/>
          <w:lang w:val="fr-FR"/>
        </w:rPr>
        <w:t>Voie</w:t>
      </w:r>
      <w:r>
        <w:rPr>
          <w:szCs w:val="22"/>
          <w:lang w:val="fr-FR"/>
        </w:rPr>
        <w:t> IV</w:t>
      </w:r>
      <w:r w:rsidRPr="00A655D1">
        <w:rPr>
          <w:szCs w:val="22"/>
          <w:lang w:val="fr-FR"/>
        </w:rPr>
        <w:t xml:space="preserve"> après dilution</w:t>
      </w:r>
    </w:p>
    <w:p w14:paraId="057FC5DD" w14:textId="77777777" w:rsidR="00153142" w:rsidRPr="00AB4E36" w:rsidRDefault="00153142" w:rsidP="000403E5">
      <w:pPr>
        <w:spacing w:line="240" w:lineRule="auto"/>
        <w:rPr>
          <w:szCs w:val="22"/>
          <w:highlight w:val="yellow"/>
          <w:lang w:val="fr-FR"/>
        </w:rPr>
      </w:pPr>
    </w:p>
    <w:p w14:paraId="11D6641D" w14:textId="77777777" w:rsidR="00153142" w:rsidRPr="003E072F" w:rsidRDefault="00153142" w:rsidP="000403E5">
      <w:pPr>
        <w:spacing w:line="240" w:lineRule="auto"/>
        <w:rPr>
          <w:szCs w:val="22"/>
          <w:lang w:val="fr-FR"/>
        </w:rPr>
      </w:pPr>
    </w:p>
    <w:p w14:paraId="68CB622F" w14:textId="77777777" w:rsidR="00153142" w:rsidRPr="003E072F" w:rsidRDefault="00153142" w:rsidP="000403E5">
      <w:pPr>
        <w:keepNext/>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fr-FR"/>
        </w:rPr>
      </w:pPr>
      <w:r w:rsidRPr="003E072F">
        <w:rPr>
          <w:b/>
          <w:bCs/>
          <w:szCs w:val="22"/>
          <w:lang w:val="fr-FR"/>
        </w:rPr>
        <w:t>2.</w:t>
      </w:r>
      <w:r w:rsidRPr="003E072F">
        <w:rPr>
          <w:b/>
          <w:bCs/>
          <w:szCs w:val="22"/>
          <w:lang w:val="fr-FR"/>
        </w:rPr>
        <w:tab/>
        <w:t>MODE D’ADMINISTRATION</w:t>
      </w:r>
    </w:p>
    <w:p w14:paraId="5D828102" w14:textId="77777777" w:rsidR="00153142" w:rsidRPr="00AB4E36" w:rsidRDefault="00153142" w:rsidP="000403E5">
      <w:pPr>
        <w:keepNext/>
        <w:spacing w:line="240" w:lineRule="auto"/>
        <w:rPr>
          <w:szCs w:val="22"/>
          <w:highlight w:val="yellow"/>
          <w:lang w:val="fr-FR"/>
        </w:rPr>
      </w:pPr>
    </w:p>
    <w:p w14:paraId="729C250E" w14:textId="77777777" w:rsidR="00153142" w:rsidRPr="005109F1" w:rsidRDefault="00153142" w:rsidP="000403E5">
      <w:pPr>
        <w:tabs>
          <w:tab w:val="clear" w:pos="567"/>
          <w:tab w:val="left" w:pos="720"/>
        </w:tabs>
        <w:spacing w:line="240" w:lineRule="auto"/>
        <w:rPr>
          <w:szCs w:val="22"/>
          <w:lang w:val="fr-FR"/>
        </w:rPr>
      </w:pPr>
      <w:r w:rsidRPr="00280818">
        <w:rPr>
          <w:szCs w:val="22"/>
          <w:highlight w:val="lightGray"/>
          <w:lang w:val="fr-FR"/>
        </w:rPr>
        <w:t>Lire la notice avant utilisation.</w:t>
      </w:r>
    </w:p>
    <w:p w14:paraId="6B468989" w14:textId="77777777" w:rsidR="00153142" w:rsidRPr="00AB4E36" w:rsidRDefault="00153142" w:rsidP="000403E5">
      <w:pPr>
        <w:spacing w:line="240" w:lineRule="auto"/>
        <w:rPr>
          <w:szCs w:val="22"/>
          <w:highlight w:val="yellow"/>
          <w:lang w:val="fr-FR"/>
        </w:rPr>
      </w:pPr>
    </w:p>
    <w:p w14:paraId="0C174BED" w14:textId="77777777" w:rsidR="00153142" w:rsidRPr="00AB4E36" w:rsidRDefault="00153142" w:rsidP="000403E5">
      <w:pPr>
        <w:spacing w:line="240" w:lineRule="auto"/>
        <w:rPr>
          <w:szCs w:val="22"/>
          <w:highlight w:val="yellow"/>
          <w:lang w:val="fr-FR"/>
        </w:rPr>
      </w:pPr>
    </w:p>
    <w:p w14:paraId="74C88003" w14:textId="77777777" w:rsidR="00153142" w:rsidRPr="002A5FE7" w:rsidRDefault="00153142" w:rsidP="000403E5">
      <w:pPr>
        <w:keepNext/>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fr-FR"/>
        </w:rPr>
      </w:pPr>
      <w:r w:rsidRPr="002A5FE7">
        <w:rPr>
          <w:b/>
          <w:bCs/>
          <w:szCs w:val="22"/>
          <w:lang w:val="fr-FR"/>
        </w:rPr>
        <w:t>3.</w:t>
      </w:r>
      <w:r w:rsidRPr="002A5FE7">
        <w:rPr>
          <w:b/>
          <w:bCs/>
          <w:szCs w:val="22"/>
          <w:lang w:val="fr-FR"/>
        </w:rPr>
        <w:tab/>
        <w:t>DATE DE PÉREMPTION</w:t>
      </w:r>
    </w:p>
    <w:p w14:paraId="4AE3E6C7" w14:textId="77777777" w:rsidR="00153142" w:rsidRPr="002A5FE7" w:rsidRDefault="00153142" w:rsidP="000403E5">
      <w:pPr>
        <w:keepNext/>
        <w:spacing w:line="240" w:lineRule="auto"/>
        <w:rPr>
          <w:lang w:val="fr-FR"/>
        </w:rPr>
      </w:pPr>
    </w:p>
    <w:p w14:paraId="24194B84" w14:textId="77777777" w:rsidR="00153142" w:rsidRPr="002A5FE7" w:rsidRDefault="00153142" w:rsidP="000403E5">
      <w:pPr>
        <w:tabs>
          <w:tab w:val="clear" w:pos="567"/>
          <w:tab w:val="left" w:pos="720"/>
        </w:tabs>
        <w:autoSpaceDE w:val="0"/>
        <w:autoSpaceDN w:val="0"/>
        <w:adjustRightInd w:val="0"/>
        <w:spacing w:line="240" w:lineRule="auto"/>
        <w:rPr>
          <w:szCs w:val="22"/>
          <w:lang w:val="fr-FR"/>
        </w:rPr>
      </w:pPr>
      <w:r w:rsidRPr="002A5FE7">
        <w:rPr>
          <w:szCs w:val="22"/>
          <w:lang w:val="fr-FR"/>
        </w:rPr>
        <w:t>EXP</w:t>
      </w:r>
    </w:p>
    <w:p w14:paraId="7972DE04" w14:textId="77777777" w:rsidR="00153142" w:rsidRPr="002A5FE7" w:rsidRDefault="00153142" w:rsidP="000403E5">
      <w:pPr>
        <w:spacing w:line="240" w:lineRule="auto"/>
        <w:rPr>
          <w:lang w:val="fr-FR"/>
        </w:rPr>
      </w:pPr>
    </w:p>
    <w:p w14:paraId="46BC4234" w14:textId="77777777" w:rsidR="00153142" w:rsidRPr="002A5FE7" w:rsidRDefault="00153142" w:rsidP="000403E5">
      <w:pPr>
        <w:spacing w:line="240" w:lineRule="auto"/>
        <w:rPr>
          <w:lang w:val="fr-FR"/>
        </w:rPr>
      </w:pPr>
    </w:p>
    <w:p w14:paraId="3F449D62" w14:textId="77777777" w:rsidR="00153142" w:rsidRPr="002A5FE7" w:rsidRDefault="00153142" w:rsidP="000403E5">
      <w:pPr>
        <w:keepNext/>
        <w:pBdr>
          <w:top w:val="single" w:sz="4" w:space="1" w:color="auto"/>
          <w:left w:val="single" w:sz="4" w:space="4" w:color="auto"/>
          <w:bottom w:val="single" w:sz="4" w:space="1" w:color="auto"/>
          <w:right w:val="single" w:sz="4" w:space="4" w:color="auto"/>
        </w:pBdr>
        <w:spacing w:line="240" w:lineRule="auto"/>
        <w:ind w:left="567" w:hanging="567"/>
        <w:outlineLvl w:val="0"/>
        <w:rPr>
          <w:b/>
          <w:lang w:val="fr-FR"/>
        </w:rPr>
      </w:pPr>
      <w:r w:rsidRPr="002A5FE7">
        <w:rPr>
          <w:b/>
          <w:bCs/>
          <w:lang w:val="fr-FR"/>
        </w:rPr>
        <w:t>4.</w:t>
      </w:r>
      <w:r w:rsidRPr="002A5FE7">
        <w:rPr>
          <w:b/>
          <w:bCs/>
          <w:lang w:val="fr-FR"/>
        </w:rPr>
        <w:tab/>
        <w:t>NUMÉRO DU LOT</w:t>
      </w:r>
    </w:p>
    <w:p w14:paraId="46567FEF" w14:textId="77777777" w:rsidR="00153142" w:rsidRPr="002A5FE7" w:rsidRDefault="00153142" w:rsidP="000403E5">
      <w:pPr>
        <w:keepNext/>
        <w:spacing w:line="240" w:lineRule="auto"/>
        <w:ind w:right="113"/>
        <w:rPr>
          <w:lang w:val="fr-FR"/>
        </w:rPr>
      </w:pPr>
    </w:p>
    <w:p w14:paraId="7F76CAAA" w14:textId="77777777" w:rsidR="00153142" w:rsidRPr="002A5FE7" w:rsidRDefault="00153142" w:rsidP="000403E5">
      <w:pPr>
        <w:spacing w:line="240" w:lineRule="auto"/>
        <w:ind w:right="113"/>
        <w:rPr>
          <w:lang w:val="fr-FR"/>
        </w:rPr>
      </w:pPr>
      <w:r w:rsidRPr="002A5FE7">
        <w:rPr>
          <w:lang w:val="fr-FR"/>
        </w:rPr>
        <w:t>Lot</w:t>
      </w:r>
    </w:p>
    <w:p w14:paraId="0B49C99B" w14:textId="77777777" w:rsidR="00153142" w:rsidRPr="002A5FE7" w:rsidRDefault="00153142" w:rsidP="000403E5">
      <w:pPr>
        <w:spacing w:line="240" w:lineRule="auto"/>
        <w:ind w:right="113"/>
        <w:rPr>
          <w:lang w:val="fr-FR"/>
        </w:rPr>
      </w:pPr>
    </w:p>
    <w:p w14:paraId="28C7FDE0" w14:textId="77777777" w:rsidR="00153142" w:rsidRPr="002A5FE7" w:rsidRDefault="00153142" w:rsidP="000403E5">
      <w:pPr>
        <w:spacing w:line="240" w:lineRule="auto"/>
        <w:ind w:right="113"/>
        <w:rPr>
          <w:lang w:val="fr-FR"/>
        </w:rPr>
      </w:pPr>
    </w:p>
    <w:p w14:paraId="1B63478E" w14:textId="77777777" w:rsidR="00153142" w:rsidRPr="002A5FE7" w:rsidRDefault="00153142" w:rsidP="000403E5">
      <w:pPr>
        <w:keepNext/>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fr-FR"/>
        </w:rPr>
      </w:pPr>
      <w:r w:rsidRPr="002A5FE7">
        <w:rPr>
          <w:b/>
          <w:bCs/>
          <w:szCs w:val="22"/>
          <w:lang w:val="fr-FR"/>
        </w:rPr>
        <w:t>5.</w:t>
      </w:r>
      <w:r w:rsidRPr="002A5FE7">
        <w:rPr>
          <w:b/>
          <w:bCs/>
          <w:szCs w:val="22"/>
          <w:lang w:val="fr-FR"/>
        </w:rPr>
        <w:tab/>
        <w:t>CONTENU EN POIDS, VOLUME OU UNITÉ</w:t>
      </w:r>
    </w:p>
    <w:p w14:paraId="4ABCC982" w14:textId="77777777" w:rsidR="00153142" w:rsidRPr="002A5FE7" w:rsidRDefault="00153142" w:rsidP="000403E5">
      <w:pPr>
        <w:keepNext/>
        <w:spacing w:line="240" w:lineRule="auto"/>
        <w:ind w:right="113"/>
        <w:rPr>
          <w:szCs w:val="22"/>
          <w:lang w:val="fr-FR"/>
        </w:rPr>
      </w:pPr>
    </w:p>
    <w:p w14:paraId="478B5F89" w14:textId="77777777" w:rsidR="00153142" w:rsidRPr="002A5FE7" w:rsidRDefault="00153142" w:rsidP="000403E5">
      <w:pPr>
        <w:spacing w:line="240" w:lineRule="auto"/>
        <w:ind w:right="113"/>
        <w:rPr>
          <w:szCs w:val="22"/>
          <w:lang w:val="fr-FR"/>
        </w:rPr>
      </w:pPr>
    </w:p>
    <w:p w14:paraId="48DCE668" w14:textId="77777777" w:rsidR="00153142" w:rsidRPr="002C1D48" w:rsidRDefault="00153142" w:rsidP="000403E5">
      <w:pPr>
        <w:keepNext/>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fr-FR"/>
        </w:rPr>
      </w:pPr>
      <w:r w:rsidRPr="002A5FE7">
        <w:rPr>
          <w:b/>
          <w:bCs/>
          <w:szCs w:val="22"/>
          <w:lang w:val="fr-FR"/>
        </w:rPr>
        <w:t>6.</w:t>
      </w:r>
      <w:r w:rsidRPr="002A5FE7">
        <w:rPr>
          <w:b/>
          <w:bCs/>
          <w:szCs w:val="22"/>
          <w:lang w:val="fr-FR"/>
        </w:rPr>
        <w:tab/>
        <w:t>AUTRE</w:t>
      </w:r>
    </w:p>
    <w:p w14:paraId="5D80033D" w14:textId="77777777" w:rsidR="00153142" w:rsidRPr="002C1D48" w:rsidRDefault="00153142" w:rsidP="000403E5">
      <w:pPr>
        <w:keepNext/>
        <w:spacing w:line="240" w:lineRule="auto"/>
        <w:ind w:right="113"/>
        <w:rPr>
          <w:szCs w:val="22"/>
          <w:lang w:val="fr-FR"/>
        </w:rPr>
      </w:pPr>
    </w:p>
    <w:p w14:paraId="130924BD" w14:textId="77777777" w:rsidR="00153142" w:rsidRPr="002C1D48" w:rsidRDefault="00153142" w:rsidP="000403E5">
      <w:pPr>
        <w:spacing w:line="240" w:lineRule="auto"/>
        <w:outlineLvl w:val="0"/>
        <w:rPr>
          <w:b/>
          <w:lang w:val="fr-FR"/>
        </w:rPr>
      </w:pPr>
    </w:p>
    <w:p w14:paraId="60D31783" w14:textId="77777777" w:rsidR="00153142" w:rsidRDefault="00153142" w:rsidP="000403E5">
      <w:pPr>
        <w:tabs>
          <w:tab w:val="clear" w:pos="567"/>
        </w:tabs>
        <w:spacing w:line="240" w:lineRule="auto"/>
        <w:rPr>
          <w:lang w:val="fr-FR"/>
        </w:rPr>
      </w:pPr>
      <w:r>
        <w:rPr>
          <w:lang w:val="fr-FR"/>
        </w:rPr>
        <w:br w:type="page"/>
      </w:r>
    </w:p>
    <w:p w14:paraId="1D39E6EA" w14:textId="77777777" w:rsidR="00153142" w:rsidRPr="00101C9E" w:rsidRDefault="00153142" w:rsidP="000403E5">
      <w:pPr>
        <w:pBdr>
          <w:top w:val="single" w:sz="4" w:space="1" w:color="auto"/>
          <w:left w:val="single" w:sz="4" w:space="4" w:color="auto"/>
          <w:bottom w:val="single" w:sz="4" w:space="1" w:color="auto"/>
          <w:right w:val="single" w:sz="4" w:space="4" w:color="auto"/>
        </w:pBdr>
        <w:spacing w:line="240" w:lineRule="auto"/>
        <w:rPr>
          <w:b/>
          <w:szCs w:val="22"/>
          <w:lang w:val="fr-FR"/>
        </w:rPr>
      </w:pPr>
      <w:r w:rsidRPr="00101C9E">
        <w:rPr>
          <w:b/>
          <w:bCs/>
          <w:szCs w:val="22"/>
          <w:lang w:val="fr-FR"/>
        </w:rPr>
        <w:lastRenderedPageBreak/>
        <w:t>MENTIONS DEVANT FIGURER SUR L’EMBALLAGE EXTÉRIEUR</w:t>
      </w:r>
    </w:p>
    <w:p w14:paraId="515C6F2E" w14:textId="77777777" w:rsidR="00153142" w:rsidRPr="00101C9E" w:rsidRDefault="00153142" w:rsidP="000403E5">
      <w:pPr>
        <w:pBdr>
          <w:top w:val="single" w:sz="4" w:space="1" w:color="auto"/>
          <w:left w:val="single" w:sz="4" w:space="4" w:color="auto"/>
          <w:bottom w:val="single" w:sz="4" w:space="1" w:color="auto"/>
          <w:right w:val="single" w:sz="4" w:space="4" w:color="auto"/>
        </w:pBdr>
        <w:spacing w:line="240" w:lineRule="auto"/>
        <w:ind w:left="567" w:hanging="567"/>
        <w:rPr>
          <w:bCs/>
          <w:szCs w:val="22"/>
          <w:lang w:val="fr-FR"/>
        </w:rPr>
      </w:pPr>
    </w:p>
    <w:p w14:paraId="62221F2F" w14:textId="77777777" w:rsidR="00153142" w:rsidRPr="00101C9E" w:rsidRDefault="00153142" w:rsidP="000403E5">
      <w:pPr>
        <w:keepNext/>
        <w:pBdr>
          <w:top w:val="single" w:sz="4" w:space="1" w:color="auto"/>
          <w:left w:val="single" w:sz="4" w:space="4" w:color="auto"/>
          <w:bottom w:val="single" w:sz="4" w:space="1" w:color="auto"/>
          <w:right w:val="single" w:sz="4" w:space="4" w:color="auto"/>
        </w:pBdr>
        <w:spacing w:line="240" w:lineRule="auto"/>
        <w:rPr>
          <w:b/>
          <w:bCs/>
          <w:lang w:val="fr-FR"/>
        </w:rPr>
      </w:pPr>
      <w:r w:rsidRPr="4F995387">
        <w:rPr>
          <w:b/>
          <w:bCs/>
          <w:lang w:val="fr-FR"/>
        </w:rPr>
        <w:t>Étiquette de la boîte 300 mg/3 mL</w:t>
      </w:r>
    </w:p>
    <w:p w14:paraId="5213485B" w14:textId="77777777" w:rsidR="00153142" w:rsidRPr="00101C9E" w:rsidRDefault="00153142" w:rsidP="000403E5">
      <w:pPr>
        <w:keepNext/>
        <w:spacing w:line="240" w:lineRule="auto"/>
        <w:rPr>
          <w:lang w:val="fr-FR"/>
        </w:rPr>
      </w:pPr>
    </w:p>
    <w:p w14:paraId="48CBB5AE" w14:textId="77777777" w:rsidR="00153142" w:rsidRPr="00101C9E" w:rsidRDefault="00153142" w:rsidP="000403E5">
      <w:pPr>
        <w:spacing w:line="240" w:lineRule="auto"/>
        <w:rPr>
          <w:szCs w:val="22"/>
          <w:lang w:val="fr-FR"/>
        </w:rPr>
      </w:pPr>
    </w:p>
    <w:p w14:paraId="4A05C042" w14:textId="77777777" w:rsidR="00153142" w:rsidRPr="00101C9E" w:rsidRDefault="00153142" w:rsidP="000403E5">
      <w:pPr>
        <w:keepNext/>
        <w:pBdr>
          <w:top w:val="single" w:sz="4" w:space="1" w:color="auto"/>
          <w:left w:val="single" w:sz="4" w:space="4" w:color="auto"/>
          <w:bottom w:val="single" w:sz="4" w:space="1" w:color="auto"/>
          <w:right w:val="single" w:sz="4" w:space="4" w:color="auto"/>
        </w:pBdr>
        <w:spacing w:line="240" w:lineRule="auto"/>
        <w:ind w:left="567" w:hanging="567"/>
        <w:outlineLvl w:val="0"/>
        <w:rPr>
          <w:lang w:val="fr-FR"/>
        </w:rPr>
      </w:pPr>
      <w:r w:rsidRPr="00101C9E">
        <w:rPr>
          <w:b/>
          <w:bCs/>
          <w:lang w:val="fr-FR"/>
        </w:rPr>
        <w:t>1.</w:t>
      </w:r>
      <w:r w:rsidRPr="00101C9E">
        <w:rPr>
          <w:b/>
          <w:bCs/>
          <w:lang w:val="fr-FR"/>
        </w:rPr>
        <w:tab/>
        <w:t>DÉNOMINATION DU MÉDICAMENT</w:t>
      </w:r>
    </w:p>
    <w:p w14:paraId="59AD7AF8" w14:textId="77777777" w:rsidR="00153142" w:rsidRPr="00101C9E" w:rsidRDefault="00153142" w:rsidP="000403E5">
      <w:pPr>
        <w:keepNext/>
        <w:spacing w:line="240" w:lineRule="auto"/>
        <w:rPr>
          <w:szCs w:val="22"/>
          <w:lang w:val="fr-FR"/>
        </w:rPr>
      </w:pPr>
    </w:p>
    <w:p w14:paraId="6F535182" w14:textId="77777777" w:rsidR="00153142" w:rsidRPr="00101C9E" w:rsidRDefault="00153142" w:rsidP="000403E5">
      <w:pPr>
        <w:spacing w:line="240" w:lineRule="auto"/>
        <w:rPr>
          <w:szCs w:val="22"/>
          <w:lang w:val="fr-FR"/>
        </w:rPr>
      </w:pPr>
      <w:r w:rsidRPr="00101C9E">
        <w:rPr>
          <w:szCs w:val="22"/>
          <w:lang w:val="fr-FR"/>
        </w:rPr>
        <w:t>Ultomiris 300</w:t>
      </w:r>
      <w:r>
        <w:rPr>
          <w:szCs w:val="22"/>
          <w:lang w:val="fr-FR"/>
        </w:rPr>
        <w:t> </w:t>
      </w:r>
      <w:r w:rsidRPr="00101C9E">
        <w:rPr>
          <w:szCs w:val="22"/>
          <w:lang w:val="fr-FR"/>
        </w:rPr>
        <w:t>mg/3</w:t>
      </w:r>
      <w:r>
        <w:rPr>
          <w:szCs w:val="22"/>
          <w:lang w:val="fr-FR"/>
        </w:rPr>
        <w:t> </w:t>
      </w:r>
      <w:r w:rsidRPr="00101C9E">
        <w:rPr>
          <w:szCs w:val="22"/>
          <w:lang w:val="fr-FR"/>
        </w:rPr>
        <w:t>mL solution à diluer pour perfusion</w:t>
      </w:r>
    </w:p>
    <w:p w14:paraId="6A6AEB20" w14:textId="77777777" w:rsidR="00153142" w:rsidRPr="00101C9E" w:rsidRDefault="00153142" w:rsidP="000403E5">
      <w:pPr>
        <w:spacing w:line="240" w:lineRule="auto"/>
        <w:rPr>
          <w:b/>
          <w:szCs w:val="22"/>
          <w:lang w:val="fr-FR"/>
        </w:rPr>
      </w:pPr>
      <w:r w:rsidRPr="00101C9E">
        <w:rPr>
          <w:szCs w:val="22"/>
          <w:lang w:val="fr-FR"/>
        </w:rPr>
        <w:t>ravulizumab</w:t>
      </w:r>
    </w:p>
    <w:p w14:paraId="22CB110E" w14:textId="77777777" w:rsidR="00153142" w:rsidRPr="00101C9E" w:rsidDel="00F11259" w:rsidRDefault="00153142" w:rsidP="000403E5">
      <w:pPr>
        <w:spacing w:line="240" w:lineRule="auto"/>
        <w:rPr>
          <w:szCs w:val="22"/>
          <w:lang w:val="fr-FR"/>
        </w:rPr>
      </w:pPr>
    </w:p>
    <w:p w14:paraId="635A052C" w14:textId="77777777" w:rsidR="00153142" w:rsidRPr="00101C9E" w:rsidRDefault="00153142" w:rsidP="000403E5">
      <w:pPr>
        <w:spacing w:line="240" w:lineRule="auto"/>
        <w:rPr>
          <w:szCs w:val="22"/>
          <w:lang w:val="fr-FR"/>
        </w:rPr>
      </w:pPr>
    </w:p>
    <w:p w14:paraId="0F8566F1" w14:textId="77777777" w:rsidR="00153142" w:rsidRPr="00101C9E" w:rsidRDefault="00153142" w:rsidP="000403E5">
      <w:pPr>
        <w:keepNext/>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fr-FR"/>
        </w:rPr>
      </w:pPr>
      <w:r w:rsidRPr="00101C9E">
        <w:rPr>
          <w:b/>
          <w:bCs/>
          <w:szCs w:val="22"/>
          <w:lang w:val="fr-FR"/>
        </w:rPr>
        <w:t>2.</w:t>
      </w:r>
      <w:r w:rsidRPr="00101C9E">
        <w:rPr>
          <w:b/>
          <w:bCs/>
          <w:szCs w:val="22"/>
          <w:lang w:val="fr-FR"/>
        </w:rPr>
        <w:tab/>
        <w:t>COMPOSITION EN SUBSTANCE(S) ACTIVE(S)</w:t>
      </w:r>
    </w:p>
    <w:p w14:paraId="0BCAEBFE" w14:textId="77777777" w:rsidR="00153142" w:rsidRPr="00101C9E" w:rsidRDefault="00153142" w:rsidP="000403E5">
      <w:pPr>
        <w:keepNext/>
        <w:spacing w:line="240" w:lineRule="auto"/>
        <w:rPr>
          <w:szCs w:val="22"/>
          <w:lang w:val="fr-FR"/>
        </w:rPr>
      </w:pPr>
    </w:p>
    <w:p w14:paraId="02CC2AD8" w14:textId="77777777" w:rsidR="00153142" w:rsidRPr="00101C9E" w:rsidRDefault="00153142" w:rsidP="000403E5">
      <w:pPr>
        <w:spacing w:line="240" w:lineRule="auto"/>
        <w:rPr>
          <w:szCs w:val="22"/>
          <w:lang w:val="fr-FR"/>
        </w:rPr>
      </w:pPr>
      <w:r w:rsidRPr="00101C9E">
        <w:rPr>
          <w:szCs w:val="22"/>
          <w:lang w:val="fr-FR"/>
        </w:rPr>
        <w:t>Chaque flacon de 3</w:t>
      </w:r>
      <w:r>
        <w:rPr>
          <w:szCs w:val="22"/>
          <w:lang w:val="fr-FR"/>
        </w:rPr>
        <w:t> </w:t>
      </w:r>
      <w:r w:rsidRPr="00101C9E">
        <w:rPr>
          <w:szCs w:val="22"/>
          <w:lang w:val="fr-FR"/>
        </w:rPr>
        <w:t>mL contient 300 mg de ravulizumab.</w:t>
      </w:r>
    </w:p>
    <w:p w14:paraId="6D946374" w14:textId="77777777" w:rsidR="00153142" w:rsidRPr="00101C9E" w:rsidRDefault="00153142" w:rsidP="000403E5">
      <w:pPr>
        <w:spacing w:line="240" w:lineRule="auto"/>
        <w:rPr>
          <w:szCs w:val="22"/>
          <w:lang w:val="fr-FR"/>
        </w:rPr>
      </w:pPr>
      <w:r w:rsidRPr="00101C9E">
        <w:rPr>
          <w:lang w:val="fr-FR"/>
        </w:rPr>
        <w:t>(100 mg/mL)</w:t>
      </w:r>
    </w:p>
    <w:p w14:paraId="70B841D1" w14:textId="77777777" w:rsidR="00153142" w:rsidRPr="00101C9E" w:rsidRDefault="00153142" w:rsidP="000403E5">
      <w:pPr>
        <w:pStyle w:val="Normal-text"/>
        <w:tabs>
          <w:tab w:val="clear" w:pos="0"/>
          <w:tab w:val="left" w:pos="720"/>
        </w:tabs>
        <w:suppressAutoHyphens w:val="0"/>
        <w:spacing w:before="0" w:after="0"/>
        <w:rPr>
          <w:rFonts w:ascii="Times New Roman" w:hAnsi="Times New Roman"/>
          <w:szCs w:val="22"/>
          <w:lang w:val="fr-FR"/>
        </w:rPr>
      </w:pPr>
    </w:p>
    <w:p w14:paraId="67C1D640" w14:textId="77777777" w:rsidR="00153142" w:rsidRPr="00101C9E" w:rsidRDefault="00153142" w:rsidP="000403E5">
      <w:pPr>
        <w:widowControl w:val="0"/>
        <w:spacing w:line="240" w:lineRule="auto"/>
        <w:rPr>
          <w:szCs w:val="22"/>
          <w:lang w:val="fr-FR"/>
        </w:rPr>
      </w:pPr>
      <w:r w:rsidRPr="00101C9E">
        <w:rPr>
          <w:szCs w:val="22"/>
          <w:lang w:val="fr-FR"/>
        </w:rPr>
        <w:t xml:space="preserve">Après dilution avec une solution injectable de </w:t>
      </w:r>
      <w:r w:rsidRPr="00101C9E">
        <w:rPr>
          <w:lang w:val="fr-FR"/>
        </w:rPr>
        <w:t>chlorure de sodium à 9 mg/mL (0,9 %)</w:t>
      </w:r>
      <w:r w:rsidRPr="00101C9E">
        <w:rPr>
          <w:szCs w:val="22"/>
          <w:lang w:val="fr-FR"/>
        </w:rPr>
        <w:t>, la concentration finale de la solution est de 50 mg/mL.</w:t>
      </w:r>
    </w:p>
    <w:p w14:paraId="124541AD" w14:textId="77777777" w:rsidR="00153142" w:rsidRPr="00101C9E" w:rsidRDefault="00153142" w:rsidP="000403E5">
      <w:pPr>
        <w:spacing w:line="240" w:lineRule="auto"/>
        <w:rPr>
          <w:szCs w:val="22"/>
          <w:lang w:val="fr-FR"/>
        </w:rPr>
      </w:pPr>
    </w:p>
    <w:p w14:paraId="05F536F5" w14:textId="77777777" w:rsidR="00153142" w:rsidRPr="00101C9E" w:rsidRDefault="00153142" w:rsidP="000403E5">
      <w:pPr>
        <w:spacing w:line="240" w:lineRule="auto"/>
        <w:rPr>
          <w:szCs w:val="22"/>
          <w:lang w:val="fr-FR"/>
        </w:rPr>
      </w:pPr>
    </w:p>
    <w:p w14:paraId="2B4A15D2" w14:textId="77777777" w:rsidR="00153142" w:rsidRPr="00101C9E" w:rsidRDefault="00153142" w:rsidP="000403E5">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fr-FR"/>
        </w:rPr>
      </w:pPr>
      <w:r w:rsidRPr="00101C9E">
        <w:rPr>
          <w:b/>
          <w:bCs/>
          <w:szCs w:val="22"/>
          <w:lang w:val="fr-FR"/>
        </w:rPr>
        <w:t>3.</w:t>
      </w:r>
      <w:r w:rsidRPr="00101C9E">
        <w:rPr>
          <w:b/>
          <w:bCs/>
          <w:szCs w:val="22"/>
          <w:lang w:val="fr-FR"/>
        </w:rPr>
        <w:tab/>
        <w:t>LISTE DES EXCIPIENTS</w:t>
      </w:r>
    </w:p>
    <w:p w14:paraId="5433D156" w14:textId="77777777" w:rsidR="00153142" w:rsidRPr="00101C9E" w:rsidRDefault="00153142" w:rsidP="000403E5">
      <w:pPr>
        <w:keepNext/>
        <w:spacing w:line="240" w:lineRule="auto"/>
        <w:rPr>
          <w:szCs w:val="22"/>
          <w:lang w:val="fr-FR"/>
        </w:rPr>
      </w:pPr>
    </w:p>
    <w:p w14:paraId="181503CE" w14:textId="77777777" w:rsidR="00DA75C5" w:rsidRDefault="00DA75C5" w:rsidP="00DA75C5">
      <w:pPr>
        <w:widowControl w:val="0"/>
        <w:spacing w:line="240" w:lineRule="auto"/>
        <w:rPr>
          <w:ins w:id="97" w:author="Author"/>
          <w:lang w:val="fr-FR"/>
        </w:rPr>
      </w:pPr>
      <w:ins w:id="98" w:author="Author">
        <w:r>
          <w:rPr>
            <w:lang w:val="fr-FR"/>
          </w:rPr>
          <w:t>Excipients</w:t>
        </w:r>
      </w:ins>
    </w:p>
    <w:p w14:paraId="11B04219" w14:textId="13836985" w:rsidR="00153142" w:rsidRPr="00101C9E" w:rsidRDefault="00153142" w:rsidP="000403E5">
      <w:pPr>
        <w:widowControl w:val="0"/>
        <w:spacing w:line="240" w:lineRule="auto"/>
        <w:rPr>
          <w:szCs w:val="22"/>
          <w:lang w:val="fr-FR"/>
        </w:rPr>
      </w:pPr>
      <w:r w:rsidRPr="00101C9E">
        <w:rPr>
          <w:lang w:val="fr-FR"/>
        </w:rPr>
        <w:t>Phosphate de sodium dibasique heptahydraté</w:t>
      </w:r>
      <w:ins w:id="99" w:author="Author">
        <w:r w:rsidR="00DA75C5">
          <w:rPr>
            <w:lang w:val="fr-FR"/>
          </w:rPr>
          <w:t xml:space="preserve"> </w:t>
        </w:r>
        <w:r w:rsidR="00DA75C5" w:rsidRPr="00B30EF5">
          <w:rPr>
            <w:szCs w:val="22"/>
            <w:lang w:val="fr-FR"/>
          </w:rPr>
          <w:t>(E 339</w:t>
        </w:r>
        <w:r w:rsidR="00DA75C5">
          <w:rPr>
            <w:szCs w:val="22"/>
            <w:lang w:val="fr-FR"/>
          </w:rPr>
          <w:t>)</w:t>
        </w:r>
      </w:ins>
      <w:r w:rsidRPr="00101C9E">
        <w:rPr>
          <w:lang w:val="fr-FR"/>
        </w:rPr>
        <w:t>, phosphate de sodium monobasique monohydraté</w:t>
      </w:r>
      <w:ins w:id="100" w:author="Author">
        <w:r w:rsidR="00DA75C5">
          <w:rPr>
            <w:lang w:val="fr-FR"/>
          </w:rPr>
          <w:t xml:space="preserve"> </w:t>
        </w:r>
        <w:r w:rsidR="00DA75C5" w:rsidRPr="00B30EF5">
          <w:rPr>
            <w:szCs w:val="22"/>
            <w:lang w:val="fr-FR"/>
          </w:rPr>
          <w:t>(E 339</w:t>
        </w:r>
        <w:r w:rsidR="00DA75C5">
          <w:rPr>
            <w:szCs w:val="22"/>
            <w:lang w:val="fr-FR"/>
          </w:rPr>
          <w:t>)</w:t>
        </w:r>
      </w:ins>
      <w:r w:rsidRPr="00101C9E">
        <w:rPr>
          <w:lang w:val="fr-FR"/>
        </w:rPr>
        <w:t>,</w:t>
      </w:r>
      <w:r>
        <w:rPr>
          <w:lang w:val="fr-FR"/>
        </w:rPr>
        <w:t xml:space="preserve"> </w:t>
      </w:r>
      <w:r w:rsidRPr="00101C9E">
        <w:rPr>
          <w:szCs w:val="22"/>
          <w:lang w:val="fr-FR"/>
        </w:rPr>
        <w:t>polysorbate 80</w:t>
      </w:r>
      <w:r w:rsidRPr="00B30EF5">
        <w:rPr>
          <w:szCs w:val="22"/>
          <w:lang w:val="fr-FR"/>
        </w:rPr>
        <w:t xml:space="preserve"> </w:t>
      </w:r>
      <w:ins w:id="101" w:author="Author">
        <w:r w:rsidR="001E345B" w:rsidRPr="00B30EF5">
          <w:rPr>
            <w:szCs w:val="22"/>
            <w:lang w:val="fr-FR"/>
          </w:rPr>
          <w:t xml:space="preserve">(E </w:t>
        </w:r>
        <w:r w:rsidR="001E345B">
          <w:rPr>
            <w:szCs w:val="22"/>
            <w:lang w:val="fr-FR"/>
          </w:rPr>
          <w:t>4</w:t>
        </w:r>
        <w:r w:rsidR="001E345B" w:rsidRPr="00B30EF5">
          <w:rPr>
            <w:szCs w:val="22"/>
            <w:lang w:val="fr-FR"/>
          </w:rPr>
          <w:t>33</w:t>
        </w:r>
        <w:r w:rsidR="001E345B">
          <w:rPr>
            <w:szCs w:val="22"/>
            <w:lang w:val="fr-FR"/>
          </w:rPr>
          <w:t>)</w:t>
        </w:r>
      </w:ins>
      <w:r w:rsidRPr="00101C9E">
        <w:rPr>
          <w:szCs w:val="22"/>
          <w:lang w:val="fr-FR"/>
        </w:rPr>
        <w:t xml:space="preserve">, arginine, </w:t>
      </w:r>
      <w:r>
        <w:rPr>
          <w:szCs w:val="22"/>
          <w:lang w:val="fr-FR"/>
        </w:rPr>
        <w:t>saccharose</w:t>
      </w:r>
      <w:r w:rsidRPr="00101C9E">
        <w:rPr>
          <w:szCs w:val="22"/>
          <w:lang w:val="fr-FR"/>
        </w:rPr>
        <w:t xml:space="preserve"> et eau pour préparations injectables.</w:t>
      </w:r>
    </w:p>
    <w:p w14:paraId="31E477CC" w14:textId="77777777" w:rsidR="00153142" w:rsidRPr="005109F1" w:rsidRDefault="00153142" w:rsidP="000403E5">
      <w:pPr>
        <w:widowControl w:val="0"/>
        <w:spacing w:line="240" w:lineRule="auto"/>
        <w:rPr>
          <w:szCs w:val="22"/>
          <w:lang w:val="fr-FR"/>
        </w:rPr>
      </w:pPr>
      <w:r w:rsidRPr="001A4DB8">
        <w:rPr>
          <w:szCs w:val="22"/>
          <w:highlight w:val="lightGray"/>
          <w:lang w:val="fr-FR"/>
        </w:rPr>
        <w:t>Voir la notice pour plus d’informations.</w:t>
      </w:r>
    </w:p>
    <w:p w14:paraId="24D4A839" w14:textId="77777777" w:rsidR="00153142" w:rsidRPr="00AB4E36" w:rsidRDefault="00153142" w:rsidP="000403E5">
      <w:pPr>
        <w:spacing w:line="240" w:lineRule="auto"/>
        <w:rPr>
          <w:szCs w:val="22"/>
          <w:highlight w:val="yellow"/>
          <w:lang w:val="fr-FR"/>
        </w:rPr>
      </w:pPr>
    </w:p>
    <w:p w14:paraId="0D4667C1" w14:textId="77777777" w:rsidR="00153142" w:rsidRPr="00AB4E36" w:rsidRDefault="00153142" w:rsidP="000403E5">
      <w:pPr>
        <w:spacing w:line="240" w:lineRule="auto"/>
        <w:rPr>
          <w:szCs w:val="22"/>
          <w:highlight w:val="yellow"/>
          <w:lang w:val="fr-FR"/>
        </w:rPr>
      </w:pPr>
    </w:p>
    <w:p w14:paraId="610710CE" w14:textId="77777777" w:rsidR="00153142" w:rsidRPr="00101C9E" w:rsidRDefault="00153142" w:rsidP="000403E5">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fr-FR"/>
        </w:rPr>
      </w:pPr>
      <w:r w:rsidRPr="00101C9E">
        <w:rPr>
          <w:b/>
          <w:bCs/>
          <w:szCs w:val="22"/>
          <w:lang w:val="fr-FR"/>
        </w:rPr>
        <w:t>4.</w:t>
      </w:r>
      <w:r w:rsidRPr="00101C9E">
        <w:rPr>
          <w:b/>
          <w:bCs/>
          <w:szCs w:val="22"/>
          <w:lang w:val="fr-FR"/>
        </w:rPr>
        <w:tab/>
        <w:t>FORME PHARMACEUTIQUE ET CONTENU</w:t>
      </w:r>
    </w:p>
    <w:p w14:paraId="671CA9CB" w14:textId="77777777" w:rsidR="00153142" w:rsidRPr="00AB4E36" w:rsidRDefault="00153142" w:rsidP="000403E5">
      <w:pPr>
        <w:keepNext/>
        <w:spacing w:line="240" w:lineRule="auto"/>
        <w:rPr>
          <w:szCs w:val="22"/>
          <w:highlight w:val="yellow"/>
          <w:lang w:val="fr-FR"/>
        </w:rPr>
      </w:pPr>
    </w:p>
    <w:p w14:paraId="51AAAD5B" w14:textId="77777777" w:rsidR="00153142" w:rsidRPr="005109F1" w:rsidRDefault="00153142" w:rsidP="000403E5">
      <w:pPr>
        <w:widowControl w:val="0"/>
        <w:spacing w:line="240" w:lineRule="auto"/>
        <w:rPr>
          <w:szCs w:val="22"/>
          <w:lang w:val="fr-FR"/>
        </w:rPr>
      </w:pPr>
      <w:r w:rsidRPr="001A4DB8">
        <w:rPr>
          <w:szCs w:val="22"/>
          <w:highlight w:val="lightGray"/>
          <w:lang w:val="fr-FR"/>
        </w:rPr>
        <w:t>Solution à diluer pour perfusion</w:t>
      </w:r>
    </w:p>
    <w:p w14:paraId="1BC96962" w14:textId="77777777" w:rsidR="00153142" w:rsidRPr="00101C9E" w:rsidRDefault="00153142" w:rsidP="000403E5">
      <w:pPr>
        <w:widowControl w:val="0"/>
        <w:spacing w:line="240" w:lineRule="auto"/>
        <w:rPr>
          <w:szCs w:val="22"/>
          <w:lang w:val="fr-FR"/>
        </w:rPr>
      </w:pPr>
      <w:r w:rsidRPr="00101C9E">
        <w:rPr>
          <w:szCs w:val="22"/>
          <w:lang w:val="fr-FR"/>
        </w:rPr>
        <w:t>1 flacon</w:t>
      </w:r>
    </w:p>
    <w:p w14:paraId="18DC889B" w14:textId="77777777" w:rsidR="00153142" w:rsidRPr="00101C9E" w:rsidRDefault="00153142" w:rsidP="000403E5">
      <w:pPr>
        <w:spacing w:line="240" w:lineRule="auto"/>
        <w:rPr>
          <w:szCs w:val="22"/>
          <w:lang w:val="fr-FR"/>
        </w:rPr>
      </w:pPr>
    </w:p>
    <w:p w14:paraId="5F715808" w14:textId="77777777" w:rsidR="00153142" w:rsidRPr="00101C9E" w:rsidRDefault="00153142" w:rsidP="000403E5">
      <w:pPr>
        <w:spacing w:line="240" w:lineRule="auto"/>
        <w:rPr>
          <w:szCs w:val="22"/>
          <w:lang w:val="fr-FR"/>
        </w:rPr>
      </w:pPr>
    </w:p>
    <w:p w14:paraId="1A4B0DD0" w14:textId="77777777" w:rsidR="00153142" w:rsidRPr="00101C9E" w:rsidRDefault="00153142" w:rsidP="000403E5">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fr-FR"/>
        </w:rPr>
      </w:pPr>
      <w:r w:rsidRPr="00101C9E">
        <w:rPr>
          <w:b/>
          <w:bCs/>
          <w:szCs w:val="22"/>
          <w:lang w:val="fr-FR"/>
        </w:rPr>
        <w:t>5.</w:t>
      </w:r>
      <w:r w:rsidRPr="00101C9E">
        <w:rPr>
          <w:b/>
          <w:bCs/>
          <w:szCs w:val="22"/>
          <w:lang w:val="fr-FR"/>
        </w:rPr>
        <w:tab/>
        <w:t>MODE ET VOIE(S) D’ADMINISTRATION</w:t>
      </w:r>
    </w:p>
    <w:p w14:paraId="4C5DB569" w14:textId="77777777" w:rsidR="00153142" w:rsidRPr="00101C9E" w:rsidRDefault="00153142" w:rsidP="000403E5">
      <w:pPr>
        <w:keepNext/>
        <w:spacing w:line="240" w:lineRule="auto"/>
        <w:rPr>
          <w:szCs w:val="22"/>
          <w:lang w:val="fr-FR"/>
        </w:rPr>
      </w:pPr>
    </w:p>
    <w:p w14:paraId="4205569C" w14:textId="77777777" w:rsidR="00153142" w:rsidRPr="00101C9E" w:rsidRDefault="00153142" w:rsidP="000403E5">
      <w:pPr>
        <w:spacing w:line="240" w:lineRule="auto"/>
        <w:rPr>
          <w:szCs w:val="22"/>
          <w:lang w:val="fr-FR"/>
        </w:rPr>
      </w:pPr>
      <w:r w:rsidRPr="00101C9E">
        <w:rPr>
          <w:szCs w:val="22"/>
          <w:lang w:val="fr-FR"/>
        </w:rPr>
        <w:t>Lire la notice avant utilisation.</w:t>
      </w:r>
    </w:p>
    <w:p w14:paraId="61D873DD" w14:textId="77777777" w:rsidR="00153142" w:rsidRPr="00AB4E36" w:rsidRDefault="00153142" w:rsidP="000403E5">
      <w:pPr>
        <w:tabs>
          <w:tab w:val="clear" w:pos="567"/>
        </w:tabs>
        <w:autoSpaceDE w:val="0"/>
        <w:autoSpaceDN w:val="0"/>
        <w:adjustRightInd w:val="0"/>
        <w:spacing w:line="240" w:lineRule="auto"/>
        <w:rPr>
          <w:szCs w:val="22"/>
          <w:highlight w:val="yellow"/>
          <w:lang w:val="fr-FR"/>
        </w:rPr>
      </w:pPr>
      <w:r w:rsidRPr="00101C9E">
        <w:rPr>
          <w:rFonts w:eastAsia="SimSun"/>
          <w:szCs w:val="22"/>
          <w:lang w:val="fr-FR"/>
        </w:rPr>
        <w:t>Voie intraveineuse après dilution.</w:t>
      </w:r>
    </w:p>
    <w:p w14:paraId="47E1D348" w14:textId="77777777" w:rsidR="00153142" w:rsidRPr="00AB4E36" w:rsidRDefault="00153142" w:rsidP="000403E5">
      <w:pPr>
        <w:spacing w:line="240" w:lineRule="auto"/>
        <w:rPr>
          <w:szCs w:val="22"/>
          <w:highlight w:val="yellow"/>
          <w:lang w:val="fr-FR"/>
        </w:rPr>
      </w:pPr>
    </w:p>
    <w:p w14:paraId="3D733D82" w14:textId="77777777" w:rsidR="00153142" w:rsidRPr="00101C9E" w:rsidRDefault="00153142" w:rsidP="000403E5">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fr-FR"/>
        </w:rPr>
      </w:pPr>
      <w:r w:rsidRPr="00101C9E">
        <w:rPr>
          <w:b/>
          <w:bCs/>
          <w:szCs w:val="22"/>
          <w:lang w:val="fr-FR"/>
        </w:rPr>
        <w:t>6.</w:t>
      </w:r>
      <w:r w:rsidRPr="00101C9E">
        <w:rPr>
          <w:b/>
          <w:bCs/>
          <w:szCs w:val="22"/>
          <w:lang w:val="fr-FR"/>
        </w:rPr>
        <w:tab/>
        <w:t>MISE EN GARDE SPÉCIALE INDIQUANT QUE LE MÉDICAMENT DOIT ÊTRE CONSERVÉ HORS DE VUE ET DE PORTÉE DES ENFANTS</w:t>
      </w:r>
    </w:p>
    <w:p w14:paraId="090B8197" w14:textId="77777777" w:rsidR="00153142" w:rsidRPr="00101C9E" w:rsidRDefault="00153142" w:rsidP="000403E5">
      <w:pPr>
        <w:keepNext/>
        <w:spacing w:line="240" w:lineRule="auto"/>
        <w:rPr>
          <w:szCs w:val="22"/>
          <w:lang w:val="fr-FR"/>
        </w:rPr>
      </w:pPr>
    </w:p>
    <w:p w14:paraId="19773DC6" w14:textId="77777777" w:rsidR="00153142" w:rsidRPr="00FA350B" w:rsidRDefault="00153142" w:rsidP="000403E5">
      <w:pPr>
        <w:widowControl w:val="0"/>
        <w:spacing w:line="240" w:lineRule="auto"/>
        <w:rPr>
          <w:szCs w:val="22"/>
          <w:shd w:val="clear" w:color="auto" w:fill="CCCCCC"/>
          <w:lang w:val="fr-FR"/>
        </w:rPr>
      </w:pPr>
      <w:r w:rsidRPr="001A4DB8">
        <w:rPr>
          <w:szCs w:val="22"/>
          <w:highlight w:val="lightGray"/>
          <w:lang w:val="fr-FR"/>
        </w:rPr>
        <w:t>Tenir hors de la vue et de la portée des enfants.</w:t>
      </w:r>
    </w:p>
    <w:p w14:paraId="0E898616" w14:textId="77777777" w:rsidR="00153142" w:rsidRPr="00AB4E36" w:rsidRDefault="00153142" w:rsidP="000403E5">
      <w:pPr>
        <w:spacing w:line="240" w:lineRule="auto"/>
        <w:rPr>
          <w:szCs w:val="22"/>
          <w:highlight w:val="yellow"/>
          <w:lang w:val="fr-FR"/>
        </w:rPr>
      </w:pPr>
    </w:p>
    <w:p w14:paraId="4CE9B376" w14:textId="77777777" w:rsidR="00153142" w:rsidRPr="00101C9E" w:rsidRDefault="00153142" w:rsidP="000403E5">
      <w:pPr>
        <w:spacing w:line="240" w:lineRule="auto"/>
        <w:rPr>
          <w:szCs w:val="22"/>
          <w:lang w:val="fr-FR"/>
        </w:rPr>
      </w:pPr>
    </w:p>
    <w:p w14:paraId="3C969BEC" w14:textId="77777777" w:rsidR="00153142" w:rsidRPr="00101C9E" w:rsidRDefault="00153142" w:rsidP="000403E5">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fr-FR"/>
        </w:rPr>
      </w:pPr>
      <w:r w:rsidRPr="00101C9E">
        <w:rPr>
          <w:b/>
          <w:bCs/>
          <w:szCs w:val="22"/>
          <w:lang w:val="fr-FR"/>
        </w:rPr>
        <w:t>7.</w:t>
      </w:r>
      <w:r w:rsidRPr="00101C9E">
        <w:rPr>
          <w:b/>
          <w:bCs/>
          <w:szCs w:val="22"/>
          <w:lang w:val="fr-FR"/>
        </w:rPr>
        <w:tab/>
        <w:t>AUTRE(S) MISE(S) EN GARDE SPÉCIALE(S), SI NÉCESSAIRE</w:t>
      </w:r>
    </w:p>
    <w:p w14:paraId="78E86F58" w14:textId="77777777" w:rsidR="00153142" w:rsidRPr="00101C9E" w:rsidRDefault="00153142" w:rsidP="000403E5">
      <w:pPr>
        <w:keepNext/>
        <w:spacing w:line="240" w:lineRule="auto"/>
        <w:rPr>
          <w:szCs w:val="22"/>
          <w:lang w:val="fr-FR"/>
        </w:rPr>
      </w:pPr>
    </w:p>
    <w:p w14:paraId="08046F2B" w14:textId="77777777" w:rsidR="00153142" w:rsidRPr="00101C9E" w:rsidRDefault="00153142" w:rsidP="000403E5">
      <w:pPr>
        <w:tabs>
          <w:tab w:val="left" w:pos="749"/>
        </w:tabs>
        <w:spacing w:line="240" w:lineRule="auto"/>
        <w:rPr>
          <w:lang w:val="fr-FR"/>
        </w:rPr>
      </w:pPr>
    </w:p>
    <w:p w14:paraId="2D298330" w14:textId="77777777" w:rsidR="00153142" w:rsidRPr="00101C9E" w:rsidRDefault="00153142" w:rsidP="000403E5">
      <w:pPr>
        <w:keepNext/>
        <w:pBdr>
          <w:top w:val="single" w:sz="4" w:space="1" w:color="auto"/>
          <w:left w:val="single" w:sz="4" w:space="4" w:color="auto"/>
          <w:bottom w:val="single" w:sz="4" w:space="1" w:color="auto"/>
          <w:right w:val="single" w:sz="4" w:space="4" w:color="auto"/>
        </w:pBdr>
        <w:spacing w:line="240" w:lineRule="auto"/>
        <w:ind w:left="567" w:hanging="567"/>
        <w:outlineLvl w:val="0"/>
        <w:rPr>
          <w:lang w:val="fr-FR"/>
        </w:rPr>
      </w:pPr>
      <w:r w:rsidRPr="00101C9E">
        <w:rPr>
          <w:b/>
          <w:bCs/>
          <w:lang w:val="fr-FR"/>
        </w:rPr>
        <w:t>8.</w:t>
      </w:r>
      <w:r w:rsidRPr="00101C9E">
        <w:rPr>
          <w:b/>
          <w:bCs/>
          <w:lang w:val="fr-FR"/>
        </w:rPr>
        <w:tab/>
        <w:t>DATE DE PÉREMPTION</w:t>
      </w:r>
    </w:p>
    <w:p w14:paraId="2C9A959D" w14:textId="77777777" w:rsidR="00153142" w:rsidRPr="00101C9E" w:rsidRDefault="00153142" w:rsidP="000403E5">
      <w:pPr>
        <w:keepNext/>
        <w:spacing w:line="240" w:lineRule="auto"/>
        <w:rPr>
          <w:lang w:val="fr-FR"/>
        </w:rPr>
      </w:pPr>
    </w:p>
    <w:p w14:paraId="416A8552" w14:textId="77777777" w:rsidR="00153142" w:rsidRPr="00101C9E" w:rsidRDefault="00153142" w:rsidP="000403E5">
      <w:pPr>
        <w:keepNext/>
        <w:tabs>
          <w:tab w:val="clear" w:pos="567"/>
          <w:tab w:val="left" w:pos="720"/>
        </w:tabs>
        <w:autoSpaceDE w:val="0"/>
        <w:autoSpaceDN w:val="0"/>
        <w:adjustRightInd w:val="0"/>
        <w:spacing w:line="240" w:lineRule="auto"/>
        <w:rPr>
          <w:szCs w:val="22"/>
          <w:lang w:val="fr-FR"/>
        </w:rPr>
      </w:pPr>
      <w:r w:rsidRPr="00101C9E">
        <w:rPr>
          <w:szCs w:val="22"/>
          <w:lang w:val="fr-FR"/>
        </w:rPr>
        <w:t>EXP</w:t>
      </w:r>
    </w:p>
    <w:p w14:paraId="2E897A19" w14:textId="77777777" w:rsidR="00153142" w:rsidRPr="00AB4E36" w:rsidRDefault="00153142" w:rsidP="000403E5">
      <w:pPr>
        <w:spacing w:line="240" w:lineRule="auto"/>
        <w:rPr>
          <w:highlight w:val="yellow"/>
          <w:lang w:val="fr-FR"/>
        </w:rPr>
      </w:pPr>
    </w:p>
    <w:p w14:paraId="6B1DECB8" w14:textId="77777777" w:rsidR="00153142" w:rsidRPr="00AB4E36" w:rsidRDefault="00153142" w:rsidP="000403E5">
      <w:pPr>
        <w:spacing w:line="240" w:lineRule="auto"/>
        <w:rPr>
          <w:szCs w:val="22"/>
          <w:highlight w:val="yellow"/>
          <w:lang w:val="fr-FR"/>
        </w:rPr>
      </w:pPr>
    </w:p>
    <w:p w14:paraId="760F2E4D" w14:textId="77777777" w:rsidR="00153142" w:rsidRPr="001C5889" w:rsidRDefault="00153142" w:rsidP="000403E5">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fr-FR"/>
        </w:rPr>
      </w:pPr>
      <w:r w:rsidRPr="001C5889">
        <w:rPr>
          <w:b/>
          <w:bCs/>
          <w:szCs w:val="22"/>
          <w:lang w:val="fr-FR"/>
        </w:rPr>
        <w:lastRenderedPageBreak/>
        <w:t>9.</w:t>
      </w:r>
      <w:r w:rsidRPr="001C5889">
        <w:rPr>
          <w:b/>
          <w:bCs/>
          <w:szCs w:val="22"/>
          <w:lang w:val="fr-FR"/>
        </w:rPr>
        <w:tab/>
        <w:t>PRÉCAUTIONS PARTICULIÈRES DE CONSERVATION</w:t>
      </w:r>
    </w:p>
    <w:p w14:paraId="3F7029B2" w14:textId="77777777" w:rsidR="00153142" w:rsidRPr="001C5889" w:rsidRDefault="00153142" w:rsidP="000403E5">
      <w:pPr>
        <w:keepNext/>
        <w:spacing w:line="240" w:lineRule="auto"/>
        <w:rPr>
          <w:szCs w:val="22"/>
          <w:lang w:val="fr-FR"/>
        </w:rPr>
      </w:pPr>
    </w:p>
    <w:p w14:paraId="4CFC76E4" w14:textId="77777777" w:rsidR="00153142" w:rsidRPr="001C5889" w:rsidRDefault="00153142" w:rsidP="000403E5">
      <w:pPr>
        <w:keepNext/>
        <w:tabs>
          <w:tab w:val="clear" w:pos="567"/>
          <w:tab w:val="left" w:pos="720"/>
        </w:tabs>
        <w:autoSpaceDE w:val="0"/>
        <w:autoSpaceDN w:val="0"/>
        <w:adjustRightInd w:val="0"/>
        <w:spacing w:line="240" w:lineRule="auto"/>
        <w:rPr>
          <w:szCs w:val="22"/>
          <w:lang w:val="fr-FR"/>
        </w:rPr>
      </w:pPr>
      <w:r w:rsidRPr="001C5889">
        <w:rPr>
          <w:szCs w:val="22"/>
          <w:lang w:val="fr-FR"/>
        </w:rPr>
        <w:t>À conserver au réfrigérateur.</w:t>
      </w:r>
    </w:p>
    <w:p w14:paraId="0C69F1E2" w14:textId="77777777" w:rsidR="00153142" w:rsidRPr="001C5889" w:rsidRDefault="00153142" w:rsidP="000403E5">
      <w:pPr>
        <w:keepNext/>
        <w:tabs>
          <w:tab w:val="clear" w:pos="567"/>
          <w:tab w:val="left" w:pos="720"/>
        </w:tabs>
        <w:spacing w:line="240" w:lineRule="auto"/>
        <w:rPr>
          <w:szCs w:val="22"/>
          <w:lang w:val="fr-FR"/>
        </w:rPr>
      </w:pPr>
      <w:r w:rsidRPr="001C5889">
        <w:rPr>
          <w:szCs w:val="22"/>
          <w:lang w:val="fr-FR"/>
        </w:rPr>
        <w:t>Ne pas congeler.</w:t>
      </w:r>
    </w:p>
    <w:p w14:paraId="5771118A" w14:textId="77777777" w:rsidR="00153142" w:rsidRPr="001C5889" w:rsidRDefault="00153142" w:rsidP="000403E5">
      <w:pPr>
        <w:autoSpaceDE w:val="0"/>
        <w:autoSpaceDN w:val="0"/>
        <w:adjustRightInd w:val="0"/>
        <w:spacing w:line="240" w:lineRule="auto"/>
        <w:rPr>
          <w:szCs w:val="22"/>
          <w:lang w:val="fr-FR"/>
        </w:rPr>
      </w:pPr>
      <w:r w:rsidRPr="001C5889">
        <w:rPr>
          <w:szCs w:val="22"/>
          <w:lang w:val="fr-FR"/>
        </w:rPr>
        <w:t>À conserver dans l’emballage d’origine à l’abri de la lumière.</w:t>
      </w:r>
    </w:p>
    <w:p w14:paraId="27BABBF1" w14:textId="77777777" w:rsidR="00153142" w:rsidRPr="001C5889" w:rsidRDefault="00153142" w:rsidP="000403E5">
      <w:pPr>
        <w:spacing w:line="240" w:lineRule="auto"/>
        <w:rPr>
          <w:szCs w:val="22"/>
          <w:lang w:val="fr-FR"/>
        </w:rPr>
      </w:pPr>
    </w:p>
    <w:p w14:paraId="41C8DA1A" w14:textId="77777777" w:rsidR="00153142" w:rsidRPr="001C5889" w:rsidRDefault="00153142" w:rsidP="000403E5">
      <w:pPr>
        <w:spacing w:line="240" w:lineRule="auto"/>
        <w:ind w:left="567" w:hanging="567"/>
        <w:rPr>
          <w:szCs w:val="22"/>
          <w:lang w:val="fr-FR"/>
        </w:rPr>
      </w:pPr>
    </w:p>
    <w:p w14:paraId="5163F135" w14:textId="77777777" w:rsidR="00153142" w:rsidRPr="001C5889" w:rsidRDefault="00153142" w:rsidP="000403E5">
      <w:pPr>
        <w:keepNext/>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fr-FR"/>
        </w:rPr>
      </w:pPr>
      <w:r w:rsidRPr="001C5889">
        <w:rPr>
          <w:b/>
          <w:bCs/>
          <w:szCs w:val="22"/>
          <w:lang w:val="fr-FR"/>
        </w:rPr>
        <w:t>10.</w:t>
      </w:r>
      <w:r w:rsidRPr="001C5889">
        <w:rPr>
          <w:b/>
          <w:bCs/>
          <w:szCs w:val="22"/>
          <w:lang w:val="fr-FR"/>
        </w:rPr>
        <w:tab/>
        <w:t>PRÉCAUTIONS PARTICULIÈRES D’ÉLIMINATION DES MÉDICAMENTS NON UTILISÉS OU DES DÉCHETS PROVENANT DE CES MÉDICAMENTS S’IL Y A LIEU</w:t>
      </w:r>
    </w:p>
    <w:p w14:paraId="02296F53" w14:textId="77777777" w:rsidR="00153142" w:rsidRPr="001C5889" w:rsidRDefault="00153142" w:rsidP="000403E5">
      <w:pPr>
        <w:spacing w:line="240" w:lineRule="auto"/>
        <w:rPr>
          <w:szCs w:val="22"/>
          <w:lang w:val="fr-FR"/>
        </w:rPr>
      </w:pPr>
    </w:p>
    <w:p w14:paraId="0AA07A4E" w14:textId="77777777" w:rsidR="00153142" w:rsidRPr="001C5889" w:rsidRDefault="00153142" w:rsidP="000403E5">
      <w:pPr>
        <w:spacing w:line="240" w:lineRule="auto"/>
        <w:rPr>
          <w:szCs w:val="22"/>
          <w:lang w:val="fr-FR"/>
        </w:rPr>
      </w:pPr>
    </w:p>
    <w:p w14:paraId="4980A9D3" w14:textId="77777777" w:rsidR="00153142" w:rsidRPr="001C5889" w:rsidRDefault="00153142" w:rsidP="000403E5">
      <w:pPr>
        <w:keepNext/>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fr-FR"/>
        </w:rPr>
      </w:pPr>
      <w:r w:rsidRPr="001C5889">
        <w:rPr>
          <w:b/>
          <w:bCs/>
          <w:szCs w:val="22"/>
          <w:lang w:val="fr-FR"/>
        </w:rPr>
        <w:t>11.</w:t>
      </w:r>
      <w:r w:rsidRPr="001C5889">
        <w:rPr>
          <w:b/>
          <w:bCs/>
          <w:szCs w:val="22"/>
          <w:lang w:val="fr-FR"/>
        </w:rPr>
        <w:tab/>
        <w:t>NOM ET ADRESSE DU TITULAIRE DE L’AUTORISATION DE MISE SUR LE MARCHÉ</w:t>
      </w:r>
    </w:p>
    <w:p w14:paraId="67FFE9EB" w14:textId="77777777" w:rsidR="00153142" w:rsidRPr="001C5889" w:rsidRDefault="00153142" w:rsidP="000403E5">
      <w:pPr>
        <w:keepNext/>
        <w:spacing w:line="240" w:lineRule="auto"/>
        <w:rPr>
          <w:szCs w:val="22"/>
          <w:lang w:val="fr-FR"/>
        </w:rPr>
      </w:pPr>
    </w:p>
    <w:p w14:paraId="5FBDCAF7" w14:textId="77777777" w:rsidR="00153142" w:rsidRPr="001C5889" w:rsidRDefault="00153142" w:rsidP="000403E5">
      <w:pPr>
        <w:keepNext/>
        <w:tabs>
          <w:tab w:val="clear" w:pos="567"/>
          <w:tab w:val="left" w:pos="720"/>
        </w:tabs>
        <w:spacing w:line="240" w:lineRule="auto"/>
        <w:rPr>
          <w:lang w:val="fr-FR"/>
        </w:rPr>
      </w:pPr>
      <w:r w:rsidRPr="001C5889">
        <w:rPr>
          <w:lang w:val="fr-FR"/>
        </w:rPr>
        <w:t>Alexion Europe SAS</w:t>
      </w:r>
    </w:p>
    <w:p w14:paraId="0F204378" w14:textId="77777777" w:rsidR="00153142" w:rsidRPr="001C5889" w:rsidRDefault="00153142" w:rsidP="000403E5">
      <w:pPr>
        <w:rPr>
          <w:szCs w:val="22"/>
          <w:lang w:val="fr-FR"/>
        </w:rPr>
      </w:pPr>
      <w:r w:rsidRPr="001C5889">
        <w:rPr>
          <w:szCs w:val="22"/>
          <w:lang w:val="fr-FR"/>
        </w:rPr>
        <w:t>103-105 rue Anatole France</w:t>
      </w:r>
    </w:p>
    <w:p w14:paraId="63C90EFC" w14:textId="77777777" w:rsidR="00153142" w:rsidRPr="001C5889" w:rsidRDefault="00153142" w:rsidP="000403E5">
      <w:pPr>
        <w:tabs>
          <w:tab w:val="clear" w:pos="567"/>
          <w:tab w:val="left" w:pos="720"/>
        </w:tabs>
        <w:autoSpaceDE w:val="0"/>
        <w:autoSpaceDN w:val="0"/>
        <w:adjustRightInd w:val="0"/>
        <w:spacing w:line="240" w:lineRule="auto"/>
        <w:rPr>
          <w:szCs w:val="22"/>
          <w:lang w:val="fr-FR"/>
        </w:rPr>
      </w:pPr>
      <w:r w:rsidRPr="001C5889">
        <w:rPr>
          <w:szCs w:val="22"/>
          <w:lang w:val="fr-FR"/>
        </w:rPr>
        <w:t>92300 Levallois-Perret</w:t>
      </w:r>
    </w:p>
    <w:p w14:paraId="3350C2D2" w14:textId="77777777" w:rsidR="00153142" w:rsidRPr="001C5889" w:rsidRDefault="00153142" w:rsidP="000403E5">
      <w:pPr>
        <w:tabs>
          <w:tab w:val="clear" w:pos="567"/>
          <w:tab w:val="left" w:pos="720"/>
        </w:tabs>
        <w:spacing w:line="240" w:lineRule="auto"/>
        <w:rPr>
          <w:lang w:val="fr-FR"/>
        </w:rPr>
      </w:pPr>
      <w:r w:rsidRPr="001C5889">
        <w:rPr>
          <w:lang w:val="fr-FR"/>
        </w:rPr>
        <w:t>France</w:t>
      </w:r>
    </w:p>
    <w:p w14:paraId="3C4ED3FF" w14:textId="77777777" w:rsidR="00153142" w:rsidRPr="001C5889" w:rsidRDefault="00153142" w:rsidP="000403E5">
      <w:pPr>
        <w:spacing w:line="240" w:lineRule="auto"/>
        <w:rPr>
          <w:szCs w:val="22"/>
          <w:lang w:val="fr-FR"/>
        </w:rPr>
      </w:pPr>
    </w:p>
    <w:p w14:paraId="3727B215" w14:textId="77777777" w:rsidR="00153142" w:rsidRPr="001C5889" w:rsidRDefault="00153142" w:rsidP="000403E5">
      <w:pPr>
        <w:spacing w:line="240" w:lineRule="auto"/>
        <w:rPr>
          <w:szCs w:val="22"/>
          <w:lang w:val="fr-FR"/>
        </w:rPr>
      </w:pPr>
    </w:p>
    <w:p w14:paraId="08E79E4F" w14:textId="77777777" w:rsidR="00153142" w:rsidRPr="001C5889" w:rsidRDefault="00153142" w:rsidP="000403E5">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fr-FR"/>
        </w:rPr>
      </w:pPr>
      <w:r w:rsidRPr="001C5889">
        <w:rPr>
          <w:b/>
          <w:bCs/>
          <w:szCs w:val="22"/>
          <w:lang w:val="fr-FR"/>
        </w:rPr>
        <w:t>12.</w:t>
      </w:r>
      <w:r w:rsidRPr="001C5889">
        <w:rPr>
          <w:b/>
          <w:bCs/>
          <w:szCs w:val="22"/>
          <w:lang w:val="fr-FR"/>
        </w:rPr>
        <w:tab/>
        <w:t xml:space="preserve">NUMÉRO(S) D’AUTORISATION DE MISE SUR LE MARCHÉ </w:t>
      </w:r>
    </w:p>
    <w:p w14:paraId="38B0E589" w14:textId="77777777" w:rsidR="00153142" w:rsidRPr="001C5889" w:rsidRDefault="00153142" w:rsidP="000403E5">
      <w:pPr>
        <w:keepNext/>
        <w:spacing w:line="240" w:lineRule="auto"/>
        <w:rPr>
          <w:szCs w:val="22"/>
          <w:lang w:val="fr-FR"/>
        </w:rPr>
      </w:pPr>
    </w:p>
    <w:p w14:paraId="75629261" w14:textId="77777777" w:rsidR="00153142" w:rsidRPr="001C5889" w:rsidRDefault="00153142" w:rsidP="000403E5">
      <w:pPr>
        <w:rPr>
          <w:lang w:val="nb-NO"/>
        </w:rPr>
      </w:pPr>
      <w:r w:rsidRPr="002F359B">
        <w:rPr>
          <w:lang w:val="nb-NO"/>
        </w:rPr>
        <w:t>EU/1/19/1371/002</w:t>
      </w:r>
    </w:p>
    <w:p w14:paraId="61969CBB" w14:textId="77777777" w:rsidR="00153142" w:rsidRPr="001C5889" w:rsidRDefault="00153142" w:rsidP="000403E5">
      <w:pPr>
        <w:spacing w:line="240" w:lineRule="auto"/>
        <w:rPr>
          <w:szCs w:val="22"/>
          <w:lang w:val="nb-NO"/>
        </w:rPr>
      </w:pPr>
    </w:p>
    <w:p w14:paraId="6A0797C2" w14:textId="77777777" w:rsidR="00153142" w:rsidRPr="001C5889" w:rsidRDefault="00153142" w:rsidP="000403E5">
      <w:pPr>
        <w:spacing w:line="240" w:lineRule="auto"/>
        <w:rPr>
          <w:szCs w:val="22"/>
          <w:lang w:val="nb-NO"/>
        </w:rPr>
      </w:pPr>
    </w:p>
    <w:p w14:paraId="4055E7E9" w14:textId="77777777" w:rsidR="00153142" w:rsidRPr="001C5889" w:rsidRDefault="00153142" w:rsidP="000403E5">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nb-NO"/>
        </w:rPr>
      </w:pPr>
      <w:r w:rsidRPr="001C5889">
        <w:rPr>
          <w:b/>
          <w:bCs/>
          <w:szCs w:val="22"/>
          <w:lang w:val="nb-NO"/>
        </w:rPr>
        <w:t>13.</w:t>
      </w:r>
      <w:r w:rsidRPr="001C5889">
        <w:rPr>
          <w:b/>
          <w:bCs/>
          <w:szCs w:val="22"/>
          <w:lang w:val="nb-NO"/>
        </w:rPr>
        <w:tab/>
      </w:r>
      <w:r w:rsidRPr="00E45880">
        <w:rPr>
          <w:b/>
          <w:bCs/>
          <w:szCs w:val="22"/>
          <w:lang w:val="fr-FR"/>
        </w:rPr>
        <w:t>NUMÉRO</w:t>
      </w:r>
      <w:r w:rsidRPr="001C5889">
        <w:rPr>
          <w:b/>
          <w:bCs/>
          <w:szCs w:val="22"/>
          <w:lang w:val="nb-NO"/>
        </w:rPr>
        <w:t xml:space="preserve"> DU LOT</w:t>
      </w:r>
    </w:p>
    <w:p w14:paraId="3AAEA7D7" w14:textId="77777777" w:rsidR="00153142" w:rsidRPr="001C5889" w:rsidRDefault="00153142" w:rsidP="000403E5">
      <w:pPr>
        <w:keepNext/>
        <w:spacing w:line="240" w:lineRule="auto"/>
        <w:rPr>
          <w:szCs w:val="22"/>
          <w:lang w:val="nb-NO"/>
        </w:rPr>
      </w:pPr>
    </w:p>
    <w:p w14:paraId="5969C6E9" w14:textId="77777777" w:rsidR="00153142" w:rsidRPr="001C5889" w:rsidRDefault="00153142" w:rsidP="000403E5">
      <w:pPr>
        <w:tabs>
          <w:tab w:val="clear" w:pos="567"/>
          <w:tab w:val="left" w:pos="720"/>
        </w:tabs>
        <w:autoSpaceDE w:val="0"/>
        <w:autoSpaceDN w:val="0"/>
        <w:adjustRightInd w:val="0"/>
        <w:spacing w:line="240" w:lineRule="auto"/>
        <w:rPr>
          <w:szCs w:val="22"/>
          <w:lang w:val="nb-NO"/>
        </w:rPr>
      </w:pPr>
      <w:r w:rsidRPr="001C5889">
        <w:rPr>
          <w:szCs w:val="22"/>
          <w:lang w:val="nb-NO"/>
        </w:rPr>
        <w:t>Lot</w:t>
      </w:r>
    </w:p>
    <w:p w14:paraId="4A00B063" w14:textId="77777777" w:rsidR="00153142" w:rsidRPr="001C5889" w:rsidRDefault="00153142" w:rsidP="000403E5">
      <w:pPr>
        <w:spacing w:line="240" w:lineRule="auto"/>
        <w:rPr>
          <w:szCs w:val="22"/>
          <w:lang w:val="nb-NO"/>
        </w:rPr>
      </w:pPr>
    </w:p>
    <w:p w14:paraId="177B9458" w14:textId="77777777" w:rsidR="00153142" w:rsidRPr="00AA1D33" w:rsidRDefault="00153142" w:rsidP="000403E5">
      <w:pPr>
        <w:spacing w:line="240" w:lineRule="auto"/>
        <w:rPr>
          <w:szCs w:val="22"/>
          <w:lang w:val="nb-NO"/>
        </w:rPr>
      </w:pPr>
    </w:p>
    <w:p w14:paraId="7AF6A74B" w14:textId="77777777" w:rsidR="00153142" w:rsidRPr="00AA1D33" w:rsidRDefault="00153142" w:rsidP="000403E5">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fr-FR"/>
        </w:rPr>
      </w:pPr>
      <w:r w:rsidRPr="00AA1D33">
        <w:rPr>
          <w:b/>
          <w:bCs/>
          <w:szCs w:val="22"/>
          <w:lang w:val="fr-FR"/>
        </w:rPr>
        <w:t>14.</w:t>
      </w:r>
      <w:r w:rsidRPr="00AA1D33">
        <w:rPr>
          <w:b/>
          <w:bCs/>
          <w:szCs w:val="22"/>
          <w:lang w:val="fr-FR"/>
        </w:rPr>
        <w:tab/>
        <w:t>CONDITIONS DE PRESCRIPTION ET DE DÉLIVRANCE</w:t>
      </w:r>
    </w:p>
    <w:p w14:paraId="637CD258" w14:textId="77777777" w:rsidR="00153142" w:rsidRPr="00AA1D33" w:rsidRDefault="00153142" w:rsidP="000403E5">
      <w:pPr>
        <w:keepNext/>
        <w:spacing w:line="240" w:lineRule="auto"/>
        <w:rPr>
          <w:szCs w:val="22"/>
          <w:lang w:val="fr-FR"/>
        </w:rPr>
      </w:pPr>
    </w:p>
    <w:p w14:paraId="469E5B9A" w14:textId="77777777" w:rsidR="00153142" w:rsidRPr="00AA1D33" w:rsidRDefault="00153142" w:rsidP="000403E5">
      <w:pPr>
        <w:spacing w:line="240" w:lineRule="auto"/>
        <w:rPr>
          <w:szCs w:val="22"/>
          <w:lang w:val="fr-FR"/>
        </w:rPr>
      </w:pPr>
    </w:p>
    <w:p w14:paraId="442CF06C" w14:textId="77777777" w:rsidR="00153142" w:rsidRPr="00AA1D33" w:rsidRDefault="00153142" w:rsidP="000403E5">
      <w:pPr>
        <w:keepNext/>
        <w:pBdr>
          <w:top w:val="single" w:sz="4" w:space="2" w:color="auto"/>
          <w:left w:val="single" w:sz="4" w:space="4" w:color="auto"/>
          <w:bottom w:val="single" w:sz="4" w:space="1" w:color="auto"/>
          <w:right w:val="single" w:sz="4" w:space="4" w:color="auto"/>
        </w:pBdr>
        <w:spacing w:line="240" w:lineRule="auto"/>
        <w:ind w:left="567" w:hanging="567"/>
        <w:outlineLvl w:val="0"/>
        <w:rPr>
          <w:szCs w:val="22"/>
          <w:lang w:val="fr-FR"/>
        </w:rPr>
      </w:pPr>
      <w:r w:rsidRPr="00AA1D33">
        <w:rPr>
          <w:b/>
          <w:bCs/>
          <w:szCs w:val="22"/>
          <w:lang w:val="fr-FR"/>
        </w:rPr>
        <w:t>15.</w:t>
      </w:r>
      <w:r w:rsidRPr="00AA1D33">
        <w:rPr>
          <w:b/>
          <w:bCs/>
          <w:szCs w:val="22"/>
          <w:lang w:val="fr-FR"/>
        </w:rPr>
        <w:tab/>
        <w:t>INDICATIONS D’UTILISATION</w:t>
      </w:r>
    </w:p>
    <w:p w14:paraId="0B103209" w14:textId="77777777" w:rsidR="00153142" w:rsidRPr="00AA1D33" w:rsidRDefault="00153142" w:rsidP="000403E5">
      <w:pPr>
        <w:keepNext/>
        <w:spacing w:line="240" w:lineRule="auto"/>
        <w:rPr>
          <w:szCs w:val="22"/>
          <w:lang w:val="fr-FR"/>
        </w:rPr>
      </w:pPr>
    </w:p>
    <w:p w14:paraId="075C2BBC" w14:textId="77777777" w:rsidR="00153142" w:rsidRPr="00AA1D33" w:rsidRDefault="00153142" w:rsidP="000403E5">
      <w:pPr>
        <w:spacing w:line="240" w:lineRule="auto"/>
        <w:rPr>
          <w:szCs w:val="22"/>
          <w:lang w:val="fr-FR"/>
        </w:rPr>
      </w:pPr>
    </w:p>
    <w:p w14:paraId="76068211" w14:textId="77777777" w:rsidR="00153142" w:rsidRPr="00AA1D33" w:rsidRDefault="00153142" w:rsidP="000403E5">
      <w:pPr>
        <w:keepNext/>
        <w:pBdr>
          <w:top w:val="single" w:sz="4" w:space="1" w:color="auto"/>
          <w:left w:val="single" w:sz="4" w:space="4" w:color="auto"/>
          <w:bottom w:val="single" w:sz="4" w:space="0" w:color="auto"/>
          <w:right w:val="single" w:sz="4" w:space="4" w:color="auto"/>
        </w:pBdr>
        <w:spacing w:line="240" w:lineRule="auto"/>
        <w:ind w:left="567" w:hanging="567"/>
        <w:rPr>
          <w:szCs w:val="22"/>
          <w:lang w:val="fr-FR"/>
        </w:rPr>
      </w:pPr>
      <w:r w:rsidRPr="00AA1D33">
        <w:rPr>
          <w:b/>
          <w:bCs/>
          <w:szCs w:val="22"/>
          <w:lang w:val="fr-FR"/>
        </w:rPr>
        <w:t>16.</w:t>
      </w:r>
      <w:r w:rsidRPr="00AA1D33">
        <w:rPr>
          <w:b/>
          <w:bCs/>
          <w:szCs w:val="22"/>
          <w:lang w:val="fr-FR"/>
        </w:rPr>
        <w:tab/>
        <w:t>INFORMATIONS EN BRAILLE</w:t>
      </w:r>
    </w:p>
    <w:p w14:paraId="72B8BDE9" w14:textId="77777777" w:rsidR="00153142" w:rsidRPr="00AA1D33" w:rsidRDefault="00153142" w:rsidP="000403E5">
      <w:pPr>
        <w:keepNext/>
        <w:spacing w:line="240" w:lineRule="auto"/>
        <w:rPr>
          <w:szCs w:val="22"/>
          <w:lang w:val="fr-FR"/>
        </w:rPr>
      </w:pPr>
    </w:p>
    <w:p w14:paraId="345A77AD" w14:textId="77777777" w:rsidR="00153142" w:rsidRPr="00975972" w:rsidRDefault="00153142" w:rsidP="000403E5">
      <w:pPr>
        <w:spacing w:line="240" w:lineRule="auto"/>
        <w:rPr>
          <w:szCs w:val="22"/>
          <w:shd w:val="clear" w:color="auto" w:fill="CCCCCC"/>
          <w:lang w:val="fr-FR"/>
        </w:rPr>
      </w:pPr>
      <w:r w:rsidRPr="00975972">
        <w:rPr>
          <w:szCs w:val="22"/>
          <w:shd w:val="clear" w:color="auto" w:fill="CCCCCC"/>
          <w:lang w:val="fr-FR"/>
        </w:rPr>
        <w:t>Justification de ne pas inclure l’information en Braille acceptée.</w:t>
      </w:r>
    </w:p>
    <w:p w14:paraId="0DADEE35" w14:textId="77777777" w:rsidR="00153142" w:rsidRPr="00AB4E36" w:rsidRDefault="00153142" w:rsidP="000403E5">
      <w:pPr>
        <w:spacing w:line="240" w:lineRule="auto"/>
        <w:rPr>
          <w:szCs w:val="22"/>
          <w:highlight w:val="yellow"/>
          <w:shd w:val="clear" w:color="auto" w:fill="CCCCCC"/>
          <w:lang w:val="fr-FR"/>
        </w:rPr>
      </w:pPr>
    </w:p>
    <w:p w14:paraId="6498303B" w14:textId="77777777" w:rsidR="00153142" w:rsidRPr="00AA1D33" w:rsidRDefault="00153142" w:rsidP="000403E5">
      <w:pPr>
        <w:spacing w:line="240" w:lineRule="auto"/>
        <w:rPr>
          <w:szCs w:val="22"/>
          <w:shd w:val="clear" w:color="auto" w:fill="CCCCCC"/>
          <w:lang w:val="fr-FR"/>
        </w:rPr>
      </w:pPr>
    </w:p>
    <w:p w14:paraId="3D7F447D" w14:textId="77777777" w:rsidR="00153142" w:rsidRPr="00AA1D33" w:rsidRDefault="00153142" w:rsidP="000403E5">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lang w:val="fr-FR"/>
        </w:rPr>
      </w:pPr>
      <w:r w:rsidRPr="00AA1D33">
        <w:rPr>
          <w:b/>
          <w:bCs/>
          <w:lang w:val="fr-FR"/>
        </w:rPr>
        <w:t>17.</w:t>
      </w:r>
      <w:r w:rsidRPr="00AA1D33">
        <w:rPr>
          <w:b/>
          <w:bCs/>
          <w:lang w:val="fr-FR"/>
        </w:rPr>
        <w:tab/>
        <w:t>IDENTIFIANT UNIQUE - CODE-BARRES 2D</w:t>
      </w:r>
    </w:p>
    <w:p w14:paraId="56734F51" w14:textId="77777777" w:rsidR="00153142" w:rsidRPr="00AA1D33" w:rsidRDefault="00153142" w:rsidP="000403E5">
      <w:pPr>
        <w:keepNext/>
        <w:tabs>
          <w:tab w:val="clear" w:pos="567"/>
        </w:tabs>
        <w:spacing w:line="240" w:lineRule="auto"/>
        <w:rPr>
          <w:lang w:val="fr-FR"/>
        </w:rPr>
      </w:pPr>
    </w:p>
    <w:p w14:paraId="20B6C373" w14:textId="77777777" w:rsidR="00153142" w:rsidRPr="00AA1D33" w:rsidRDefault="00153142" w:rsidP="000403E5">
      <w:pPr>
        <w:spacing w:line="240" w:lineRule="auto"/>
        <w:rPr>
          <w:szCs w:val="22"/>
          <w:shd w:val="clear" w:color="auto" w:fill="CCCCCC"/>
          <w:lang w:val="fr-FR"/>
        </w:rPr>
      </w:pPr>
      <w:r w:rsidRPr="005D66BF">
        <w:rPr>
          <w:highlight w:val="lightGray"/>
          <w:lang w:val="fr-FR"/>
        </w:rPr>
        <w:t>code-barres 2D portant l’identifiant unique inclus.</w:t>
      </w:r>
    </w:p>
    <w:p w14:paraId="1E74D145" w14:textId="77777777" w:rsidR="00153142" w:rsidRPr="00AA1D33" w:rsidRDefault="00153142" w:rsidP="000403E5">
      <w:pPr>
        <w:tabs>
          <w:tab w:val="clear" w:pos="567"/>
        </w:tabs>
        <w:spacing w:line="240" w:lineRule="auto"/>
        <w:rPr>
          <w:lang w:val="fr-FR"/>
        </w:rPr>
      </w:pPr>
    </w:p>
    <w:p w14:paraId="028D0A47" w14:textId="77777777" w:rsidR="00153142" w:rsidRPr="00AA1D33" w:rsidRDefault="00153142" w:rsidP="000403E5">
      <w:pPr>
        <w:tabs>
          <w:tab w:val="clear" w:pos="567"/>
        </w:tabs>
        <w:spacing w:line="240" w:lineRule="auto"/>
        <w:rPr>
          <w:lang w:val="fr-FR"/>
        </w:rPr>
      </w:pPr>
    </w:p>
    <w:p w14:paraId="77D000D5" w14:textId="77777777" w:rsidR="00153142" w:rsidRPr="00AA1D33" w:rsidRDefault="00153142" w:rsidP="000403E5">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lang w:val="fr-FR"/>
        </w:rPr>
      </w:pPr>
      <w:r w:rsidRPr="00AA1D33">
        <w:rPr>
          <w:b/>
          <w:bCs/>
          <w:lang w:val="fr-FR"/>
        </w:rPr>
        <w:t>18.</w:t>
      </w:r>
      <w:r w:rsidRPr="00AA1D33">
        <w:rPr>
          <w:b/>
          <w:bCs/>
          <w:lang w:val="fr-FR"/>
        </w:rPr>
        <w:tab/>
        <w:t>IDENTIFIANT UNIQUE - DONNÉES LISIBLES PAR LES HUMAINS</w:t>
      </w:r>
    </w:p>
    <w:p w14:paraId="01BCF0AF" w14:textId="77777777" w:rsidR="00153142" w:rsidRPr="00AA1D33" w:rsidRDefault="00153142" w:rsidP="000403E5">
      <w:pPr>
        <w:keepNext/>
        <w:tabs>
          <w:tab w:val="clear" w:pos="567"/>
        </w:tabs>
        <w:spacing w:line="240" w:lineRule="auto"/>
        <w:rPr>
          <w:lang w:val="fr-FR"/>
        </w:rPr>
      </w:pPr>
    </w:p>
    <w:p w14:paraId="486A1302" w14:textId="77777777" w:rsidR="00153142" w:rsidRPr="00AA1D33" w:rsidRDefault="00153142" w:rsidP="000403E5">
      <w:pPr>
        <w:keepNext/>
        <w:rPr>
          <w:szCs w:val="22"/>
          <w:lang w:val="fr-FR"/>
        </w:rPr>
      </w:pPr>
      <w:r w:rsidRPr="00AA1D33">
        <w:rPr>
          <w:szCs w:val="22"/>
          <w:lang w:val="fr-FR"/>
        </w:rPr>
        <w:t>PC</w:t>
      </w:r>
    </w:p>
    <w:p w14:paraId="28681EBA" w14:textId="77777777" w:rsidR="00153142" w:rsidRPr="00AA1D33" w:rsidRDefault="00153142" w:rsidP="000403E5">
      <w:pPr>
        <w:keepNext/>
        <w:rPr>
          <w:szCs w:val="22"/>
          <w:lang w:val="fr-FR"/>
        </w:rPr>
      </w:pPr>
      <w:r w:rsidRPr="00AA1D33">
        <w:rPr>
          <w:szCs w:val="22"/>
          <w:lang w:val="fr-FR"/>
        </w:rPr>
        <w:t>SN</w:t>
      </w:r>
    </w:p>
    <w:p w14:paraId="3D6F9EBC" w14:textId="77777777" w:rsidR="00153142" w:rsidRPr="00AA1D33" w:rsidRDefault="00153142" w:rsidP="000403E5">
      <w:pPr>
        <w:rPr>
          <w:szCs w:val="22"/>
          <w:lang w:val="fr-FR"/>
        </w:rPr>
      </w:pPr>
      <w:r w:rsidRPr="00AA1D33">
        <w:rPr>
          <w:szCs w:val="22"/>
          <w:lang w:val="fr-FR"/>
        </w:rPr>
        <w:t>NN</w:t>
      </w:r>
    </w:p>
    <w:p w14:paraId="7E2971FA" w14:textId="77777777" w:rsidR="00153142" w:rsidRPr="00AB4E36" w:rsidRDefault="00153142" w:rsidP="000403E5">
      <w:pPr>
        <w:tabs>
          <w:tab w:val="clear" w:pos="567"/>
        </w:tabs>
        <w:spacing w:line="240" w:lineRule="auto"/>
        <w:rPr>
          <w:b/>
          <w:bCs/>
          <w:highlight w:val="yellow"/>
          <w:lang w:val="fr-FR"/>
        </w:rPr>
      </w:pPr>
      <w:r w:rsidRPr="00AB4E36">
        <w:rPr>
          <w:b/>
          <w:bCs/>
          <w:highlight w:val="yellow"/>
          <w:lang w:val="fr-FR"/>
        </w:rPr>
        <w:br w:type="page"/>
      </w:r>
    </w:p>
    <w:p w14:paraId="1706824D" w14:textId="77777777" w:rsidR="00153142" w:rsidRPr="00A26CF4" w:rsidRDefault="00153142" w:rsidP="000403E5">
      <w:pPr>
        <w:pBdr>
          <w:top w:val="single" w:sz="4" w:space="1" w:color="auto"/>
          <w:left w:val="single" w:sz="4" w:space="4" w:color="auto"/>
          <w:bottom w:val="single" w:sz="4" w:space="1" w:color="auto"/>
          <w:right w:val="single" w:sz="4" w:space="4" w:color="auto"/>
        </w:pBdr>
        <w:spacing w:line="240" w:lineRule="auto"/>
        <w:rPr>
          <w:b/>
          <w:szCs w:val="22"/>
          <w:lang w:val="fr-FR"/>
        </w:rPr>
      </w:pPr>
      <w:r w:rsidRPr="00A26CF4">
        <w:rPr>
          <w:b/>
          <w:bCs/>
          <w:szCs w:val="22"/>
          <w:lang w:val="fr-FR"/>
        </w:rPr>
        <w:lastRenderedPageBreak/>
        <w:t>MENTIONS MINIMALES DEVANT FIGURER SUR LES PETITS CONDITIONNEMENTS PRIMAIRES</w:t>
      </w:r>
    </w:p>
    <w:p w14:paraId="6FC18ED3" w14:textId="77777777" w:rsidR="00153142" w:rsidRPr="00A26CF4" w:rsidRDefault="00153142" w:rsidP="000403E5">
      <w:pPr>
        <w:pBdr>
          <w:top w:val="single" w:sz="4" w:space="1" w:color="auto"/>
          <w:left w:val="single" w:sz="4" w:space="4" w:color="auto"/>
          <w:bottom w:val="single" w:sz="4" w:space="1" w:color="auto"/>
          <w:right w:val="single" w:sz="4" w:space="4" w:color="auto"/>
        </w:pBdr>
        <w:spacing w:line="240" w:lineRule="auto"/>
        <w:rPr>
          <w:b/>
          <w:szCs w:val="22"/>
          <w:lang w:val="fr-FR"/>
        </w:rPr>
      </w:pPr>
    </w:p>
    <w:p w14:paraId="6F912019" w14:textId="77777777" w:rsidR="00153142" w:rsidRPr="00A26CF4" w:rsidRDefault="00153142" w:rsidP="000403E5">
      <w:pPr>
        <w:keepNext/>
        <w:pBdr>
          <w:top w:val="single" w:sz="4" w:space="1" w:color="auto"/>
          <w:left w:val="single" w:sz="4" w:space="4" w:color="auto"/>
          <w:bottom w:val="single" w:sz="4" w:space="1" w:color="auto"/>
          <w:right w:val="single" w:sz="4" w:space="4" w:color="auto"/>
        </w:pBdr>
        <w:spacing w:line="240" w:lineRule="auto"/>
        <w:rPr>
          <w:b/>
          <w:bCs/>
          <w:lang w:val="fr-FR"/>
        </w:rPr>
      </w:pPr>
      <w:r w:rsidRPr="4F995387">
        <w:rPr>
          <w:b/>
          <w:bCs/>
          <w:lang w:val="fr-FR"/>
        </w:rPr>
        <w:t xml:space="preserve">Flacon en verre de type I à usage unique 300 mg/3 mL </w:t>
      </w:r>
    </w:p>
    <w:p w14:paraId="2D894B34" w14:textId="77777777" w:rsidR="00153142" w:rsidRPr="00A26CF4" w:rsidRDefault="00153142" w:rsidP="000403E5">
      <w:pPr>
        <w:keepNext/>
        <w:spacing w:line="240" w:lineRule="auto"/>
        <w:rPr>
          <w:szCs w:val="22"/>
          <w:lang w:val="fr-FR"/>
        </w:rPr>
      </w:pPr>
    </w:p>
    <w:p w14:paraId="0716E7EE" w14:textId="77777777" w:rsidR="00153142" w:rsidRPr="00A26CF4" w:rsidRDefault="00153142" w:rsidP="000403E5">
      <w:pPr>
        <w:spacing w:line="240" w:lineRule="auto"/>
        <w:rPr>
          <w:szCs w:val="22"/>
          <w:lang w:val="fr-FR"/>
        </w:rPr>
      </w:pPr>
    </w:p>
    <w:p w14:paraId="14CC475E" w14:textId="77777777" w:rsidR="00153142" w:rsidRPr="00A26CF4" w:rsidRDefault="00153142" w:rsidP="000403E5">
      <w:pPr>
        <w:keepNext/>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fr-FR"/>
        </w:rPr>
      </w:pPr>
      <w:r w:rsidRPr="00A26CF4">
        <w:rPr>
          <w:b/>
          <w:bCs/>
          <w:szCs w:val="22"/>
          <w:lang w:val="fr-FR"/>
        </w:rPr>
        <w:t>1.</w:t>
      </w:r>
      <w:r w:rsidRPr="00A26CF4">
        <w:rPr>
          <w:b/>
          <w:bCs/>
          <w:szCs w:val="22"/>
          <w:lang w:val="fr-FR"/>
        </w:rPr>
        <w:tab/>
        <w:t>DÉNOMINATION DU MÉDICAMENT ET VOIE(S) D’ADMINISTRATION</w:t>
      </w:r>
    </w:p>
    <w:p w14:paraId="7BDA9392" w14:textId="77777777" w:rsidR="00153142" w:rsidRPr="00A26CF4" w:rsidRDefault="00153142" w:rsidP="000403E5">
      <w:pPr>
        <w:keepNext/>
        <w:spacing w:line="240" w:lineRule="auto"/>
        <w:ind w:left="567" w:hanging="567"/>
        <w:rPr>
          <w:szCs w:val="22"/>
          <w:lang w:val="fr-FR"/>
        </w:rPr>
      </w:pPr>
    </w:p>
    <w:p w14:paraId="0B5C519C" w14:textId="77777777" w:rsidR="00153142" w:rsidRPr="001A1966" w:rsidRDefault="00153142" w:rsidP="000403E5">
      <w:pPr>
        <w:tabs>
          <w:tab w:val="clear" w:pos="567"/>
          <w:tab w:val="left" w:pos="720"/>
        </w:tabs>
        <w:spacing w:line="240" w:lineRule="auto"/>
        <w:rPr>
          <w:szCs w:val="22"/>
          <w:lang w:val="fr-FR"/>
        </w:rPr>
      </w:pPr>
      <w:r w:rsidRPr="00A26CF4">
        <w:rPr>
          <w:szCs w:val="22"/>
          <w:lang w:val="fr-FR"/>
        </w:rPr>
        <w:t>Ultomiris 300 mg/3 mL</w:t>
      </w:r>
      <w:r w:rsidRPr="001A1966">
        <w:rPr>
          <w:szCs w:val="22"/>
          <w:lang w:val="fr-FR"/>
        </w:rPr>
        <w:t xml:space="preserve"> </w:t>
      </w:r>
      <w:r w:rsidRPr="00FA350B">
        <w:rPr>
          <w:szCs w:val="22"/>
          <w:shd w:val="clear" w:color="auto" w:fill="CCCCCC"/>
          <w:lang w:val="fr-FR"/>
        </w:rPr>
        <w:t>solution à diluer stérile</w:t>
      </w:r>
    </w:p>
    <w:p w14:paraId="6FB39407" w14:textId="77777777" w:rsidR="00153142" w:rsidRPr="00A26CF4" w:rsidRDefault="00153142" w:rsidP="000403E5">
      <w:pPr>
        <w:tabs>
          <w:tab w:val="clear" w:pos="567"/>
          <w:tab w:val="left" w:pos="720"/>
        </w:tabs>
        <w:spacing w:line="240" w:lineRule="auto"/>
        <w:rPr>
          <w:szCs w:val="22"/>
          <w:lang w:val="fr-FR"/>
        </w:rPr>
      </w:pPr>
      <w:r w:rsidRPr="00A26CF4">
        <w:rPr>
          <w:szCs w:val="22"/>
          <w:lang w:val="fr-FR"/>
        </w:rPr>
        <w:t>ravulizumab</w:t>
      </w:r>
    </w:p>
    <w:p w14:paraId="5742BFE3" w14:textId="77777777" w:rsidR="00153142" w:rsidRPr="00A26CF4" w:rsidRDefault="00153142" w:rsidP="000403E5">
      <w:pPr>
        <w:tabs>
          <w:tab w:val="clear" w:pos="567"/>
          <w:tab w:val="left" w:pos="720"/>
        </w:tabs>
        <w:spacing w:line="240" w:lineRule="auto"/>
        <w:rPr>
          <w:szCs w:val="22"/>
          <w:lang w:val="fr-FR"/>
        </w:rPr>
      </w:pPr>
      <w:r w:rsidRPr="00A26CF4">
        <w:rPr>
          <w:szCs w:val="22"/>
          <w:lang w:val="fr-FR"/>
        </w:rPr>
        <w:t>(100 mg/mL)</w:t>
      </w:r>
    </w:p>
    <w:p w14:paraId="36C83E4F" w14:textId="77777777" w:rsidR="00153142" w:rsidRPr="00975972" w:rsidRDefault="00153142" w:rsidP="000403E5">
      <w:pPr>
        <w:tabs>
          <w:tab w:val="clear" w:pos="567"/>
          <w:tab w:val="left" w:pos="720"/>
        </w:tabs>
        <w:spacing w:line="240" w:lineRule="auto"/>
        <w:rPr>
          <w:szCs w:val="22"/>
          <w:lang w:val="fr-FR"/>
        </w:rPr>
      </w:pPr>
      <w:r w:rsidRPr="00A26CF4">
        <w:rPr>
          <w:szCs w:val="22"/>
          <w:lang w:val="fr-FR"/>
        </w:rPr>
        <w:t>Voie IV après dilution</w:t>
      </w:r>
    </w:p>
    <w:p w14:paraId="3B0B242E" w14:textId="77777777" w:rsidR="00153142" w:rsidRPr="00AB4E36" w:rsidRDefault="00153142" w:rsidP="000403E5">
      <w:pPr>
        <w:spacing w:line="240" w:lineRule="auto"/>
        <w:rPr>
          <w:szCs w:val="22"/>
          <w:highlight w:val="yellow"/>
          <w:lang w:val="fr-FR"/>
        </w:rPr>
      </w:pPr>
    </w:p>
    <w:p w14:paraId="3577DD7E" w14:textId="77777777" w:rsidR="00153142" w:rsidRPr="00AB4E36" w:rsidRDefault="00153142" w:rsidP="000403E5">
      <w:pPr>
        <w:spacing w:line="240" w:lineRule="auto"/>
        <w:rPr>
          <w:szCs w:val="22"/>
          <w:highlight w:val="yellow"/>
          <w:lang w:val="fr-FR"/>
        </w:rPr>
      </w:pPr>
    </w:p>
    <w:p w14:paraId="5278EA03" w14:textId="77777777" w:rsidR="00153142" w:rsidRPr="00A26CF4" w:rsidRDefault="00153142" w:rsidP="000403E5">
      <w:pPr>
        <w:keepNext/>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fr-FR"/>
        </w:rPr>
      </w:pPr>
      <w:r w:rsidRPr="00A26CF4">
        <w:rPr>
          <w:b/>
          <w:bCs/>
          <w:szCs w:val="22"/>
          <w:lang w:val="fr-FR"/>
        </w:rPr>
        <w:t>2.</w:t>
      </w:r>
      <w:r w:rsidRPr="00A26CF4">
        <w:rPr>
          <w:b/>
          <w:bCs/>
          <w:szCs w:val="22"/>
          <w:lang w:val="fr-FR"/>
        </w:rPr>
        <w:tab/>
        <w:t>MODE D’ADMINISTRATION</w:t>
      </w:r>
    </w:p>
    <w:p w14:paraId="03B65A9F" w14:textId="77777777" w:rsidR="00153142" w:rsidRPr="00AB4E36" w:rsidRDefault="00153142" w:rsidP="000403E5">
      <w:pPr>
        <w:keepNext/>
        <w:spacing w:line="240" w:lineRule="auto"/>
        <w:rPr>
          <w:szCs w:val="22"/>
          <w:highlight w:val="yellow"/>
          <w:lang w:val="fr-FR"/>
        </w:rPr>
      </w:pPr>
    </w:p>
    <w:p w14:paraId="05BF3DF6" w14:textId="77777777" w:rsidR="00153142" w:rsidRPr="0045749E" w:rsidRDefault="00153142" w:rsidP="000403E5">
      <w:pPr>
        <w:spacing w:line="240" w:lineRule="auto"/>
        <w:rPr>
          <w:lang w:val="fr-FR"/>
        </w:rPr>
      </w:pPr>
      <w:r w:rsidRPr="00FA350B">
        <w:rPr>
          <w:shd w:val="clear" w:color="auto" w:fill="CCCCCC"/>
          <w:lang w:val="fr-FR"/>
        </w:rPr>
        <w:t>Lire la notice avant utilisation.</w:t>
      </w:r>
    </w:p>
    <w:p w14:paraId="14B8C2B0" w14:textId="77777777" w:rsidR="00153142" w:rsidRPr="00AB4E36" w:rsidRDefault="00153142" w:rsidP="000403E5">
      <w:pPr>
        <w:spacing w:line="240" w:lineRule="auto"/>
        <w:rPr>
          <w:szCs w:val="22"/>
          <w:highlight w:val="yellow"/>
          <w:lang w:val="fr-FR"/>
        </w:rPr>
      </w:pPr>
    </w:p>
    <w:p w14:paraId="0F1195E2" w14:textId="77777777" w:rsidR="00153142" w:rsidRPr="00A26CF4" w:rsidRDefault="00153142" w:rsidP="000403E5">
      <w:pPr>
        <w:spacing w:line="240" w:lineRule="auto"/>
        <w:rPr>
          <w:szCs w:val="22"/>
          <w:lang w:val="fr-FR"/>
        </w:rPr>
      </w:pPr>
    </w:p>
    <w:p w14:paraId="30AFBE91" w14:textId="77777777" w:rsidR="00153142" w:rsidRPr="00A26CF4" w:rsidRDefault="00153142" w:rsidP="000403E5">
      <w:pPr>
        <w:keepNext/>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fr-FR"/>
        </w:rPr>
      </w:pPr>
      <w:r w:rsidRPr="00A26CF4">
        <w:rPr>
          <w:b/>
          <w:bCs/>
          <w:szCs w:val="22"/>
          <w:lang w:val="fr-FR"/>
        </w:rPr>
        <w:t>3.</w:t>
      </w:r>
      <w:r w:rsidRPr="00A26CF4">
        <w:rPr>
          <w:b/>
          <w:bCs/>
          <w:szCs w:val="22"/>
          <w:lang w:val="fr-FR"/>
        </w:rPr>
        <w:tab/>
        <w:t>DATE DE PÉREMPTION</w:t>
      </w:r>
    </w:p>
    <w:p w14:paraId="612E94BE" w14:textId="77777777" w:rsidR="00153142" w:rsidRPr="00A26CF4" w:rsidRDefault="00153142" w:rsidP="000403E5">
      <w:pPr>
        <w:keepNext/>
        <w:spacing w:line="240" w:lineRule="auto"/>
        <w:rPr>
          <w:lang w:val="fr-FR"/>
        </w:rPr>
      </w:pPr>
    </w:p>
    <w:p w14:paraId="530D3595" w14:textId="77777777" w:rsidR="00153142" w:rsidRPr="00A26CF4" w:rsidRDefault="00153142" w:rsidP="000403E5">
      <w:pPr>
        <w:tabs>
          <w:tab w:val="clear" w:pos="567"/>
          <w:tab w:val="left" w:pos="720"/>
        </w:tabs>
        <w:autoSpaceDE w:val="0"/>
        <w:autoSpaceDN w:val="0"/>
        <w:adjustRightInd w:val="0"/>
        <w:spacing w:line="240" w:lineRule="auto"/>
        <w:rPr>
          <w:szCs w:val="22"/>
          <w:lang w:val="fr-FR"/>
        </w:rPr>
      </w:pPr>
      <w:r w:rsidRPr="00A26CF4">
        <w:rPr>
          <w:szCs w:val="22"/>
          <w:lang w:val="fr-FR"/>
        </w:rPr>
        <w:t>EXP</w:t>
      </w:r>
    </w:p>
    <w:p w14:paraId="3CCD78EF" w14:textId="77777777" w:rsidR="00153142" w:rsidRPr="00A26CF4" w:rsidRDefault="00153142" w:rsidP="000403E5">
      <w:pPr>
        <w:spacing w:line="240" w:lineRule="auto"/>
        <w:rPr>
          <w:lang w:val="fr-FR"/>
        </w:rPr>
      </w:pPr>
    </w:p>
    <w:p w14:paraId="31A54091" w14:textId="77777777" w:rsidR="00153142" w:rsidRPr="00A26CF4" w:rsidRDefault="00153142" w:rsidP="000403E5">
      <w:pPr>
        <w:spacing w:line="240" w:lineRule="auto"/>
        <w:rPr>
          <w:lang w:val="fr-FR"/>
        </w:rPr>
      </w:pPr>
    </w:p>
    <w:p w14:paraId="2BAAC90D" w14:textId="77777777" w:rsidR="00153142" w:rsidRPr="00A26CF4" w:rsidRDefault="00153142" w:rsidP="000403E5">
      <w:pPr>
        <w:keepNext/>
        <w:pBdr>
          <w:top w:val="single" w:sz="4" w:space="1" w:color="auto"/>
          <w:left w:val="single" w:sz="4" w:space="4" w:color="auto"/>
          <w:bottom w:val="single" w:sz="4" w:space="1" w:color="auto"/>
          <w:right w:val="single" w:sz="4" w:space="4" w:color="auto"/>
        </w:pBdr>
        <w:spacing w:line="240" w:lineRule="auto"/>
        <w:ind w:left="567" w:hanging="567"/>
        <w:outlineLvl w:val="0"/>
        <w:rPr>
          <w:b/>
          <w:lang w:val="fr-FR"/>
        </w:rPr>
      </w:pPr>
      <w:r w:rsidRPr="00A26CF4">
        <w:rPr>
          <w:b/>
          <w:bCs/>
          <w:lang w:val="fr-FR"/>
        </w:rPr>
        <w:t>4.</w:t>
      </w:r>
      <w:r w:rsidRPr="00A26CF4">
        <w:rPr>
          <w:b/>
          <w:bCs/>
          <w:lang w:val="fr-FR"/>
        </w:rPr>
        <w:tab/>
        <w:t>NUMÉRO DU LOT</w:t>
      </w:r>
    </w:p>
    <w:p w14:paraId="51EFD169" w14:textId="77777777" w:rsidR="00153142" w:rsidRPr="00A26CF4" w:rsidRDefault="00153142" w:rsidP="000403E5">
      <w:pPr>
        <w:keepNext/>
        <w:spacing w:line="240" w:lineRule="auto"/>
        <w:ind w:right="113"/>
        <w:rPr>
          <w:lang w:val="fr-FR"/>
        </w:rPr>
      </w:pPr>
    </w:p>
    <w:p w14:paraId="7841933D" w14:textId="77777777" w:rsidR="00153142" w:rsidRPr="00A26CF4" w:rsidRDefault="00153142" w:rsidP="000403E5">
      <w:pPr>
        <w:spacing w:line="240" w:lineRule="auto"/>
        <w:ind w:right="113"/>
        <w:rPr>
          <w:lang w:val="fr-FR"/>
        </w:rPr>
      </w:pPr>
      <w:r w:rsidRPr="00A26CF4">
        <w:rPr>
          <w:lang w:val="fr-FR"/>
        </w:rPr>
        <w:t>Lot</w:t>
      </w:r>
    </w:p>
    <w:p w14:paraId="06BA9329" w14:textId="77777777" w:rsidR="00153142" w:rsidRPr="00A26CF4" w:rsidRDefault="00153142" w:rsidP="000403E5">
      <w:pPr>
        <w:spacing w:line="240" w:lineRule="auto"/>
        <w:ind w:right="113"/>
        <w:rPr>
          <w:lang w:val="fr-FR"/>
        </w:rPr>
      </w:pPr>
    </w:p>
    <w:p w14:paraId="3EAC3315" w14:textId="77777777" w:rsidR="00153142" w:rsidRPr="00A26CF4" w:rsidRDefault="00153142" w:rsidP="000403E5">
      <w:pPr>
        <w:spacing w:line="240" w:lineRule="auto"/>
        <w:ind w:right="113"/>
        <w:rPr>
          <w:lang w:val="fr-FR"/>
        </w:rPr>
      </w:pPr>
    </w:p>
    <w:p w14:paraId="6F308664" w14:textId="77777777" w:rsidR="00153142" w:rsidRPr="00A26CF4" w:rsidRDefault="00153142" w:rsidP="000403E5">
      <w:pPr>
        <w:keepNext/>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fr-FR"/>
        </w:rPr>
      </w:pPr>
      <w:r w:rsidRPr="00A26CF4">
        <w:rPr>
          <w:b/>
          <w:bCs/>
          <w:szCs w:val="22"/>
          <w:lang w:val="fr-FR"/>
        </w:rPr>
        <w:t>5.</w:t>
      </w:r>
      <w:r w:rsidRPr="00A26CF4">
        <w:rPr>
          <w:b/>
          <w:bCs/>
          <w:szCs w:val="22"/>
          <w:lang w:val="fr-FR"/>
        </w:rPr>
        <w:tab/>
        <w:t>CONTENU EN POIDS, VOLUME OU UNITÉ</w:t>
      </w:r>
    </w:p>
    <w:p w14:paraId="33A09B65" w14:textId="77777777" w:rsidR="00153142" w:rsidRPr="00A26CF4" w:rsidRDefault="00153142" w:rsidP="000403E5">
      <w:pPr>
        <w:keepNext/>
        <w:spacing w:line="240" w:lineRule="auto"/>
        <w:ind w:right="113"/>
        <w:rPr>
          <w:szCs w:val="22"/>
          <w:lang w:val="fr-FR"/>
        </w:rPr>
      </w:pPr>
    </w:p>
    <w:p w14:paraId="33764F47" w14:textId="77777777" w:rsidR="00153142" w:rsidRPr="00A26CF4" w:rsidRDefault="00153142" w:rsidP="000403E5">
      <w:pPr>
        <w:spacing w:line="240" w:lineRule="auto"/>
        <w:ind w:right="113"/>
        <w:rPr>
          <w:szCs w:val="22"/>
          <w:lang w:val="fr-FR"/>
        </w:rPr>
      </w:pPr>
    </w:p>
    <w:p w14:paraId="5CCC2B9C" w14:textId="77777777" w:rsidR="00153142" w:rsidRPr="002C1D48" w:rsidRDefault="00153142" w:rsidP="000403E5">
      <w:pPr>
        <w:keepNext/>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fr-FR"/>
        </w:rPr>
      </w:pPr>
      <w:r w:rsidRPr="00A26CF4">
        <w:rPr>
          <w:b/>
          <w:bCs/>
          <w:szCs w:val="22"/>
          <w:lang w:val="fr-FR"/>
        </w:rPr>
        <w:t>6.</w:t>
      </w:r>
      <w:r w:rsidRPr="00A26CF4">
        <w:rPr>
          <w:b/>
          <w:bCs/>
          <w:szCs w:val="22"/>
          <w:lang w:val="fr-FR"/>
        </w:rPr>
        <w:tab/>
        <w:t>AUTRE</w:t>
      </w:r>
    </w:p>
    <w:p w14:paraId="1FB1F131" w14:textId="77777777" w:rsidR="00153142" w:rsidRPr="002C1D48" w:rsidRDefault="00153142" w:rsidP="000403E5">
      <w:pPr>
        <w:keepNext/>
        <w:spacing w:line="240" w:lineRule="auto"/>
        <w:ind w:right="113"/>
        <w:rPr>
          <w:szCs w:val="22"/>
          <w:lang w:val="fr-FR"/>
        </w:rPr>
      </w:pPr>
    </w:p>
    <w:p w14:paraId="087E9F66" w14:textId="77777777" w:rsidR="00153142" w:rsidRPr="002C1D48" w:rsidRDefault="00153142" w:rsidP="000403E5">
      <w:pPr>
        <w:spacing w:line="240" w:lineRule="auto"/>
        <w:outlineLvl w:val="0"/>
        <w:rPr>
          <w:b/>
          <w:lang w:val="fr-FR"/>
        </w:rPr>
      </w:pPr>
    </w:p>
    <w:p w14:paraId="7CB5C12D" w14:textId="77777777" w:rsidR="00153142" w:rsidRPr="002C1D48" w:rsidRDefault="00153142" w:rsidP="000403E5">
      <w:pPr>
        <w:pBdr>
          <w:top w:val="single" w:sz="4" w:space="1" w:color="auto"/>
          <w:left w:val="single" w:sz="4" w:space="4" w:color="auto"/>
          <w:bottom w:val="single" w:sz="4" w:space="1" w:color="auto"/>
          <w:right w:val="single" w:sz="4" w:space="4" w:color="auto"/>
        </w:pBdr>
        <w:spacing w:line="240" w:lineRule="auto"/>
        <w:rPr>
          <w:lang w:val="fr-FR"/>
        </w:rPr>
      </w:pPr>
      <w:r w:rsidRPr="002C1D48">
        <w:rPr>
          <w:lang w:val="fr-FR"/>
        </w:rPr>
        <w:br w:type="page"/>
      </w:r>
    </w:p>
    <w:p w14:paraId="63C0D33B" w14:textId="77777777" w:rsidR="00153142" w:rsidRPr="002C1D48" w:rsidRDefault="00153142" w:rsidP="000403E5">
      <w:pPr>
        <w:tabs>
          <w:tab w:val="clear" w:pos="567"/>
        </w:tabs>
        <w:spacing w:line="240" w:lineRule="auto"/>
        <w:rPr>
          <w:lang w:val="fr-FR"/>
        </w:rPr>
      </w:pPr>
    </w:p>
    <w:p w14:paraId="7774703F" w14:textId="77777777" w:rsidR="00153142" w:rsidRPr="002C1D48" w:rsidRDefault="00153142" w:rsidP="000403E5">
      <w:pPr>
        <w:rPr>
          <w:lang w:val="fr-FR"/>
        </w:rPr>
      </w:pPr>
    </w:p>
    <w:p w14:paraId="49031DB8" w14:textId="77777777" w:rsidR="00153142" w:rsidRPr="002C1D48" w:rsidRDefault="00153142" w:rsidP="000403E5">
      <w:pPr>
        <w:rPr>
          <w:lang w:val="fr-FR"/>
        </w:rPr>
      </w:pPr>
    </w:p>
    <w:p w14:paraId="1797E700" w14:textId="77777777" w:rsidR="00153142" w:rsidRPr="002C1D48" w:rsidRDefault="00153142" w:rsidP="000403E5">
      <w:pPr>
        <w:rPr>
          <w:lang w:val="fr-FR"/>
        </w:rPr>
      </w:pPr>
    </w:p>
    <w:p w14:paraId="3985A598" w14:textId="77777777" w:rsidR="00153142" w:rsidRPr="002C1D48" w:rsidRDefault="00153142" w:rsidP="000403E5">
      <w:pPr>
        <w:rPr>
          <w:lang w:val="fr-FR"/>
        </w:rPr>
      </w:pPr>
    </w:p>
    <w:p w14:paraId="572E93B5" w14:textId="77777777" w:rsidR="00153142" w:rsidRDefault="00153142" w:rsidP="000403E5">
      <w:pPr>
        <w:rPr>
          <w:lang w:val="fr-FR"/>
        </w:rPr>
      </w:pPr>
    </w:p>
    <w:p w14:paraId="30E55847" w14:textId="77777777" w:rsidR="00153142" w:rsidRDefault="00153142" w:rsidP="000403E5">
      <w:pPr>
        <w:rPr>
          <w:lang w:val="fr-FR"/>
        </w:rPr>
      </w:pPr>
    </w:p>
    <w:p w14:paraId="6978673E" w14:textId="77777777" w:rsidR="00153142" w:rsidRDefault="00153142" w:rsidP="000403E5">
      <w:pPr>
        <w:rPr>
          <w:lang w:val="fr-FR"/>
        </w:rPr>
      </w:pPr>
    </w:p>
    <w:p w14:paraId="4B1DB25B" w14:textId="77777777" w:rsidR="00153142" w:rsidRDefault="00153142" w:rsidP="000403E5">
      <w:pPr>
        <w:rPr>
          <w:lang w:val="fr-FR"/>
        </w:rPr>
      </w:pPr>
    </w:p>
    <w:p w14:paraId="4D501810" w14:textId="77777777" w:rsidR="00153142" w:rsidRDefault="00153142" w:rsidP="000403E5">
      <w:pPr>
        <w:rPr>
          <w:lang w:val="fr-FR"/>
        </w:rPr>
      </w:pPr>
    </w:p>
    <w:p w14:paraId="14B7F0D6" w14:textId="77777777" w:rsidR="00153142" w:rsidRDefault="00153142" w:rsidP="000403E5">
      <w:pPr>
        <w:rPr>
          <w:lang w:val="fr-FR"/>
        </w:rPr>
      </w:pPr>
    </w:p>
    <w:p w14:paraId="6F9EFF1B" w14:textId="77777777" w:rsidR="00153142" w:rsidRDefault="00153142" w:rsidP="000403E5">
      <w:pPr>
        <w:rPr>
          <w:lang w:val="fr-FR"/>
        </w:rPr>
      </w:pPr>
    </w:p>
    <w:p w14:paraId="41ADA5F2" w14:textId="77777777" w:rsidR="00153142" w:rsidRDefault="00153142" w:rsidP="000403E5">
      <w:pPr>
        <w:rPr>
          <w:lang w:val="fr-FR"/>
        </w:rPr>
      </w:pPr>
    </w:p>
    <w:p w14:paraId="3DC4078F" w14:textId="77777777" w:rsidR="00153142" w:rsidRDefault="00153142" w:rsidP="000403E5">
      <w:pPr>
        <w:rPr>
          <w:lang w:val="fr-FR"/>
        </w:rPr>
      </w:pPr>
    </w:p>
    <w:p w14:paraId="2462E034" w14:textId="77777777" w:rsidR="00153142" w:rsidRDefault="00153142" w:rsidP="000403E5">
      <w:pPr>
        <w:rPr>
          <w:lang w:val="fr-FR"/>
        </w:rPr>
      </w:pPr>
    </w:p>
    <w:p w14:paraId="003FE9E9" w14:textId="77777777" w:rsidR="00153142" w:rsidRDefault="00153142" w:rsidP="000403E5">
      <w:pPr>
        <w:rPr>
          <w:lang w:val="fr-FR"/>
        </w:rPr>
      </w:pPr>
    </w:p>
    <w:p w14:paraId="2EFD39E8" w14:textId="77777777" w:rsidR="00153142" w:rsidRDefault="00153142" w:rsidP="000403E5">
      <w:pPr>
        <w:rPr>
          <w:lang w:val="fr-FR"/>
        </w:rPr>
      </w:pPr>
    </w:p>
    <w:p w14:paraId="43A33DD8" w14:textId="77777777" w:rsidR="00153142" w:rsidRDefault="00153142" w:rsidP="000403E5">
      <w:pPr>
        <w:rPr>
          <w:lang w:val="fr-FR"/>
        </w:rPr>
      </w:pPr>
    </w:p>
    <w:p w14:paraId="6888510C" w14:textId="77777777" w:rsidR="00153142" w:rsidRDefault="00153142" w:rsidP="000403E5">
      <w:pPr>
        <w:rPr>
          <w:lang w:val="fr-FR"/>
        </w:rPr>
      </w:pPr>
    </w:p>
    <w:p w14:paraId="509A216F" w14:textId="77777777" w:rsidR="00153142" w:rsidRDefault="00153142" w:rsidP="000403E5">
      <w:pPr>
        <w:rPr>
          <w:lang w:val="fr-FR"/>
        </w:rPr>
      </w:pPr>
    </w:p>
    <w:p w14:paraId="440184A1" w14:textId="77777777" w:rsidR="00153142" w:rsidRDefault="00153142" w:rsidP="000403E5">
      <w:pPr>
        <w:rPr>
          <w:lang w:val="fr-FR"/>
        </w:rPr>
      </w:pPr>
    </w:p>
    <w:p w14:paraId="0949DE25" w14:textId="77777777" w:rsidR="00153142" w:rsidRDefault="00153142" w:rsidP="000403E5">
      <w:pPr>
        <w:rPr>
          <w:lang w:val="fr-FR"/>
        </w:rPr>
      </w:pPr>
    </w:p>
    <w:p w14:paraId="71DBFA1E" w14:textId="77777777" w:rsidR="00153142" w:rsidRPr="002C1D48" w:rsidRDefault="00153142" w:rsidP="000403E5">
      <w:pPr>
        <w:rPr>
          <w:lang w:val="fr-FR"/>
        </w:rPr>
      </w:pPr>
    </w:p>
    <w:p w14:paraId="1F175872" w14:textId="77777777" w:rsidR="00153142" w:rsidRPr="002C1D48" w:rsidRDefault="00153142" w:rsidP="000403E5">
      <w:pPr>
        <w:pStyle w:val="TitleA"/>
        <w:rPr>
          <w:lang w:val="fr-FR"/>
        </w:rPr>
      </w:pPr>
      <w:r w:rsidRPr="002C1D48">
        <w:rPr>
          <w:bCs/>
          <w:lang w:val="fr-FR"/>
        </w:rPr>
        <w:t>B. NOTICE</w:t>
      </w:r>
    </w:p>
    <w:p w14:paraId="5DA8D784" w14:textId="77777777" w:rsidR="00153142" w:rsidRPr="002C1D48" w:rsidRDefault="00153142" w:rsidP="000403E5">
      <w:pPr>
        <w:tabs>
          <w:tab w:val="clear" w:pos="567"/>
        </w:tabs>
        <w:spacing w:line="240" w:lineRule="auto"/>
        <w:jc w:val="center"/>
        <w:outlineLvl w:val="0"/>
        <w:rPr>
          <w:szCs w:val="22"/>
          <w:lang w:val="fr-FR"/>
        </w:rPr>
      </w:pPr>
      <w:r w:rsidRPr="002C1D48">
        <w:rPr>
          <w:szCs w:val="22"/>
          <w:lang w:val="fr-FR"/>
        </w:rPr>
        <w:br w:type="page"/>
      </w:r>
      <w:bookmarkStart w:id="102" w:name="_Hlk44242670"/>
      <w:r w:rsidRPr="002C1D48">
        <w:rPr>
          <w:szCs w:val="22"/>
          <w:lang w:val="fr-FR"/>
        </w:rPr>
        <w:lastRenderedPageBreak/>
        <w:t xml:space="preserve"> </w:t>
      </w:r>
    </w:p>
    <w:p w14:paraId="3160D572" w14:textId="77777777" w:rsidR="00153142" w:rsidRPr="002C1D48" w:rsidRDefault="00153142" w:rsidP="000403E5">
      <w:pPr>
        <w:numPr>
          <w:ilvl w:val="12"/>
          <w:numId w:val="0"/>
        </w:numPr>
        <w:spacing w:line="240" w:lineRule="auto"/>
        <w:ind w:right="-2"/>
        <w:rPr>
          <w:lang w:val="fr-FR"/>
        </w:rPr>
      </w:pPr>
    </w:p>
    <w:p w14:paraId="6AE93EDE" w14:textId="18CFF85F" w:rsidR="00153142" w:rsidRPr="00071A2B" w:rsidRDefault="00153142" w:rsidP="000403E5">
      <w:pPr>
        <w:tabs>
          <w:tab w:val="clear" w:pos="567"/>
        </w:tabs>
        <w:spacing w:line="240" w:lineRule="auto"/>
        <w:jc w:val="center"/>
        <w:outlineLvl w:val="0"/>
        <w:rPr>
          <w:lang w:val="fr-FR"/>
        </w:rPr>
      </w:pPr>
      <w:bookmarkStart w:id="103" w:name="page_total_master7"/>
      <w:bookmarkStart w:id="104" w:name="page_total"/>
      <w:bookmarkStart w:id="105" w:name="_Hlk44242738"/>
      <w:bookmarkEnd w:id="102"/>
      <w:bookmarkEnd w:id="103"/>
      <w:bookmarkEnd w:id="104"/>
      <w:r w:rsidRPr="00071A2B">
        <w:rPr>
          <w:b/>
          <w:bCs/>
          <w:lang w:val="fr-FR"/>
        </w:rPr>
        <w:t>Notice : Information</w:t>
      </w:r>
      <w:r w:rsidR="001E345B">
        <w:rPr>
          <w:b/>
          <w:bCs/>
          <w:lang w:val="fr-FR"/>
        </w:rPr>
        <w:t>s</w:t>
      </w:r>
      <w:r w:rsidRPr="00071A2B">
        <w:rPr>
          <w:b/>
          <w:bCs/>
          <w:lang w:val="fr-FR"/>
        </w:rPr>
        <w:t xml:space="preserve"> de l’utilisateur</w:t>
      </w:r>
    </w:p>
    <w:p w14:paraId="111DBD4B" w14:textId="77777777" w:rsidR="00153142" w:rsidRPr="00071A2B" w:rsidRDefault="00153142" w:rsidP="000403E5">
      <w:pPr>
        <w:numPr>
          <w:ilvl w:val="12"/>
          <w:numId w:val="0"/>
        </w:numPr>
        <w:shd w:val="clear" w:color="auto" w:fill="FFFFFF"/>
        <w:tabs>
          <w:tab w:val="clear" w:pos="567"/>
        </w:tabs>
        <w:spacing w:line="240" w:lineRule="auto"/>
        <w:jc w:val="center"/>
        <w:rPr>
          <w:lang w:val="fr-FR"/>
        </w:rPr>
      </w:pPr>
    </w:p>
    <w:p w14:paraId="3CF3966D" w14:textId="77777777" w:rsidR="00153142" w:rsidRPr="00071A2B" w:rsidRDefault="00153142" w:rsidP="000403E5">
      <w:pPr>
        <w:tabs>
          <w:tab w:val="left" w:pos="993"/>
        </w:tabs>
        <w:spacing w:line="240" w:lineRule="auto"/>
        <w:jc w:val="center"/>
        <w:outlineLvl w:val="0"/>
        <w:rPr>
          <w:b/>
          <w:lang w:val="fr-FR"/>
        </w:rPr>
      </w:pPr>
      <w:r w:rsidRPr="00071A2B">
        <w:rPr>
          <w:b/>
          <w:bCs/>
          <w:szCs w:val="22"/>
          <w:lang w:val="fr-FR"/>
        </w:rPr>
        <w:t>Ultomiris 1 100 mg/11</w:t>
      </w:r>
      <w:r>
        <w:rPr>
          <w:b/>
          <w:bCs/>
          <w:szCs w:val="22"/>
          <w:lang w:val="fr-FR"/>
        </w:rPr>
        <w:t> </w:t>
      </w:r>
      <w:r w:rsidRPr="00071A2B">
        <w:rPr>
          <w:b/>
          <w:bCs/>
          <w:szCs w:val="22"/>
          <w:lang w:val="fr-FR"/>
        </w:rPr>
        <w:t>mL solution à diluer pour perfusion</w:t>
      </w:r>
    </w:p>
    <w:p w14:paraId="67DEA591" w14:textId="77777777" w:rsidR="00153142" w:rsidRPr="00071A2B" w:rsidRDefault="00153142" w:rsidP="000403E5">
      <w:pPr>
        <w:numPr>
          <w:ilvl w:val="12"/>
          <w:numId w:val="0"/>
        </w:numPr>
        <w:tabs>
          <w:tab w:val="clear" w:pos="567"/>
        </w:tabs>
        <w:spacing w:line="240" w:lineRule="auto"/>
        <w:jc w:val="center"/>
        <w:rPr>
          <w:lang w:val="fr-FR"/>
        </w:rPr>
      </w:pPr>
      <w:r w:rsidRPr="00071A2B">
        <w:rPr>
          <w:lang w:val="fr-FR"/>
        </w:rPr>
        <w:t>ravulizumab</w:t>
      </w:r>
    </w:p>
    <w:p w14:paraId="6382A0F0" w14:textId="77777777" w:rsidR="00153142" w:rsidRPr="00071A2B" w:rsidRDefault="00153142" w:rsidP="000403E5">
      <w:pPr>
        <w:tabs>
          <w:tab w:val="clear" w:pos="567"/>
        </w:tabs>
        <w:spacing w:line="240" w:lineRule="auto"/>
        <w:rPr>
          <w:lang w:val="fr-FR"/>
        </w:rPr>
      </w:pPr>
    </w:p>
    <w:p w14:paraId="2564FB4B" w14:textId="77777777" w:rsidR="00153142" w:rsidRPr="00071A2B" w:rsidRDefault="00153142" w:rsidP="000403E5">
      <w:pPr>
        <w:tabs>
          <w:tab w:val="clear" w:pos="567"/>
        </w:tabs>
        <w:spacing w:line="240" w:lineRule="auto"/>
        <w:rPr>
          <w:lang w:val="fr-FR"/>
        </w:rPr>
      </w:pPr>
    </w:p>
    <w:p w14:paraId="2E093980" w14:textId="77777777" w:rsidR="00153142" w:rsidRPr="00071A2B" w:rsidRDefault="00153142" w:rsidP="000403E5">
      <w:pPr>
        <w:keepNext/>
        <w:tabs>
          <w:tab w:val="clear" w:pos="567"/>
        </w:tabs>
        <w:suppressAutoHyphens/>
        <w:spacing w:line="240" w:lineRule="auto"/>
        <w:rPr>
          <w:lang w:val="fr-FR"/>
        </w:rPr>
      </w:pPr>
      <w:r w:rsidRPr="00071A2B">
        <w:rPr>
          <w:b/>
          <w:bCs/>
          <w:lang w:val="fr-FR"/>
        </w:rPr>
        <w:t>Veuillez lire attentivement cette notice avant d’utiliser ce médicament car elle contient des informations importantes pour vous.</w:t>
      </w:r>
    </w:p>
    <w:p w14:paraId="32EFA164" w14:textId="77777777" w:rsidR="00153142" w:rsidRPr="00071A2B" w:rsidRDefault="00153142">
      <w:pPr>
        <w:numPr>
          <w:ilvl w:val="0"/>
          <w:numId w:val="18"/>
        </w:numPr>
        <w:tabs>
          <w:tab w:val="clear" w:pos="567"/>
        </w:tabs>
        <w:spacing w:line="240" w:lineRule="auto"/>
        <w:ind w:left="426" w:right="-2" w:hanging="426"/>
        <w:rPr>
          <w:lang w:val="fr-FR"/>
        </w:rPr>
      </w:pPr>
      <w:r w:rsidRPr="00071A2B">
        <w:rPr>
          <w:lang w:val="fr-FR"/>
        </w:rPr>
        <w:t>Gardez cette notice. Vous pourriez avoir besoin de la relire.</w:t>
      </w:r>
    </w:p>
    <w:p w14:paraId="2E0F5484" w14:textId="77777777" w:rsidR="00153142" w:rsidRPr="00071A2B" w:rsidRDefault="00153142">
      <w:pPr>
        <w:numPr>
          <w:ilvl w:val="0"/>
          <w:numId w:val="18"/>
        </w:numPr>
        <w:tabs>
          <w:tab w:val="clear" w:pos="567"/>
        </w:tabs>
        <w:spacing w:line="240" w:lineRule="auto"/>
        <w:ind w:left="426" w:right="-2" w:hanging="426"/>
        <w:rPr>
          <w:lang w:val="fr-FR"/>
        </w:rPr>
      </w:pPr>
      <w:r w:rsidRPr="00071A2B">
        <w:rPr>
          <w:lang w:val="fr-FR"/>
        </w:rPr>
        <w:t>Si vous avez d’autres questions, interrogez votre médecin, votre pharmacien ou votre infirmier/ère.</w:t>
      </w:r>
    </w:p>
    <w:p w14:paraId="1D2A27F8" w14:textId="77777777" w:rsidR="00153142" w:rsidRPr="00071A2B" w:rsidRDefault="00153142">
      <w:pPr>
        <w:numPr>
          <w:ilvl w:val="0"/>
          <w:numId w:val="18"/>
        </w:numPr>
        <w:tabs>
          <w:tab w:val="clear" w:pos="567"/>
        </w:tabs>
        <w:spacing w:line="240" w:lineRule="auto"/>
        <w:ind w:left="426" w:right="-2" w:hanging="426"/>
        <w:rPr>
          <w:lang w:val="fr-FR"/>
        </w:rPr>
      </w:pPr>
      <w:r w:rsidRPr="00071A2B">
        <w:rPr>
          <w:lang w:val="fr-FR"/>
        </w:rPr>
        <w:t>Ce médicament vous a été personnellement prescrit. Ne le donnez pas à d’autres personnes. Il pourrait leur être nocif, même si les signes de leur maladie sont identiques aux vôtres.</w:t>
      </w:r>
    </w:p>
    <w:p w14:paraId="754C0AAA" w14:textId="77777777" w:rsidR="00153142" w:rsidRPr="00071A2B" w:rsidRDefault="00153142">
      <w:pPr>
        <w:numPr>
          <w:ilvl w:val="0"/>
          <w:numId w:val="18"/>
        </w:numPr>
        <w:tabs>
          <w:tab w:val="clear" w:pos="567"/>
        </w:tabs>
        <w:spacing w:line="240" w:lineRule="auto"/>
        <w:ind w:left="426" w:right="-2" w:hanging="426"/>
        <w:rPr>
          <w:lang w:val="fr-FR"/>
        </w:rPr>
      </w:pPr>
      <w:r w:rsidRPr="00071A2B">
        <w:rPr>
          <w:lang w:val="fr-FR"/>
        </w:rPr>
        <w:t>Si vous ressentez un quelconque effet indésirable, parlez-en à votre médecin, votre pharmacien ou votre infirmier/ère. Ceci s’applique aussi à tout effet indésirable qui ne serait pas mentionné dans cette notice. Voir rubrique 4.</w:t>
      </w:r>
    </w:p>
    <w:p w14:paraId="01421718" w14:textId="77777777" w:rsidR="00153142" w:rsidRPr="00071A2B" w:rsidRDefault="00153142" w:rsidP="000403E5">
      <w:pPr>
        <w:tabs>
          <w:tab w:val="clear" w:pos="567"/>
        </w:tabs>
        <w:spacing w:line="240" w:lineRule="auto"/>
        <w:ind w:right="-2"/>
        <w:rPr>
          <w:lang w:val="fr-FR"/>
        </w:rPr>
      </w:pPr>
    </w:p>
    <w:p w14:paraId="5F7CA698" w14:textId="77777777" w:rsidR="00153142" w:rsidRPr="00071A2B" w:rsidRDefault="00153142" w:rsidP="000403E5">
      <w:pPr>
        <w:keepNext/>
        <w:numPr>
          <w:ilvl w:val="12"/>
          <w:numId w:val="0"/>
        </w:numPr>
        <w:tabs>
          <w:tab w:val="clear" w:pos="567"/>
        </w:tabs>
        <w:spacing w:line="240" w:lineRule="auto"/>
        <w:ind w:right="-2"/>
        <w:rPr>
          <w:b/>
          <w:lang w:val="fr-FR"/>
        </w:rPr>
      </w:pPr>
      <w:r w:rsidRPr="00071A2B">
        <w:rPr>
          <w:b/>
          <w:bCs/>
          <w:lang w:val="fr-FR"/>
        </w:rPr>
        <w:t>Que contient cette notice ?</w:t>
      </w:r>
    </w:p>
    <w:p w14:paraId="4C0FFBDF" w14:textId="77777777" w:rsidR="00153142" w:rsidRPr="00071A2B" w:rsidRDefault="00153142" w:rsidP="000403E5">
      <w:pPr>
        <w:numPr>
          <w:ilvl w:val="12"/>
          <w:numId w:val="0"/>
        </w:numPr>
        <w:tabs>
          <w:tab w:val="clear" w:pos="567"/>
          <w:tab w:val="left" w:pos="426"/>
        </w:tabs>
        <w:spacing w:line="240" w:lineRule="auto"/>
        <w:ind w:right="-29"/>
        <w:rPr>
          <w:lang w:val="fr-FR"/>
        </w:rPr>
      </w:pPr>
      <w:r w:rsidRPr="00071A2B">
        <w:rPr>
          <w:lang w:val="fr-FR"/>
        </w:rPr>
        <w:t>1.</w:t>
      </w:r>
      <w:r w:rsidRPr="00071A2B">
        <w:rPr>
          <w:lang w:val="fr-FR"/>
        </w:rPr>
        <w:tab/>
        <w:t>Qu’est-ce qu’</w:t>
      </w:r>
      <w:r w:rsidRPr="00071A2B">
        <w:rPr>
          <w:szCs w:val="22"/>
          <w:lang w:val="fr-FR"/>
        </w:rPr>
        <w:t xml:space="preserve">Ultomiris </w:t>
      </w:r>
      <w:r w:rsidRPr="00071A2B">
        <w:rPr>
          <w:lang w:val="fr-FR"/>
        </w:rPr>
        <w:t xml:space="preserve">et dans quels cas est-il utilisé </w:t>
      </w:r>
    </w:p>
    <w:p w14:paraId="1C3E7979" w14:textId="77777777" w:rsidR="00153142" w:rsidRPr="00071A2B" w:rsidRDefault="00153142" w:rsidP="000403E5">
      <w:pPr>
        <w:numPr>
          <w:ilvl w:val="12"/>
          <w:numId w:val="0"/>
        </w:numPr>
        <w:tabs>
          <w:tab w:val="clear" w:pos="567"/>
          <w:tab w:val="left" w:pos="426"/>
        </w:tabs>
        <w:spacing w:line="240" w:lineRule="auto"/>
        <w:ind w:right="-29"/>
        <w:rPr>
          <w:lang w:val="fr-FR"/>
        </w:rPr>
      </w:pPr>
      <w:r w:rsidRPr="00071A2B">
        <w:rPr>
          <w:lang w:val="fr-FR"/>
        </w:rPr>
        <w:t>2.</w:t>
      </w:r>
      <w:r w:rsidRPr="00071A2B">
        <w:rPr>
          <w:lang w:val="fr-FR"/>
        </w:rPr>
        <w:tab/>
        <w:t xml:space="preserve">Quelles sont les informations à connaître avant d’utiliser </w:t>
      </w:r>
      <w:r w:rsidRPr="00071A2B">
        <w:rPr>
          <w:szCs w:val="22"/>
          <w:lang w:val="fr-FR"/>
        </w:rPr>
        <w:t>Ultomiris</w:t>
      </w:r>
    </w:p>
    <w:p w14:paraId="23C6DA2B" w14:textId="77777777" w:rsidR="00153142" w:rsidRPr="00071A2B" w:rsidRDefault="00153142" w:rsidP="000403E5">
      <w:pPr>
        <w:numPr>
          <w:ilvl w:val="12"/>
          <w:numId w:val="0"/>
        </w:numPr>
        <w:tabs>
          <w:tab w:val="clear" w:pos="567"/>
          <w:tab w:val="left" w:pos="426"/>
        </w:tabs>
        <w:spacing w:line="240" w:lineRule="auto"/>
        <w:ind w:right="-29"/>
        <w:rPr>
          <w:lang w:val="fr-FR"/>
        </w:rPr>
      </w:pPr>
      <w:r w:rsidRPr="00071A2B">
        <w:rPr>
          <w:lang w:val="fr-FR"/>
        </w:rPr>
        <w:t>3.</w:t>
      </w:r>
      <w:r w:rsidRPr="00071A2B">
        <w:rPr>
          <w:lang w:val="fr-FR"/>
        </w:rPr>
        <w:tab/>
        <w:t xml:space="preserve">Comment utiliser </w:t>
      </w:r>
      <w:r w:rsidRPr="00071A2B">
        <w:rPr>
          <w:szCs w:val="22"/>
          <w:lang w:val="fr-FR"/>
        </w:rPr>
        <w:t>Ultomiris</w:t>
      </w:r>
    </w:p>
    <w:p w14:paraId="1EAC7AD7" w14:textId="77777777" w:rsidR="00153142" w:rsidRPr="00071A2B" w:rsidRDefault="00153142" w:rsidP="000403E5">
      <w:pPr>
        <w:numPr>
          <w:ilvl w:val="12"/>
          <w:numId w:val="0"/>
        </w:numPr>
        <w:tabs>
          <w:tab w:val="clear" w:pos="567"/>
          <w:tab w:val="left" w:pos="426"/>
        </w:tabs>
        <w:spacing w:line="240" w:lineRule="auto"/>
        <w:ind w:right="-29"/>
        <w:rPr>
          <w:lang w:val="fr-FR"/>
        </w:rPr>
      </w:pPr>
      <w:r w:rsidRPr="00071A2B">
        <w:rPr>
          <w:lang w:val="fr-FR"/>
        </w:rPr>
        <w:t>4.</w:t>
      </w:r>
      <w:r w:rsidRPr="00071A2B">
        <w:rPr>
          <w:lang w:val="fr-FR"/>
        </w:rPr>
        <w:tab/>
        <w:t xml:space="preserve">Quels sont les effets indésirables éventuels ? </w:t>
      </w:r>
    </w:p>
    <w:p w14:paraId="59F14E10" w14:textId="77777777" w:rsidR="00153142" w:rsidRPr="00071A2B" w:rsidRDefault="00153142" w:rsidP="000403E5">
      <w:pPr>
        <w:tabs>
          <w:tab w:val="clear" w:pos="567"/>
          <w:tab w:val="left" w:pos="426"/>
        </w:tabs>
        <w:spacing w:line="240" w:lineRule="auto"/>
        <w:ind w:right="-29"/>
        <w:rPr>
          <w:lang w:val="fr-FR"/>
        </w:rPr>
      </w:pPr>
      <w:r w:rsidRPr="00071A2B">
        <w:rPr>
          <w:lang w:val="fr-FR"/>
        </w:rPr>
        <w:t>5.</w:t>
      </w:r>
      <w:r w:rsidRPr="00071A2B">
        <w:rPr>
          <w:lang w:val="fr-FR"/>
        </w:rPr>
        <w:tab/>
        <w:t xml:space="preserve">Comment conserver </w:t>
      </w:r>
      <w:r w:rsidRPr="00071A2B">
        <w:rPr>
          <w:szCs w:val="22"/>
          <w:lang w:val="fr-FR"/>
        </w:rPr>
        <w:t>Ultomiris</w:t>
      </w:r>
    </w:p>
    <w:p w14:paraId="194CB25A" w14:textId="77777777" w:rsidR="00153142" w:rsidRPr="00071A2B" w:rsidRDefault="00153142" w:rsidP="000403E5">
      <w:pPr>
        <w:tabs>
          <w:tab w:val="clear" w:pos="567"/>
          <w:tab w:val="left" w:pos="426"/>
        </w:tabs>
        <w:spacing w:line="240" w:lineRule="auto"/>
        <w:ind w:right="-29"/>
        <w:rPr>
          <w:lang w:val="fr-FR"/>
        </w:rPr>
      </w:pPr>
      <w:r w:rsidRPr="00071A2B">
        <w:rPr>
          <w:lang w:val="fr-FR"/>
        </w:rPr>
        <w:t>6.</w:t>
      </w:r>
      <w:r w:rsidRPr="00071A2B">
        <w:rPr>
          <w:lang w:val="fr-FR"/>
        </w:rPr>
        <w:tab/>
        <w:t>Contenu de l’emballage et autres informations</w:t>
      </w:r>
    </w:p>
    <w:p w14:paraId="2E62E7CF" w14:textId="77777777" w:rsidR="00153142" w:rsidRPr="00071A2B" w:rsidRDefault="00153142" w:rsidP="000403E5">
      <w:pPr>
        <w:numPr>
          <w:ilvl w:val="12"/>
          <w:numId w:val="0"/>
        </w:numPr>
        <w:tabs>
          <w:tab w:val="clear" w:pos="567"/>
        </w:tabs>
        <w:spacing w:line="240" w:lineRule="auto"/>
        <w:ind w:right="-2"/>
        <w:rPr>
          <w:lang w:val="fr-FR"/>
        </w:rPr>
      </w:pPr>
    </w:p>
    <w:p w14:paraId="2363C41F" w14:textId="77777777" w:rsidR="00153142" w:rsidRPr="00071A2B" w:rsidRDefault="00153142" w:rsidP="000403E5">
      <w:pPr>
        <w:numPr>
          <w:ilvl w:val="12"/>
          <w:numId w:val="0"/>
        </w:numPr>
        <w:tabs>
          <w:tab w:val="clear" w:pos="567"/>
        </w:tabs>
        <w:spacing w:line="240" w:lineRule="auto"/>
        <w:rPr>
          <w:szCs w:val="22"/>
          <w:lang w:val="fr-FR"/>
        </w:rPr>
      </w:pPr>
    </w:p>
    <w:p w14:paraId="45679D85" w14:textId="77777777" w:rsidR="00153142" w:rsidRPr="00071A2B" w:rsidRDefault="00153142" w:rsidP="000403E5">
      <w:pPr>
        <w:keepNext/>
        <w:spacing w:line="240" w:lineRule="auto"/>
        <w:ind w:left="567" w:right="-2" w:hanging="567"/>
        <w:rPr>
          <w:b/>
          <w:szCs w:val="22"/>
          <w:lang w:val="fr-FR"/>
        </w:rPr>
      </w:pPr>
      <w:r w:rsidRPr="00071A2B">
        <w:rPr>
          <w:b/>
          <w:bCs/>
          <w:szCs w:val="22"/>
          <w:lang w:val="fr-FR"/>
        </w:rPr>
        <w:t>1.</w:t>
      </w:r>
      <w:r w:rsidRPr="00071A2B">
        <w:rPr>
          <w:b/>
          <w:bCs/>
          <w:szCs w:val="22"/>
          <w:lang w:val="fr-FR"/>
        </w:rPr>
        <w:tab/>
        <w:t>Qu’est-ce qu’Ultomiris et dans quels cas est-il utilisé</w:t>
      </w:r>
    </w:p>
    <w:p w14:paraId="3312E35D" w14:textId="77777777" w:rsidR="00153142" w:rsidRPr="00071A2B" w:rsidRDefault="00153142" w:rsidP="000403E5">
      <w:pPr>
        <w:keepNext/>
        <w:numPr>
          <w:ilvl w:val="12"/>
          <w:numId w:val="0"/>
        </w:numPr>
        <w:tabs>
          <w:tab w:val="clear" w:pos="567"/>
        </w:tabs>
        <w:spacing w:line="240" w:lineRule="auto"/>
        <w:rPr>
          <w:szCs w:val="22"/>
          <w:lang w:val="fr-FR"/>
        </w:rPr>
      </w:pPr>
    </w:p>
    <w:p w14:paraId="76A93DC6" w14:textId="77777777" w:rsidR="00153142" w:rsidRPr="00071A2B" w:rsidRDefault="00153142" w:rsidP="000403E5">
      <w:pPr>
        <w:keepNext/>
        <w:widowControl w:val="0"/>
        <w:tabs>
          <w:tab w:val="clear" w:pos="567"/>
        </w:tabs>
        <w:autoSpaceDE w:val="0"/>
        <w:autoSpaceDN w:val="0"/>
        <w:adjustRightInd w:val="0"/>
        <w:spacing w:line="240" w:lineRule="auto"/>
        <w:rPr>
          <w:b/>
          <w:szCs w:val="22"/>
          <w:lang w:val="fr-FR"/>
        </w:rPr>
      </w:pPr>
      <w:r w:rsidRPr="00071A2B">
        <w:rPr>
          <w:b/>
          <w:bCs/>
          <w:szCs w:val="22"/>
          <w:lang w:val="fr-FR"/>
        </w:rPr>
        <w:t>Qu’est-ce qu’Ultomiris ?</w:t>
      </w:r>
    </w:p>
    <w:p w14:paraId="55B3D0B6" w14:textId="77777777" w:rsidR="00153142" w:rsidRPr="00071A2B" w:rsidRDefault="00153142" w:rsidP="000403E5">
      <w:pPr>
        <w:keepNext/>
        <w:widowControl w:val="0"/>
        <w:autoSpaceDE w:val="0"/>
        <w:autoSpaceDN w:val="0"/>
        <w:adjustRightInd w:val="0"/>
        <w:spacing w:line="240" w:lineRule="auto"/>
        <w:rPr>
          <w:szCs w:val="22"/>
          <w:lang w:val="fr-FR"/>
        </w:rPr>
      </w:pPr>
      <w:r w:rsidRPr="00071A2B">
        <w:rPr>
          <w:szCs w:val="22"/>
          <w:lang w:val="fr-FR"/>
        </w:rPr>
        <w:t>Ultomiris est un médicament qui contient la substance active ravulizumab. Il appartient à une classe de médicaments appelée anticorps monoclonaux qui se lient à une cible spécifique dans l’organisme. Le ravulizumab a été conçu pour se lier à la protéine C5 du complément qui fait partie du système de défense de l’organisme appelé « système du complément ».</w:t>
      </w:r>
    </w:p>
    <w:p w14:paraId="6E5AB2A7" w14:textId="77777777" w:rsidR="00153142" w:rsidRPr="00071A2B" w:rsidRDefault="00153142" w:rsidP="000403E5">
      <w:pPr>
        <w:numPr>
          <w:ilvl w:val="12"/>
          <w:numId w:val="0"/>
        </w:numPr>
        <w:spacing w:line="240" w:lineRule="auto"/>
        <w:ind w:right="-2"/>
        <w:rPr>
          <w:b/>
          <w:szCs w:val="22"/>
          <w:lang w:val="fr-FR"/>
        </w:rPr>
      </w:pPr>
    </w:p>
    <w:p w14:paraId="28849706" w14:textId="77777777" w:rsidR="00153142" w:rsidRPr="00071A2B" w:rsidRDefault="00153142" w:rsidP="000403E5">
      <w:pPr>
        <w:keepNext/>
        <w:widowControl w:val="0"/>
        <w:numPr>
          <w:ilvl w:val="12"/>
          <w:numId w:val="0"/>
        </w:numPr>
        <w:spacing w:line="240" w:lineRule="auto"/>
        <w:rPr>
          <w:b/>
          <w:szCs w:val="22"/>
          <w:lang w:val="fr-FR"/>
        </w:rPr>
      </w:pPr>
      <w:r w:rsidRPr="00071A2B">
        <w:rPr>
          <w:b/>
          <w:bCs/>
          <w:szCs w:val="22"/>
          <w:lang w:val="fr-FR"/>
        </w:rPr>
        <w:t>Dans quels cas Ultomiris est-il utilisé ?</w:t>
      </w:r>
    </w:p>
    <w:p w14:paraId="01A27974" w14:textId="77777777" w:rsidR="00153142" w:rsidRPr="00071A2B" w:rsidRDefault="00153142" w:rsidP="000403E5">
      <w:pPr>
        <w:keepNext/>
        <w:widowControl w:val="0"/>
        <w:numPr>
          <w:ilvl w:val="12"/>
          <w:numId w:val="0"/>
        </w:numPr>
        <w:spacing w:line="240" w:lineRule="auto"/>
        <w:rPr>
          <w:szCs w:val="22"/>
          <w:lang w:val="fr-FR"/>
        </w:rPr>
      </w:pPr>
      <w:r w:rsidRPr="00071A2B">
        <w:rPr>
          <w:szCs w:val="22"/>
          <w:lang w:val="fr-FR"/>
        </w:rPr>
        <w:t xml:space="preserve">Ultomiris est utilisé pour traiter les patients adultes </w:t>
      </w:r>
      <w:r>
        <w:rPr>
          <w:szCs w:val="22"/>
          <w:lang w:val="fr-FR"/>
        </w:rPr>
        <w:t xml:space="preserve">et les enfants et adolescents pesant 10 kg ou plus </w:t>
      </w:r>
      <w:r w:rsidRPr="00071A2B">
        <w:rPr>
          <w:szCs w:val="22"/>
          <w:lang w:val="fr-FR"/>
        </w:rPr>
        <w:t xml:space="preserve">atteints d’une maladie appelée hémoglobinurie paroxystique nocturne (HPN), y compris les patients n’ayant pas été traités par un inhibiteur du complément et les patients ayant reçu un traitement par l’eculizumab pendant au moins les 6 mois précédents. Chez les patients atteints d’HPN, le système du complément est suractivé et attaque les globules rouges, ce qui peut entraîner un taux faible de globules rouges (anémie), une fatigue, des difficultés fonctionnelles, des douleurs, des douleurs abdominales, des urines foncées, des difficultés respiratoires, des difficultés pour avaler, des </w:t>
      </w:r>
      <w:r w:rsidRPr="00071A2B">
        <w:rPr>
          <w:lang w:val="fr-FR"/>
        </w:rPr>
        <w:t>troubles de l’érection</w:t>
      </w:r>
      <w:r w:rsidRPr="00071A2B">
        <w:rPr>
          <w:szCs w:val="22"/>
          <w:lang w:val="fr-FR"/>
        </w:rPr>
        <w:t xml:space="preserve"> et la formation de caillots sanguins. En se liant à la protéine C5</w:t>
      </w:r>
      <w:r>
        <w:rPr>
          <w:szCs w:val="22"/>
          <w:lang w:val="fr-FR"/>
        </w:rPr>
        <w:t xml:space="preserve"> du système du complément</w:t>
      </w:r>
      <w:r w:rsidRPr="00071A2B">
        <w:rPr>
          <w:szCs w:val="22"/>
          <w:lang w:val="fr-FR"/>
        </w:rPr>
        <w:t xml:space="preserve"> et en l’inhibant, ce médicament peut empêcher les protéines du complément d’attaquer les globules rouges et permet donc de contrôler les symptômes de la maladie.</w:t>
      </w:r>
    </w:p>
    <w:p w14:paraId="511A1A6D" w14:textId="77777777" w:rsidR="00153142" w:rsidRPr="00071A2B" w:rsidRDefault="00153142" w:rsidP="000403E5">
      <w:pPr>
        <w:numPr>
          <w:ilvl w:val="12"/>
          <w:numId w:val="0"/>
        </w:numPr>
        <w:spacing w:line="240" w:lineRule="auto"/>
        <w:ind w:right="-2"/>
        <w:rPr>
          <w:szCs w:val="22"/>
          <w:lang w:val="fr-FR"/>
        </w:rPr>
      </w:pPr>
    </w:p>
    <w:p w14:paraId="7174A5C8" w14:textId="77777777" w:rsidR="00153142" w:rsidRPr="00027F00" w:rsidRDefault="00153142" w:rsidP="000403E5">
      <w:pPr>
        <w:tabs>
          <w:tab w:val="clear" w:pos="567"/>
        </w:tabs>
        <w:spacing w:line="240" w:lineRule="auto"/>
        <w:ind w:right="-2"/>
        <w:rPr>
          <w:szCs w:val="22"/>
          <w:lang w:val="fr-FR"/>
        </w:rPr>
      </w:pPr>
      <w:r w:rsidRPr="00071A2B">
        <w:rPr>
          <w:lang w:val="fr-FR"/>
        </w:rPr>
        <w:t>Ultomiris est également utilisé pour traiter les patients</w:t>
      </w:r>
      <w:r>
        <w:rPr>
          <w:lang w:val="fr-FR"/>
        </w:rPr>
        <w:t xml:space="preserve"> </w:t>
      </w:r>
      <w:r w:rsidRPr="00071A2B">
        <w:rPr>
          <w:szCs w:val="22"/>
          <w:lang w:val="fr-FR"/>
        </w:rPr>
        <w:t xml:space="preserve">adultes </w:t>
      </w:r>
      <w:r>
        <w:rPr>
          <w:szCs w:val="22"/>
          <w:lang w:val="fr-FR"/>
        </w:rPr>
        <w:t>et les enfants et adolescents</w:t>
      </w:r>
      <w:r w:rsidRPr="00071A2B">
        <w:rPr>
          <w:lang w:val="fr-FR"/>
        </w:rPr>
        <w:t xml:space="preserve"> pesant 10 kg ou plus atteints d’une maladie affectant le système sanguin et le rein, appelée syndrome hémolytique et urémique atypique (SHUa)</w:t>
      </w:r>
      <w:r w:rsidRPr="00071A2B">
        <w:rPr>
          <w:szCs w:val="22"/>
          <w:lang w:val="fr-FR"/>
        </w:rPr>
        <w:t>, y compris les patients n’ayant pas été traités par un inhibiteur du complément et les patients ayant reçu un traitement par l’eculizumab pendant au moins 3 mois</w:t>
      </w:r>
      <w:r w:rsidRPr="00071A2B">
        <w:rPr>
          <w:lang w:val="fr-FR"/>
        </w:rPr>
        <w:t>. Chez les patients atteints de SHUa, les reins et les vaisseaux sanguins,</w:t>
      </w:r>
      <w:r>
        <w:rPr>
          <w:lang w:val="fr-FR"/>
        </w:rPr>
        <w:t xml:space="preserve"> incluant les plaquettes,</w:t>
      </w:r>
      <w:r w:rsidRPr="00071A2B">
        <w:rPr>
          <w:lang w:val="fr-FR"/>
        </w:rPr>
        <w:t xml:space="preserve"> peuvent présenter une inflammation, ce qui peut entraîner une diminution du nombre de cellules sanguines</w:t>
      </w:r>
      <w:r>
        <w:rPr>
          <w:lang w:val="fr-FR"/>
        </w:rPr>
        <w:t xml:space="preserve"> </w:t>
      </w:r>
      <w:r w:rsidRPr="00071A2B">
        <w:rPr>
          <w:lang w:val="fr-FR"/>
        </w:rPr>
        <w:t xml:space="preserve">(thrombopénie et anémie), une réduction ou une perte de la fonction rénale, des caillots sanguins, une fatigue et des difficultés fonctionnelles. Ultomiris peut inhiber la réponse inflammatoire </w:t>
      </w:r>
      <w:r w:rsidRPr="00071A2B">
        <w:rPr>
          <w:lang w:val="fr-FR"/>
        </w:rPr>
        <w:lastRenderedPageBreak/>
        <w:t xml:space="preserve">de l’organisme et </w:t>
      </w:r>
      <w:r>
        <w:rPr>
          <w:lang w:val="fr-FR"/>
        </w:rPr>
        <w:t>la</w:t>
      </w:r>
      <w:r w:rsidRPr="00071A2B">
        <w:rPr>
          <w:lang w:val="fr-FR"/>
        </w:rPr>
        <w:t xml:space="preserve"> capacité</w:t>
      </w:r>
      <w:r>
        <w:rPr>
          <w:lang w:val="fr-FR"/>
        </w:rPr>
        <w:t xml:space="preserve"> de celui-ci</w:t>
      </w:r>
      <w:r w:rsidRPr="00071A2B">
        <w:rPr>
          <w:lang w:val="fr-FR"/>
        </w:rPr>
        <w:t xml:space="preserve"> à attaquer et détruire </w:t>
      </w:r>
      <w:r w:rsidRPr="00033519">
        <w:rPr>
          <w:lang w:val="fr-FR"/>
        </w:rPr>
        <w:t>ses propres</w:t>
      </w:r>
      <w:r w:rsidRPr="00027F00">
        <w:rPr>
          <w:lang w:val="fr-FR"/>
        </w:rPr>
        <w:t xml:space="preserve"> vaisseaux sanguins vulnérables, ce qui permet de contrôler les symptômes de la maladie, notamment les lésions rénales.</w:t>
      </w:r>
    </w:p>
    <w:p w14:paraId="2308DB53" w14:textId="77777777" w:rsidR="00153142" w:rsidRDefault="00153142" w:rsidP="000403E5">
      <w:pPr>
        <w:tabs>
          <w:tab w:val="clear" w:pos="567"/>
        </w:tabs>
        <w:spacing w:line="240" w:lineRule="auto"/>
        <w:ind w:right="-2"/>
        <w:rPr>
          <w:lang w:val="fr-FR"/>
        </w:rPr>
      </w:pPr>
    </w:p>
    <w:p w14:paraId="25D2C7C3" w14:textId="77777777" w:rsidR="00153142" w:rsidRDefault="00153142" w:rsidP="000403E5">
      <w:pPr>
        <w:tabs>
          <w:tab w:val="clear" w:pos="567"/>
        </w:tabs>
        <w:spacing w:line="240" w:lineRule="auto"/>
        <w:ind w:right="-2"/>
        <w:rPr>
          <w:szCs w:val="22"/>
          <w:lang w:val="fr-FR"/>
        </w:rPr>
      </w:pPr>
      <w:r w:rsidRPr="00154147">
        <w:rPr>
          <w:szCs w:val="22"/>
          <w:lang w:val="fr-FR"/>
        </w:rPr>
        <w:t xml:space="preserve">Ultomiris est également utilisé pour traiter les patients adultes atteints </w:t>
      </w:r>
      <w:r>
        <w:rPr>
          <w:szCs w:val="22"/>
          <w:lang w:val="fr-FR"/>
        </w:rPr>
        <w:t>d’une</w:t>
      </w:r>
      <w:r w:rsidRPr="00154147">
        <w:rPr>
          <w:szCs w:val="22"/>
          <w:lang w:val="fr-FR"/>
        </w:rPr>
        <w:t xml:space="preserve"> maladie touchant les muscles appelée myasthénie </w:t>
      </w:r>
      <w:r>
        <w:rPr>
          <w:szCs w:val="22"/>
          <w:lang w:val="fr-FR"/>
        </w:rPr>
        <w:t>acquise</w:t>
      </w:r>
      <w:r w:rsidRPr="00154147">
        <w:rPr>
          <w:szCs w:val="22"/>
          <w:lang w:val="fr-FR"/>
        </w:rPr>
        <w:t xml:space="preserve"> généralisée (</w:t>
      </w:r>
      <w:r>
        <w:rPr>
          <w:szCs w:val="22"/>
          <w:lang w:val="fr-FR"/>
        </w:rPr>
        <w:t>MG</w:t>
      </w:r>
      <w:r w:rsidRPr="00154147">
        <w:rPr>
          <w:szCs w:val="22"/>
          <w:lang w:val="fr-FR"/>
        </w:rPr>
        <w:t>).</w:t>
      </w:r>
      <w:r>
        <w:rPr>
          <w:szCs w:val="22"/>
          <w:lang w:val="fr-FR"/>
        </w:rPr>
        <w:t xml:space="preserve"> </w:t>
      </w:r>
      <w:r w:rsidRPr="00314CFF">
        <w:rPr>
          <w:szCs w:val="22"/>
          <w:lang w:val="fr-FR"/>
        </w:rPr>
        <w:t xml:space="preserve">Chez les patients atteints de </w:t>
      </w:r>
      <w:r>
        <w:rPr>
          <w:szCs w:val="22"/>
          <w:lang w:val="fr-FR"/>
        </w:rPr>
        <w:t>MG</w:t>
      </w:r>
      <w:r w:rsidRPr="00314CFF">
        <w:rPr>
          <w:szCs w:val="22"/>
          <w:lang w:val="fr-FR"/>
        </w:rPr>
        <w:t>, le</w:t>
      </w:r>
      <w:r>
        <w:rPr>
          <w:szCs w:val="22"/>
          <w:lang w:val="fr-FR"/>
        </w:rPr>
        <w:t>ur</w:t>
      </w:r>
      <w:r w:rsidRPr="00314CFF">
        <w:rPr>
          <w:szCs w:val="22"/>
          <w:lang w:val="fr-FR"/>
        </w:rPr>
        <w:t xml:space="preserve"> système immunitaire peut attaquer et endommager les muscles, ce qui peut entraîner une faiblesse musculaire sévère, une altération de la vision et de la mobilité, un essoufflement, une fatigue</w:t>
      </w:r>
      <w:r>
        <w:rPr>
          <w:szCs w:val="22"/>
          <w:lang w:val="fr-FR"/>
        </w:rPr>
        <w:t xml:space="preserve"> très importante</w:t>
      </w:r>
      <w:r w:rsidRPr="00314CFF">
        <w:rPr>
          <w:szCs w:val="22"/>
          <w:lang w:val="fr-FR"/>
        </w:rPr>
        <w:t xml:space="preserve">, un risque de fausses routes et </w:t>
      </w:r>
      <w:r>
        <w:rPr>
          <w:szCs w:val="22"/>
          <w:lang w:val="fr-FR"/>
        </w:rPr>
        <w:t>une diminution</w:t>
      </w:r>
      <w:r w:rsidRPr="00314CFF">
        <w:rPr>
          <w:szCs w:val="22"/>
          <w:lang w:val="fr-FR"/>
        </w:rPr>
        <w:t xml:space="preserve"> importante</w:t>
      </w:r>
      <w:r>
        <w:rPr>
          <w:szCs w:val="22"/>
          <w:lang w:val="fr-FR"/>
        </w:rPr>
        <w:t xml:space="preserve"> de la capacité</w:t>
      </w:r>
      <w:r w:rsidRPr="00314CFF">
        <w:rPr>
          <w:szCs w:val="22"/>
          <w:lang w:val="fr-FR"/>
        </w:rPr>
        <w:t xml:space="preserve"> à effectuer les activités quotidiennes.</w:t>
      </w:r>
      <w:r w:rsidRPr="009032DB">
        <w:rPr>
          <w:szCs w:val="22"/>
          <w:lang w:val="fr-FR"/>
        </w:rPr>
        <w:t xml:space="preserve"> </w:t>
      </w:r>
      <w:r w:rsidRPr="004C1C5E">
        <w:rPr>
          <w:szCs w:val="22"/>
          <w:lang w:val="fr-FR"/>
        </w:rPr>
        <w:t xml:space="preserve">Ultomiris peut </w:t>
      </w:r>
      <w:r>
        <w:rPr>
          <w:szCs w:val="22"/>
          <w:lang w:val="fr-FR"/>
        </w:rPr>
        <w:t>bloquer</w:t>
      </w:r>
      <w:r w:rsidRPr="004C1C5E">
        <w:rPr>
          <w:szCs w:val="22"/>
          <w:lang w:val="fr-FR"/>
        </w:rPr>
        <w:t xml:space="preserve"> la réponse inflammatoire de l’organisme et </w:t>
      </w:r>
      <w:r>
        <w:rPr>
          <w:lang w:val="fr-FR"/>
        </w:rPr>
        <w:t>la</w:t>
      </w:r>
      <w:r w:rsidRPr="004C1C5E">
        <w:rPr>
          <w:lang w:val="fr-FR"/>
        </w:rPr>
        <w:t xml:space="preserve"> capacité</w:t>
      </w:r>
      <w:r>
        <w:rPr>
          <w:lang w:val="fr-FR"/>
        </w:rPr>
        <w:t xml:space="preserve"> de celui-ci </w:t>
      </w:r>
      <w:r w:rsidRPr="004C1C5E">
        <w:rPr>
          <w:lang w:val="fr-FR"/>
        </w:rPr>
        <w:t xml:space="preserve">à attaquer et détruire ses propres </w:t>
      </w:r>
      <w:r>
        <w:rPr>
          <w:lang w:val="fr-FR"/>
        </w:rPr>
        <w:t>muscles, ce qui permet</w:t>
      </w:r>
      <w:r w:rsidRPr="004C1C5E">
        <w:rPr>
          <w:lang w:val="fr-FR"/>
        </w:rPr>
        <w:t xml:space="preserve"> d’améliorer l</w:t>
      </w:r>
      <w:r>
        <w:rPr>
          <w:lang w:val="fr-FR"/>
        </w:rPr>
        <w:t>a contraction</w:t>
      </w:r>
      <w:r w:rsidRPr="004C1C5E">
        <w:rPr>
          <w:lang w:val="fr-FR"/>
        </w:rPr>
        <w:t xml:space="preserve"> musculaire</w:t>
      </w:r>
      <w:r>
        <w:rPr>
          <w:lang w:val="fr-FR"/>
        </w:rPr>
        <w:t xml:space="preserve"> et de réduire ainsi</w:t>
      </w:r>
      <w:r w:rsidRPr="004C1C5E">
        <w:rPr>
          <w:lang w:val="fr-FR"/>
        </w:rPr>
        <w:t xml:space="preserve"> les symptômes de la maladie et </w:t>
      </w:r>
      <w:r>
        <w:rPr>
          <w:lang w:val="fr-FR"/>
        </w:rPr>
        <w:t>ses</w:t>
      </w:r>
      <w:r w:rsidRPr="004C1C5E">
        <w:rPr>
          <w:lang w:val="fr-FR"/>
        </w:rPr>
        <w:t xml:space="preserve"> conséquences sur les activités quotidiennes.</w:t>
      </w:r>
      <w:r w:rsidRPr="009032DB">
        <w:rPr>
          <w:szCs w:val="22"/>
          <w:lang w:val="fr-FR"/>
        </w:rPr>
        <w:t xml:space="preserve"> </w:t>
      </w:r>
      <w:r w:rsidRPr="004C1C5E">
        <w:rPr>
          <w:szCs w:val="22"/>
          <w:lang w:val="fr-FR"/>
        </w:rPr>
        <w:t xml:space="preserve">Ultomiris est indiqué spécifiquement chez les patients qui </w:t>
      </w:r>
      <w:r>
        <w:rPr>
          <w:szCs w:val="22"/>
          <w:lang w:val="fr-FR"/>
        </w:rPr>
        <w:t>restent symptomatiques malgré l’utilisation</w:t>
      </w:r>
      <w:r w:rsidRPr="004C1C5E">
        <w:rPr>
          <w:szCs w:val="22"/>
          <w:lang w:val="fr-FR"/>
        </w:rPr>
        <w:t xml:space="preserve"> d’autres traitements</w:t>
      </w:r>
      <w:r>
        <w:rPr>
          <w:szCs w:val="22"/>
          <w:lang w:val="fr-FR"/>
        </w:rPr>
        <w:t>.</w:t>
      </w:r>
    </w:p>
    <w:p w14:paraId="224637B1" w14:textId="77777777" w:rsidR="00153142" w:rsidRDefault="00153142" w:rsidP="000403E5">
      <w:pPr>
        <w:tabs>
          <w:tab w:val="clear" w:pos="567"/>
        </w:tabs>
        <w:spacing w:line="240" w:lineRule="auto"/>
        <w:ind w:right="-2"/>
        <w:rPr>
          <w:szCs w:val="22"/>
          <w:lang w:val="fr-FR"/>
        </w:rPr>
      </w:pPr>
    </w:p>
    <w:p w14:paraId="7AD34F73" w14:textId="77777777" w:rsidR="00153142" w:rsidRDefault="00153142" w:rsidP="000403E5">
      <w:pPr>
        <w:tabs>
          <w:tab w:val="clear" w:pos="567"/>
        </w:tabs>
        <w:spacing w:line="240" w:lineRule="auto"/>
        <w:ind w:right="-2"/>
        <w:rPr>
          <w:lang w:val="fr-FR"/>
        </w:rPr>
      </w:pPr>
      <w:r w:rsidRPr="4F995387">
        <w:rPr>
          <w:lang w:val="fr-FR"/>
        </w:rPr>
        <w:t>Ultomiris est également utilisé pour traiter les patients adultes atteints d’une maladie du système nerveux central qui touche principalement les nerfs optiques (les nerfs de l’œil) et la moelle épinière, appelée maladie du spectre de la neuromyélite optique (NMOSD). Chez les patients atteints de NMOSD, les nerfs optiques et la moelle épinière sont attaqués et endommagés par le système immunitaire qui ne fonctionne pas correctement, ce qui peut entraîner une cécité d’un œil ou des deux yeux, une faiblesse ou une paralysie dans les jambes ou les bras, des contractures douloureuses, une perte de sensibilité, des troubles fonctionnels de la vessie, des intestins et des difficultés importantes pour effectuer les activités quotidiennes. Ultomiris peut bloquer la réponse immunitaire anormale de l’organisme et la capacité de celui</w:t>
      </w:r>
      <w:r>
        <w:rPr>
          <w:lang w:val="fr-FR"/>
        </w:rPr>
        <w:t>-</w:t>
      </w:r>
      <w:r w:rsidRPr="4F995387">
        <w:rPr>
          <w:lang w:val="fr-FR"/>
        </w:rPr>
        <w:t>ci à attaquer et détruire les nerfs optiques et la moelle épinière, ce qui réduit le risque de poussées ou d’attaques de la NMOSD.</w:t>
      </w:r>
    </w:p>
    <w:p w14:paraId="179BD9ED" w14:textId="77777777" w:rsidR="00153142" w:rsidRDefault="00153142" w:rsidP="000403E5">
      <w:pPr>
        <w:tabs>
          <w:tab w:val="clear" w:pos="567"/>
        </w:tabs>
        <w:spacing w:line="240" w:lineRule="auto"/>
        <w:ind w:right="-2"/>
        <w:rPr>
          <w:szCs w:val="22"/>
          <w:lang w:val="fr-FR"/>
        </w:rPr>
      </w:pPr>
    </w:p>
    <w:p w14:paraId="51042958" w14:textId="77777777" w:rsidR="00153142" w:rsidRPr="00027F00" w:rsidRDefault="00153142" w:rsidP="000403E5">
      <w:pPr>
        <w:tabs>
          <w:tab w:val="clear" w:pos="567"/>
        </w:tabs>
        <w:spacing w:line="240" w:lineRule="auto"/>
        <w:ind w:right="-2"/>
        <w:rPr>
          <w:szCs w:val="22"/>
          <w:lang w:val="fr-FR"/>
        </w:rPr>
      </w:pPr>
    </w:p>
    <w:p w14:paraId="27B3036A" w14:textId="77777777" w:rsidR="00153142" w:rsidRPr="00027F00" w:rsidRDefault="00153142" w:rsidP="000403E5">
      <w:pPr>
        <w:keepNext/>
        <w:spacing w:line="240" w:lineRule="auto"/>
        <w:ind w:left="567" w:right="-2" w:hanging="567"/>
        <w:rPr>
          <w:b/>
          <w:szCs w:val="22"/>
          <w:lang w:val="fr-FR"/>
        </w:rPr>
      </w:pPr>
      <w:r w:rsidRPr="00027F00">
        <w:rPr>
          <w:b/>
          <w:bCs/>
          <w:lang w:val="fr-FR"/>
        </w:rPr>
        <w:t>2.</w:t>
      </w:r>
      <w:r w:rsidRPr="00027F00">
        <w:rPr>
          <w:b/>
          <w:bCs/>
          <w:lang w:val="fr-FR"/>
        </w:rPr>
        <w:tab/>
        <w:t>Quelles sont les informations à connaître avant d’utiliser Ultomiris</w:t>
      </w:r>
    </w:p>
    <w:p w14:paraId="1996C94F" w14:textId="77777777" w:rsidR="00153142" w:rsidRPr="00027F00" w:rsidRDefault="00153142" w:rsidP="000403E5">
      <w:pPr>
        <w:keepNext/>
        <w:rPr>
          <w:lang w:val="fr-FR"/>
        </w:rPr>
      </w:pPr>
    </w:p>
    <w:p w14:paraId="48B5A055" w14:textId="77777777" w:rsidR="00153142" w:rsidRPr="00027F00" w:rsidRDefault="00153142" w:rsidP="000403E5">
      <w:pPr>
        <w:keepNext/>
        <w:widowControl w:val="0"/>
        <w:numPr>
          <w:ilvl w:val="12"/>
          <w:numId w:val="0"/>
        </w:numPr>
        <w:tabs>
          <w:tab w:val="clear" w:pos="567"/>
        </w:tabs>
        <w:spacing w:line="240" w:lineRule="auto"/>
        <w:outlineLvl w:val="0"/>
        <w:rPr>
          <w:lang w:val="fr-FR"/>
        </w:rPr>
      </w:pPr>
      <w:r w:rsidRPr="00027F00">
        <w:rPr>
          <w:b/>
          <w:bCs/>
          <w:szCs w:val="22"/>
          <w:lang w:val="fr-FR"/>
        </w:rPr>
        <w:t xml:space="preserve">N’utilisez jamais </w:t>
      </w:r>
      <w:r w:rsidRPr="00027F00">
        <w:rPr>
          <w:b/>
          <w:bCs/>
          <w:lang w:val="fr-FR"/>
        </w:rPr>
        <w:t>Ultomiris</w:t>
      </w:r>
    </w:p>
    <w:p w14:paraId="7AD4C567" w14:textId="6ADE3AB3" w:rsidR="00153142" w:rsidRPr="00DE6D77" w:rsidRDefault="00153142">
      <w:pPr>
        <w:pStyle w:val="ListParagraph"/>
        <w:keepNext/>
        <w:widowControl w:val="0"/>
        <w:numPr>
          <w:ilvl w:val="0"/>
          <w:numId w:val="19"/>
        </w:numPr>
        <w:tabs>
          <w:tab w:val="clear" w:pos="567"/>
        </w:tabs>
        <w:spacing w:line="240" w:lineRule="auto"/>
        <w:ind w:left="426" w:hanging="426"/>
        <w:rPr>
          <w:szCs w:val="22"/>
          <w:lang w:val="fr-FR"/>
        </w:rPr>
      </w:pPr>
      <w:del w:id="106" w:author="Author">
        <w:r w:rsidRPr="00DE6D77" w:rsidDel="00DE6D77">
          <w:rPr>
            <w:szCs w:val="22"/>
            <w:lang w:val="fr-FR"/>
          </w:rPr>
          <w:delText>-</w:delText>
        </w:r>
        <w:r w:rsidRPr="00DE6D77" w:rsidDel="00DE6D77">
          <w:rPr>
            <w:szCs w:val="22"/>
            <w:lang w:val="fr-FR"/>
          </w:rPr>
          <w:tab/>
        </w:r>
      </w:del>
      <w:r w:rsidRPr="00DE6D77">
        <w:rPr>
          <w:szCs w:val="22"/>
          <w:lang w:val="fr-FR"/>
        </w:rPr>
        <w:t>si vous êtes allergique au ravulizumab ou à l’un des autres composants contenus dans ce médicament (mentionnés dans la rubrique 6) ;</w:t>
      </w:r>
    </w:p>
    <w:p w14:paraId="4FA5E92B" w14:textId="1EED658B" w:rsidR="00153142" w:rsidRPr="00DE6D77" w:rsidRDefault="00153142">
      <w:pPr>
        <w:pStyle w:val="ListParagraph"/>
        <w:numPr>
          <w:ilvl w:val="0"/>
          <w:numId w:val="19"/>
        </w:numPr>
        <w:tabs>
          <w:tab w:val="clear" w:pos="567"/>
        </w:tabs>
        <w:spacing w:line="240" w:lineRule="auto"/>
        <w:ind w:left="426" w:hanging="426"/>
        <w:rPr>
          <w:szCs w:val="22"/>
          <w:lang w:val="fr-FR"/>
        </w:rPr>
      </w:pPr>
      <w:del w:id="107" w:author="Author">
        <w:r w:rsidRPr="00DE6D77" w:rsidDel="00DE6D77">
          <w:rPr>
            <w:szCs w:val="22"/>
            <w:lang w:val="fr-FR"/>
          </w:rPr>
          <w:delText>-</w:delText>
        </w:r>
        <w:r w:rsidRPr="00DE6D77" w:rsidDel="00DE6D77">
          <w:rPr>
            <w:szCs w:val="22"/>
            <w:lang w:val="fr-FR"/>
          </w:rPr>
          <w:tab/>
        </w:r>
      </w:del>
      <w:r w:rsidRPr="00DE6D77">
        <w:rPr>
          <w:szCs w:val="22"/>
          <w:lang w:val="fr-FR"/>
        </w:rPr>
        <w:t>si vous n’avez pas reçu de vaccination antiméningococcique ;</w:t>
      </w:r>
    </w:p>
    <w:p w14:paraId="2AEEEE10" w14:textId="13C5B5D6" w:rsidR="00153142" w:rsidRPr="00DE6D77" w:rsidRDefault="00153142">
      <w:pPr>
        <w:pStyle w:val="ListParagraph"/>
        <w:numPr>
          <w:ilvl w:val="0"/>
          <w:numId w:val="19"/>
        </w:numPr>
        <w:tabs>
          <w:tab w:val="clear" w:pos="567"/>
        </w:tabs>
        <w:spacing w:line="240" w:lineRule="auto"/>
        <w:ind w:left="426" w:hanging="426"/>
        <w:rPr>
          <w:szCs w:val="22"/>
          <w:lang w:val="fr-FR"/>
        </w:rPr>
      </w:pPr>
      <w:del w:id="108" w:author="Author">
        <w:r w:rsidRPr="00DE6D77" w:rsidDel="00DE6D77">
          <w:rPr>
            <w:szCs w:val="22"/>
            <w:lang w:val="fr-FR"/>
          </w:rPr>
          <w:delText>-</w:delText>
        </w:r>
        <w:r w:rsidRPr="00DE6D77" w:rsidDel="00DE6D77">
          <w:rPr>
            <w:szCs w:val="22"/>
            <w:lang w:val="fr-FR"/>
          </w:rPr>
          <w:tab/>
        </w:r>
      </w:del>
      <w:r w:rsidRPr="00DE6D77">
        <w:rPr>
          <w:szCs w:val="22"/>
          <w:lang w:val="fr-FR"/>
        </w:rPr>
        <w:t>si vous présentez une infection à méningocoque.</w:t>
      </w:r>
    </w:p>
    <w:p w14:paraId="2B2FB4AE" w14:textId="77777777" w:rsidR="00153142" w:rsidRPr="00027F00" w:rsidRDefault="00153142" w:rsidP="000403E5">
      <w:pPr>
        <w:numPr>
          <w:ilvl w:val="12"/>
          <w:numId w:val="0"/>
        </w:numPr>
        <w:tabs>
          <w:tab w:val="clear" w:pos="567"/>
        </w:tabs>
        <w:spacing w:line="240" w:lineRule="auto"/>
        <w:rPr>
          <w:szCs w:val="22"/>
          <w:lang w:val="fr-FR"/>
        </w:rPr>
      </w:pPr>
    </w:p>
    <w:p w14:paraId="60333B05" w14:textId="77777777" w:rsidR="00153142" w:rsidRPr="00027F00" w:rsidRDefault="00153142" w:rsidP="000403E5">
      <w:pPr>
        <w:keepNext/>
        <w:widowControl w:val="0"/>
        <w:numPr>
          <w:ilvl w:val="12"/>
          <w:numId w:val="0"/>
        </w:numPr>
        <w:tabs>
          <w:tab w:val="clear" w:pos="567"/>
        </w:tabs>
        <w:spacing w:line="240" w:lineRule="auto"/>
        <w:outlineLvl w:val="0"/>
        <w:rPr>
          <w:b/>
          <w:lang w:val="fr-FR"/>
        </w:rPr>
      </w:pPr>
      <w:r w:rsidRPr="00027F00">
        <w:rPr>
          <w:b/>
          <w:bCs/>
          <w:lang w:val="fr-FR"/>
        </w:rPr>
        <w:t xml:space="preserve">Avertissements et précautions </w:t>
      </w:r>
    </w:p>
    <w:p w14:paraId="286C176B" w14:textId="77777777" w:rsidR="00153142" w:rsidRPr="00027F00" w:rsidRDefault="00153142" w:rsidP="000403E5">
      <w:pPr>
        <w:keepNext/>
        <w:widowControl w:val="0"/>
        <w:numPr>
          <w:ilvl w:val="12"/>
          <w:numId w:val="0"/>
        </w:numPr>
        <w:tabs>
          <w:tab w:val="clear" w:pos="567"/>
        </w:tabs>
        <w:spacing w:line="240" w:lineRule="auto"/>
        <w:outlineLvl w:val="0"/>
        <w:rPr>
          <w:lang w:val="fr-FR"/>
        </w:rPr>
      </w:pPr>
      <w:r w:rsidRPr="00027F00">
        <w:rPr>
          <w:lang w:val="fr-FR"/>
        </w:rPr>
        <w:t xml:space="preserve">Adressez-vous à votre médecin avant de recevoir </w:t>
      </w:r>
      <w:r w:rsidRPr="00027F00">
        <w:rPr>
          <w:szCs w:val="22"/>
          <w:lang w:val="fr-FR"/>
        </w:rPr>
        <w:t>Ultomiris</w:t>
      </w:r>
      <w:r w:rsidRPr="00027F00">
        <w:rPr>
          <w:lang w:val="fr-FR"/>
        </w:rPr>
        <w:t>.</w:t>
      </w:r>
    </w:p>
    <w:p w14:paraId="55CB2D3A" w14:textId="77777777" w:rsidR="00153142" w:rsidRPr="00027F00" w:rsidRDefault="00153142" w:rsidP="000403E5">
      <w:pPr>
        <w:rPr>
          <w:lang w:val="fr-FR"/>
        </w:rPr>
      </w:pPr>
    </w:p>
    <w:p w14:paraId="6E92DD3D" w14:textId="77777777" w:rsidR="00153142" w:rsidRPr="00027F00" w:rsidRDefault="00153142" w:rsidP="000403E5">
      <w:pPr>
        <w:keepNext/>
        <w:widowControl w:val="0"/>
        <w:numPr>
          <w:ilvl w:val="12"/>
          <w:numId w:val="0"/>
        </w:numPr>
        <w:tabs>
          <w:tab w:val="clear" w:pos="567"/>
        </w:tabs>
        <w:spacing w:line="240" w:lineRule="auto"/>
        <w:rPr>
          <w:b/>
          <w:szCs w:val="22"/>
          <w:lang w:val="fr-FR"/>
        </w:rPr>
      </w:pPr>
      <w:r w:rsidRPr="00027F00">
        <w:rPr>
          <w:b/>
          <w:bCs/>
          <w:szCs w:val="22"/>
          <w:lang w:val="fr-FR"/>
        </w:rPr>
        <w:t xml:space="preserve">Symptômes des infections à méningocoque et d’autres infections à </w:t>
      </w:r>
      <w:r w:rsidRPr="00027F00">
        <w:rPr>
          <w:b/>
          <w:bCs/>
          <w:i/>
          <w:iCs/>
          <w:szCs w:val="22"/>
          <w:lang w:val="fr-FR"/>
        </w:rPr>
        <w:t>Neisseria</w:t>
      </w:r>
    </w:p>
    <w:p w14:paraId="133E5ED4" w14:textId="77777777" w:rsidR="00153142" w:rsidRPr="00027F00" w:rsidRDefault="00153142" w:rsidP="000403E5">
      <w:pPr>
        <w:keepNext/>
        <w:widowControl w:val="0"/>
        <w:numPr>
          <w:ilvl w:val="12"/>
          <w:numId w:val="0"/>
        </w:numPr>
        <w:tabs>
          <w:tab w:val="clear" w:pos="567"/>
        </w:tabs>
        <w:spacing w:line="240" w:lineRule="auto"/>
        <w:rPr>
          <w:szCs w:val="22"/>
          <w:lang w:val="fr-FR"/>
        </w:rPr>
      </w:pPr>
      <w:r w:rsidRPr="00027F00">
        <w:rPr>
          <w:szCs w:val="22"/>
          <w:lang w:val="fr-FR"/>
        </w:rPr>
        <w:t xml:space="preserve">Le médicament inhibe le système du complément qui fait partie du système de défense de l’organisme contre les infections. Le traitement par Ultomiris augmente donc votre risque de développer une infection à méningocoque causée par </w:t>
      </w:r>
      <w:r w:rsidRPr="00027F00">
        <w:rPr>
          <w:i/>
          <w:iCs/>
          <w:szCs w:val="22"/>
          <w:lang w:val="fr-FR"/>
        </w:rPr>
        <w:t>Neisseria meningitidis</w:t>
      </w:r>
      <w:r w:rsidRPr="00027F00">
        <w:rPr>
          <w:szCs w:val="22"/>
          <w:lang w:val="fr-FR"/>
        </w:rPr>
        <w:t xml:space="preserve">. Les infections à </w:t>
      </w:r>
      <w:r w:rsidRPr="00027F00">
        <w:rPr>
          <w:i/>
          <w:szCs w:val="22"/>
          <w:lang w:val="fr-FR"/>
        </w:rPr>
        <w:t>Neisseria meningitidis</w:t>
      </w:r>
      <w:r w:rsidRPr="00027F00">
        <w:rPr>
          <w:szCs w:val="22"/>
          <w:lang w:val="fr-FR"/>
        </w:rPr>
        <w:t xml:space="preserve"> sont des infections sévères </w:t>
      </w:r>
      <w:r>
        <w:rPr>
          <w:szCs w:val="22"/>
          <w:lang w:val="fr-FR"/>
        </w:rPr>
        <w:t>touchant</w:t>
      </w:r>
      <w:r w:rsidRPr="00027F00">
        <w:rPr>
          <w:szCs w:val="22"/>
          <w:lang w:val="fr-FR"/>
        </w:rPr>
        <w:t xml:space="preserve"> les membranes qui enveloppent le cerveau </w:t>
      </w:r>
      <w:r>
        <w:rPr>
          <w:szCs w:val="22"/>
          <w:lang w:val="fr-FR"/>
        </w:rPr>
        <w:t xml:space="preserve">qui peuvent provoquer une inflammation du cerveau (encéphalite) </w:t>
      </w:r>
      <w:r w:rsidRPr="00027F00">
        <w:rPr>
          <w:szCs w:val="22"/>
          <w:lang w:val="fr-FR"/>
        </w:rPr>
        <w:t>et qui peuvent se propager dans le sang et l’organisme (septicémie).</w:t>
      </w:r>
    </w:p>
    <w:p w14:paraId="5AC8B39F" w14:textId="77777777" w:rsidR="00153142" w:rsidRPr="00027F00" w:rsidRDefault="00153142" w:rsidP="000403E5">
      <w:pPr>
        <w:numPr>
          <w:ilvl w:val="12"/>
          <w:numId w:val="0"/>
        </w:numPr>
        <w:tabs>
          <w:tab w:val="clear" w:pos="567"/>
        </w:tabs>
        <w:spacing w:line="240" w:lineRule="auto"/>
        <w:ind w:right="-2"/>
        <w:rPr>
          <w:szCs w:val="22"/>
          <w:lang w:val="fr-FR"/>
        </w:rPr>
      </w:pPr>
    </w:p>
    <w:p w14:paraId="609FB4F9" w14:textId="77777777" w:rsidR="00153142" w:rsidRPr="00027F00" w:rsidRDefault="00153142" w:rsidP="000403E5">
      <w:pPr>
        <w:numPr>
          <w:ilvl w:val="12"/>
          <w:numId w:val="0"/>
        </w:numPr>
        <w:tabs>
          <w:tab w:val="clear" w:pos="567"/>
        </w:tabs>
        <w:spacing w:line="240" w:lineRule="auto"/>
        <w:ind w:right="-2"/>
        <w:rPr>
          <w:szCs w:val="22"/>
          <w:lang w:val="fr-FR"/>
        </w:rPr>
      </w:pPr>
      <w:r w:rsidRPr="00027F00">
        <w:rPr>
          <w:szCs w:val="22"/>
          <w:lang w:val="fr-FR"/>
        </w:rPr>
        <w:t xml:space="preserve">Consultez votre médecin avant de commencer le traitement par Ultomiris afin de vous assurer de recevoir une vaccination contre </w:t>
      </w:r>
      <w:r w:rsidRPr="00027F00">
        <w:rPr>
          <w:i/>
          <w:iCs/>
          <w:szCs w:val="22"/>
          <w:lang w:val="fr-FR"/>
        </w:rPr>
        <w:t>Neisseria meningitidis</w:t>
      </w:r>
      <w:r w:rsidRPr="00027F00">
        <w:rPr>
          <w:szCs w:val="22"/>
          <w:lang w:val="fr-FR"/>
        </w:rPr>
        <w:t xml:space="preserve"> au moins </w:t>
      </w:r>
      <w:r>
        <w:rPr>
          <w:szCs w:val="22"/>
          <w:lang w:val="fr-FR"/>
        </w:rPr>
        <w:t xml:space="preserve">deux </w:t>
      </w:r>
      <w:r w:rsidRPr="00027F00">
        <w:rPr>
          <w:szCs w:val="22"/>
          <w:lang w:val="fr-FR"/>
        </w:rPr>
        <w:t xml:space="preserve">semaines avant de commencer le traitement. Si vous ne pouvez pas être vacciné(e) </w:t>
      </w:r>
      <w:r>
        <w:rPr>
          <w:szCs w:val="22"/>
          <w:lang w:val="fr-FR"/>
        </w:rPr>
        <w:t xml:space="preserve">deux </w:t>
      </w:r>
      <w:r w:rsidRPr="00027F00">
        <w:rPr>
          <w:szCs w:val="22"/>
          <w:lang w:val="fr-FR"/>
        </w:rPr>
        <w:t xml:space="preserve">semaines avant le début du traitement, votre médecin prescrira des antibiotiques à prendre pendant </w:t>
      </w:r>
      <w:r>
        <w:rPr>
          <w:szCs w:val="22"/>
          <w:lang w:val="fr-FR"/>
        </w:rPr>
        <w:t xml:space="preserve">deux </w:t>
      </w:r>
      <w:r w:rsidRPr="00027F00">
        <w:rPr>
          <w:szCs w:val="22"/>
          <w:lang w:val="fr-FR"/>
        </w:rPr>
        <w:t>semaines après la vaccination afin de réduire le risque d’infection. Assurez-vous que votre vaccination antiméningococcique est à jour. Vous devez également être conscient(e) du fait que la vaccination peut ne pas toujours empêcher ce type d’infection. Conformément aux recommandations nationales, votre médecin peut estimer que des mesures supplémentaires sont nécessaires pour prévenir l’infection.</w:t>
      </w:r>
    </w:p>
    <w:p w14:paraId="69EEA8F8" w14:textId="77777777" w:rsidR="00153142" w:rsidRPr="00027F00" w:rsidRDefault="00153142" w:rsidP="000403E5">
      <w:pPr>
        <w:numPr>
          <w:ilvl w:val="12"/>
          <w:numId w:val="0"/>
        </w:numPr>
        <w:spacing w:line="240" w:lineRule="auto"/>
        <w:rPr>
          <w:szCs w:val="22"/>
          <w:lang w:val="fr-FR"/>
        </w:rPr>
      </w:pPr>
    </w:p>
    <w:p w14:paraId="03D51D3F" w14:textId="77777777" w:rsidR="00153142" w:rsidRPr="00027F00" w:rsidRDefault="00153142" w:rsidP="000403E5">
      <w:pPr>
        <w:keepNext/>
        <w:widowControl w:val="0"/>
        <w:numPr>
          <w:ilvl w:val="12"/>
          <w:numId w:val="0"/>
        </w:numPr>
        <w:tabs>
          <w:tab w:val="clear" w:pos="567"/>
        </w:tabs>
        <w:spacing w:line="240" w:lineRule="auto"/>
        <w:rPr>
          <w:szCs w:val="22"/>
          <w:u w:val="single"/>
          <w:lang w:val="fr-FR"/>
        </w:rPr>
      </w:pPr>
      <w:r w:rsidRPr="00027F00">
        <w:rPr>
          <w:szCs w:val="22"/>
          <w:u w:val="single"/>
          <w:lang w:val="fr-FR"/>
        </w:rPr>
        <w:t>Symptômes de l’infection à méningocoque</w:t>
      </w:r>
    </w:p>
    <w:p w14:paraId="21CFA3A0" w14:textId="77777777" w:rsidR="00153142" w:rsidRDefault="00153142" w:rsidP="000403E5">
      <w:pPr>
        <w:keepNext/>
        <w:widowControl w:val="0"/>
        <w:numPr>
          <w:ilvl w:val="12"/>
          <w:numId w:val="0"/>
        </w:numPr>
        <w:tabs>
          <w:tab w:val="clear" w:pos="567"/>
        </w:tabs>
        <w:spacing w:line="240" w:lineRule="auto"/>
        <w:rPr>
          <w:szCs w:val="22"/>
          <w:lang w:val="fr-FR"/>
        </w:rPr>
      </w:pPr>
    </w:p>
    <w:p w14:paraId="35C4EB45" w14:textId="77777777" w:rsidR="00153142" w:rsidRPr="00027F00" w:rsidRDefault="00153142" w:rsidP="000403E5">
      <w:pPr>
        <w:keepNext/>
        <w:widowControl w:val="0"/>
        <w:numPr>
          <w:ilvl w:val="12"/>
          <w:numId w:val="0"/>
        </w:numPr>
        <w:tabs>
          <w:tab w:val="clear" w:pos="567"/>
        </w:tabs>
        <w:spacing w:line="240" w:lineRule="auto"/>
        <w:rPr>
          <w:szCs w:val="22"/>
          <w:lang w:val="fr-FR"/>
        </w:rPr>
      </w:pPr>
      <w:r w:rsidRPr="00027F00">
        <w:rPr>
          <w:szCs w:val="22"/>
          <w:lang w:val="fr-FR"/>
        </w:rPr>
        <w:t xml:space="preserve">Étant donné l’importance d’identifier et de traiter rapidement l’infection à méningocoque chez les </w:t>
      </w:r>
      <w:r w:rsidRPr="00027F00">
        <w:rPr>
          <w:szCs w:val="22"/>
          <w:lang w:val="fr-FR"/>
        </w:rPr>
        <w:lastRenderedPageBreak/>
        <w:t xml:space="preserve">patients qui reçoivent Ultomiris, vous devrez conserver sur vous une « Carte </w:t>
      </w:r>
      <w:r>
        <w:rPr>
          <w:szCs w:val="22"/>
          <w:lang w:val="fr-FR"/>
        </w:rPr>
        <w:t>P</w:t>
      </w:r>
      <w:r w:rsidRPr="00027F00">
        <w:rPr>
          <w:szCs w:val="22"/>
          <w:lang w:val="fr-FR"/>
        </w:rPr>
        <w:t>atient » qui vous sera remise et qui comportera la liste des signes et symptômes spécifiques de l’infection/de la septicémie</w:t>
      </w:r>
      <w:r>
        <w:rPr>
          <w:szCs w:val="22"/>
          <w:lang w:val="fr-FR"/>
        </w:rPr>
        <w:t>/de l’encéphalite</w:t>
      </w:r>
      <w:r w:rsidRPr="00027F00">
        <w:rPr>
          <w:szCs w:val="22"/>
          <w:lang w:val="fr-FR"/>
        </w:rPr>
        <w:t xml:space="preserve"> à méningocoque.</w:t>
      </w:r>
    </w:p>
    <w:p w14:paraId="5E828E1B" w14:textId="77777777" w:rsidR="00153142" w:rsidRPr="00027F00" w:rsidRDefault="00153142" w:rsidP="000403E5">
      <w:pPr>
        <w:keepNext/>
        <w:numPr>
          <w:ilvl w:val="12"/>
          <w:numId w:val="0"/>
        </w:numPr>
        <w:tabs>
          <w:tab w:val="clear" w:pos="567"/>
        </w:tabs>
        <w:spacing w:line="240" w:lineRule="auto"/>
        <w:ind w:right="-2"/>
        <w:rPr>
          <w:szCs w:val="22"/>
          <w:lang w:val="fr-FR"/>
        </w:rPr>
      </w:pPr>
      <w:r w:rsidRPr="00027F00">
        <w:rPr>
          <w:szCs w:val="22"/>
          <w:lang w:val="fr-FR"/>
        </w:rPr>
        <w:t>Si vous présentez l’un des symptômes suivants, vous devez immédiatement avertir votre médecin :</w:t>
      </w:r>
    </w:p>
    <w:p w14:paraId="51928C0E" w14:textId="6F303376" w:rsidR="00153142" w:rsidRPr="00DE6D77" w:rsidRDefault="00153142">
      <w:pPr>
        <w:pStyle w:val="ListParagraph"/>
        <w:numPr>
          <w:ilvl w:val="0"/>
          <w:numId w:val="20"/>
        </w:numPr>
        <w:tabs>
          <w:tab w:val="clear" w:pos="567"/>
        </w:tabs>
        <w:spacing w:line="240" w:lineRule="auto"/>
        <w:ind w:left="426" w:right="-2" w:hanging="426"/>
        <w:rPr>
          <w:b/>
          <w:szCs w:val="22"/>
          <w:lang w:val="fr-FR"/>
        </w:rPr>
      </w:pPr>
      <w:del w:id="109" w:author="Author">
        <w:r w:rsidRPr="00DE6D77" w:rsidDel="00DE6D77">
          <w:rPr>
            <w:b/>
            <w:bCs/>
            <w:szCs w:val="22"/>
            <w:lang w:val="fr-FR"/>
          </w:rPr>
          <w:delText>-</w:delText>
        </w:r>
        <w:r w:rsidRPr="00DE6D77" w:rsidDel="00DE6D77">
          <w:rPr>
            <w:szCs w:val="22"/>
            <w:lang w:val="fr-FR"/>
          </w:rPr>
          <w:tab/>
        </w:r>
      </w:del>
      <w:r w:rsidRPr="00DE6D77">
        <w:rPr>
          <w:szCs w:val="22"/>
          <w:lang w:val="fr-FR"/>
        </w:rPr>
        <w:t>céphalées (maux de tête) accompagnées de nausées ou de vomissements,</w:t>
      </w:r>
    </w:p>
    <w:p w14:paraId="7E13E4A7" w14:textId="27B422F5" w:rsidR="00153142" w:rsidRPr="00DE6D77" w:rsidRDefault="00153142">
      <w:pPr>
        <w:pStyle w:val="ListParagraph"/>
        <w:numPr>
          <w:ilvl w:val="0"/>
          <w:numId w:val="20"/>
        </w:numPr>
        <w:tabs>
          <w:tab w:val="clear" w:pos="567"/>
        </w:tabs>
        <w:spacing w:line="240" w:lineRule="auto"/>
        <w:ind w:left="426" w:right="-2" w:hanging="426"/>
        <w:rPr>
          <w:szCs w:val="22"/>
          <w:lang w:val="fr-FR"/>
        </w:rPr>
      </w:pPr>
      <w:del w:id="110" w:author="Author">
        <w:r w:rsidRPr="00DE6D77" w:rsidDel="00DE6D77">
          <w:rPr>
            <w:szCs w:val="22"/>
            <w:lang w:val="fr-FR"/>
          </w:rPr>
          <w:delText>-</w:delText>
        </w:r>
        <w:r w:rsidRPr="00DE6D77" w:rsidDel="00DE6D77">
          <w:rPr>
            <w:szCs w:val="22"/>
            <w:lang w:val="fr-FR"/>
          </w:rPr>
          <w:tab/>
        </w:r>
      </w:del>
      <w:r w:rsidRPr="00DE6D77">
        <w:rPr>
          <w:szCs w:val="22"/>
          <w:lang w:val="fr-FR"/>
        </w:rPr>
        <w:t>céphalées (maux de tête) et fièvre,</w:t>
      </w:r>
    </w:p>
    <w:p w14:paraId="5C37C643" w14:textId="197D38E7" w:rsidR="00153142" w:rsidRPr="00DE6D77" w:rsidRDefault="00153142">
      <w:pPr>
        <w:pStyle w:val="ListParagraph"/>
        <w:numPr>
          <w:ilvl w:val="0"/>
          <w:numId w:val="20"/>
        </w:numPr>
        <w:tabs>
          <w:tab w:val="clear" w:pos="567"/>
        </w:tabs>
        <w:spacing w:line="240" w:lineRule="auto"/>
        <w:ind w:left="426" w:right="-2" w:hanging="426"/>
        <w:rPr>
          <w:szCs w:val="22"/>
          <w:lang w:val="fr-FR"/>
        </w:rPr>
      </w:pPr>
      <w:del w:id="111" w:author="Author">
        <w:r w:rsidRPr="00DE6D77" w:rsidDel="00DE6D77">
          <w:rPr>
            <w:szCs w:val="22"/>
            <w:lang w:val="fr-FR"/>
          </w:rPr>
          <w:delText>-</w:delText>
        </w:r>
        <w:r w:rsidRPr="00DE6D77" w:rsidDel="00DE6D77">
          <w:rPr>
            <w:szCs w:val="22"/>
            <w:lang w:val="fr-FR"/>
          </w:rPr>
          <w:tab/>
        </w:r>
      </w:del>
      <w:r w:rsidRPr="00DE6D77">
        <w:rPr>
          <w:szCs w:val="22"/>
          <w:lang w:val="fr-FR"/>
        </w:rPr>
        <w:t>céphalées (maux de tête) accompagnées de raideur de la nuque ou du dos,</w:t>
      </w:r>
    </w:p>
    <w:p w14:paraId="62BDF23F" w14:textId="25F85269" w:rsidR="00153142" w:rsidRPr="00DE6D77" w:rsidRDefault="00153142">
      <w:pPr>
        <w:pStyle w:val="ListParagraph"/>
        <w:numPr>
          <w:ilvl w:val="0"/>
          <w:numId w:val="20"/>
        </w:numPr>
        <w:tabs>
          <w:tab w:val="clear" w:pos="567"/>
        </w:tabs>
        <w:spacing w:line="240" w:lineRule="auto"/>
        <w:ind w:left="426" w:right="-2" w:hanging="426"/>
        <w:rPr>
          <w:szCs w:val="22"/>
          <w:lang w:val="fr-FR"/>
        </w:rPr>
      </w:pPr>
      <w:del w:id="112" w:author="Author">
        <w:r w:rsidRPr="00DE6D77" w:rsidDel="00DE6D77">
          <w:rPr>
            <w:szCs w:val="22"/>
            <w:lang w:val="fr-FR"/>
          </w:rPr>
          <w:delText>-</w:delText>
        </w:r>
        <w:r w:rsidRPr="00DE6D77" w:rsidDel="00DE6D77">
          <w:rPr>
            <w:szCs w:val="22"/>
            <w:lang w:val="fr-FR"/>
          </w:rPr>
          <w:tab/>
        </w:r>
      </w:del>
      <w:r w:rsidRPr="00DE6D77">
        <w:rPr>
          <w:szCs w:val="22"/>
          <w:lang w:val="fr-FR"/>
        </w:rPr>
        <w:t>fièvre,</w:t>
      </w:r>
    </w:p>
    <w:p w14:paraId="2C034908" w14:textId="34C4DFB6" w:rsidR="00153142" w:rsidRPr="00DE6D77" w:rsidRDefault="00153142">
      <w:pPr>
        <w:pStyle w:val="ListParagraph"/>
        <w:numPr>
          <w:ilvl w:val="0"/>
          <w:numId w:val="20"/>
        </w:numPr>
        <w:tabs>
          <w:tab w:val="clear" w:pos="567"/>
        </w:tabs>
        <w:spacing w:line="240" w:lineRule="auto"/>
        <w:ind w:left="426" w:right="-2" w:hanging="426"/>
        <w:rPr>
          <w:szCs w:val="22"/>
          <w:lang w:val="fr-FR"/>
        </w:rPr>
      </w:pPr>
      <w:del w:id="113" w:author="Author">
        <w:r w:rsidRPr="00DE6D77" w:rsidDel="00DE6D77">
          <w:rPr>
            <w:szCs w:val="22"/>
            <w:lang w:val="fr-FR"/>
          </w:rPr>
          <w:delText>-</w:delText>
        </w:r>
        <w:r w:rsidRPr="00DE6D77" w:rsidDel="00DE6D77">
          <w:rPr>
            <w:szCs w:val="22"/>
            <w:lang w:val="fr-FR"/>
          </w:rPr>
          <w:tab/>
        </w:r>
      </w:del>
      <w:r w:rsidRPr="00DE6D77">
        <w:rPr>
          <w:szCs w:val="22"/>
          <w:lang w:val="fr-FR"/>
        </w:rPr>
        <w:t>fièvre et éruption cutanée,</w:t>
      </w:r>
    </w:p>
    <w:p w14:paraId="15159233" w14:textId="62765389" w:rsidR="00153142" w:rsidRPr="00DE6D77" w:rsidRDefault="00153142">
      <w:pPr>
        <w:pStyle w:val="ListParagraph"/>
        <w:numPr>
          <w:ilvl w:val="0"/>
          <w:numId w:val="20"/>
        </w:numPr>
        <w:tabs>
          <w:tab w:val="clear" w:pos="567"/>
        </w:tabs>
        <w:spacing w:line="240" w:lineRule="auto"/>
        <w:ind w:left="426" w:right="-2" w:hanging="426"/>
        <w:rPr>
          <w:szCs w:val="22"/>
          <w:lang w:val="fr-FR"/>
        </w:rPr>
      </w:pPr>
      <w:del w:id="114" w:author="Author">
        <w:r w:rsidRPr="00DE6D77" w:rsidDel="00DE6D77">
          <w:rPr>
            <w:szCs w:val="22"/>
            <w:lang w:val="fr-FR"/>
          </w:rPr>
          <w:delText>-</w:delText>
        </w:r>
        <w:r w:rsidRPr="00DE6D77" w:rsidDel="00DE6D77">
          <w:rPr>
            <w:szCs w:val="22"/>
            <w:lang w:val="fr-FR"/>
          </w:rPr>
          <w:tab/>
        </w:r>
      </w:del>
      <w:r w:rsidRPr="00DE6D77">
        <w:rPr>
          <w:szCs w:val="22"/>
          <w:lang w:val="fr-FR"/>
        </w:rPr>
        <w:t xml:space="preserve">confusion, </w:t>
      </w:r>
    </w:p>
    <w:p w14:paraId="77965D48" w14:textId="343D2C0C" w:rsidR="00153142" w:rsidRPr="00DE6D77" w:rsidRDefault="00153142">
      <w:pPr>
        <w:pStyle w:val="ListParagraph"/>
        <w:numPr>
          <w:ilvl w:val="0"/>
          <w:numId w:val="20"/>
        </w:numPr>
        <w:tabs>
          <w:tab w:val="clear" w:pos="567"/>
        </w:tabs>
        <w:spacing w:line="240" w:lineRule="auto"/>
        <w:ind w:left="426" w:right="-2" w:hanging="426"/>
        <w:rPr>
          <w:szCs w:val="22"/>
          <w:lang w:val="fr-FR"/>
        </w:rPr>
      </w:pPr>
      <w:del w:id="115" w:author="Author">
        <w:r w:rsidRPr="00DE6D77" w:rsidDel="00DE6D77">
          <w:rPr>
            <w:szCs w:val="22"/>
            <w:lang w:val="fr-FR"/>
          </w:rPr>
          <w:delText xml:space="preserve">- </w:delText>
        </w:r>
        <w:r w:rsidRPr="00DE6D77" w:rsidDel="00DE6D77">
          <w:rPr>
            <w:szCs w:val="22"/>
            <w:lang w:val="fr-FR"/>
          </w:rPr>
          <w:tab/>
        </w:r>
      </w:del>
      <w:r w:rsidRPr="00DE6D77">
        <w:rPr>
          <w:szCs w:val="22"/>
          <w:lang w:val="fr-FR"/>
        </w:rPr>
        <w:t>douleurs musculaires sévères associées à des symptômes pseudo-grippaux,</w:t>
      </w:r>
    </w:p>
    <w:p w14:paraId="5E857A2E" w14:textId="7670D8BD" w:rsidR="00153142" w:rsidRPr="00DE6D77" w:rsidRDefault="00153142">
      <w:pPr>
        <w:pStyle w:val="ListParagraph"/>
        <w:numPr>
          <w:ilvl w:val="0"/>
          <w:numId w:val="20"/>
        </w:numPr>
        <w:tabs>
          <w:tab w:val="clear" w:pos="567"/>
        </w:tabs>
        <w:spacing w:line="240" w:lineRule="auto"/>
        <w:ind w:left="426" w:right="-2" w:hanging="426"/>
        <w:rPr>
          <w:szCs w:val="22"/>
          <w:lang w:val="fr-FR"/>
        </w:rPr>
      </w:pPr>
      <w:del w:id="116" w:author="Author">
        <w:r w:rsidRPr="00DE6D77" w:rsidDel="00DE6D77">
          <w:rPr>
            <w:szCs w:val="22"/>
            <w:lang w:val="fr-FR"/>
          </w:rPr>
          <w:delText>-</w:delText>
        </w:r>
        <w:r w:rsidRPr="00DE6D77" w:rsidDel="00DE6D77">
          <w:rPr>
            <w:szCs w:val="22"/>
            <w:lang w:val="fr-FR"/>
          </w:rPr>
          <w:tab/>
        </w:r>
      </w:del>
      <w:r w:rsidRPr="00DE6D77">
        <w:rPr>
          <w:szCs w:val="22"/>
          <w:lang w:val="fr-FR"/>
        </w:rPr>
        <w:t>sensibilité à la lumière.</w:t>
      </w:r>
    </w:p>
    <w:p w14:paraId="41AD2D9F" w14:textId="77777777" w:rsidR="00153142" w:rsidRPr="00027F00" w:rsidRDefault="00153142" w:rsidP="000403E5">
      <w:pPr>
        <w:numPr>
          <w:ilvl w:val="12"/>
          <w:numId w:val="0"/>
        </w:numPr>
        <w:tabs>
          <w:tab w:val="clear" w:pos="567"/>
        </w:tabs>
        <w:spacing w:line="240" w:lineRule="auto"/>
        <w:ind w:right="-2"/>
        <w:rPr>
          <w:szCs w:val="22"/>
          <w:lang w:val="fr-FR"/>
        </w:rPr>
      </w:pPr>
    </w:p>
    <w:p w14:paraId="2BBC10B8" w14:textId="77777777" w:rsidR="00153142" w:rsidRPr="00027F00" w:rsidRDefault="00153142" w:rsidP="000403E5">
      <w:pPr>
        <w:keepNext/>
        <w:widowControl w:val="0"/>
        <w:numPr>
          <w:ilvl w:val="12"/>
          <w:numId w:val="0"/>
        </w:numPr>
        <w:tabs>
          <w:tab w:val="clear" w:pos="567"/>
        </w:tabs>
        <w:spacing w:line="240" w:lineRule="auto"/>
        <w:rPr>
          <w:szCs w:val="22"/>
          <w:u w:val="single"/>
          <w:lang w:val="fr-FR"/>
        </w:rPr>
      </w:pPr>
      <w:r w:rsidRPr="00027F00">
        <w:rPr>
          <w:szCs w:val="22"/>
          <w:u w:val="single"/>
          <w:lang w:val="fr-FR"/>
        </w:rPr>
        <w:t>Traitement de l’infection à méningocoque</w:t>
      </w:r>
      <w:r w:rsidRPr="00EC4D5E">
        <w:rPr>
          <w:szCs w:val="22"/>
          <w:u w:val="single"/>
          <w:lang w:val="fr-FR"/>
        </w:rPr>
        <w:t xml:space="preserve"> </w:t>
      </w:r>
      <w:r w:rsidRPr="00027F00">
        <w:rPr>
          <w:szCs w:val="22"/>
          <w:u w:val="single"/>
          <w:lang w:val="fr-FR"/>
        </w:rPr>
        <w:t>pendant un voyage</w:t>
      </w:r>
    </w:p>
    <w:p w14:paraId="68DA2228" w14:textId="77777777" w:rsidR="00153142" w:rsidRDefault="00153142" w:rsidP="000403E5">
      <w:pPr>
        <w:keepNext/>
        <w:widowControl w:val="0"/>
        <w:numPr>
          <w:ilvl w:val="12"/>
          <w:numId w:val="0"/>
        </w:numPr>
        <w:tabs>
          <w:tab w:val="clear" w:pos="567"/>
        </w:tabs>
        <w:spacing w:line="240" w:lineRule="auto"/>
        <w:rPr>
          <w:szCs w:val="22"/>
          <w:lang w:val="fr-FR"/>
        </w:rPr>
      </w:pPr>
    </w:p>
    <w:p w14:paraId="135D4508" w14:textId="77777777" w:rsidR="00153142" w:rsidRPr="00027F00" w:rsidRDefault="00153142" w:rsidP="000403E5">
      <w:pPr>
        <w:keepNext/>
        <w:widowControl w:val="0"/>
        <w:numPr>
          <w:ilvl w:val="12"/>
          <w:numId w:val="0"/>
        </w:numPr>
        <w:tabs>
          <w:tab w:val="clear" w:pos="567"/>
        </w:tabs>
        <w:spacing w:line="240" w:lineRule="auto"/>
        <w:rPr>
          <w:szCs w:val="22"/>
          <w:lang w:val="fr-FR"/>
        </w:rPr>
      </w:pPr>
      <w:r w:rsidRPr="00027F00">
        <w:rPr>
          <w:szCs w:val="22"/>
          <w:lang w:val="fr-FR"/>
        </w:rPr>
        <w:t xml:space="preserve">Si vous voyagez dans une région où vous ne pouvez pas contacter votre médecin ou dans laquelle vous serez momentanément dans l’incapacité de recevoir un traitement médical, votre médecin peut vous prescrire un antibiotique contre </w:t>
      </w:r>
      <w:r w:rsidRPr="00027F00">
        <w:rPr>
          <w:i/>
          <w:iCs/>
          <w:szCs w:val="22"/>
          <w:lang w:val="fr-FR"/>
        </w:rPr>
        <w:t>Neisseria meningitidis</w:t>
      </w:r>
      <w:r w:rsidRPr="00027F00">
        <w:rPr>
          <w:szCs w:val="22"/>
          <w:lang w:val="fr-FR"/>
        </w:rPr>
        <w:t xml:space="preserve"> que vous emporterez. Si vous présentez l’un des symptômes décrits ci-dessus, vous devez prendre le traitement antibiotique comme il a été prescrit. Vous devez garder à l’esprit qu’il est néanmoins nécessaire de consulter un médecin dès que possible, même si vous vous sentez mieux après avoir pris l’antibiotique.</w:t>
      </w:r>
    </w:p>
    <w:p w14:paraId="7C2DF7FA" w14:textId="77777777" w:rsidR="00153142" w:rsidRPr="00027F00" w:rsidRDefault="00153142" w:rsidP="000403E5">
      <w:pPr>
        <w:numPr>
          <w:ilvl w:val="12"/>
          <w:numId w:val="0"/>
        </w:numPr>
        <w:tabs>
          <w:tab w:val="clear" w:pos="567"/>
        </w:tabs>
        <w:spacing w:line="240" w:lineRule="auto"/>
        <w:ind w:right="-2"/>
        <w:rPr>
          <w:szCs w:val="22"/>
          <w:lang w:val="fr-FR"/>
        </w:rPr>
      </w:pPr>
    </w:p>
    <w:p w14:paraId="0A8F3B3E" w14:textId="77777777" w:rsidR="00153142" w:rsidRPr="00027F00" w:rsidRDefault="00153142" w:rsidP="000403E5">
      <w:pPr>
        <w:keepNext/>
        <w:widowControl w:val="0"/>
        <w:numPr>
          <w:ilvl w:val="12"/>
          <w:numId w:val="0"/>
        </w:numPr>
        <w:tabs>
          <w:tab w:val="clear" w:pos="567"/>
        </w:tabs>
        <w:spacing w:line="240" w:lineRule="auto"/>
        <w:rPr>
          <w:b/>
          <w:szCs w:val="22"/>
          <w:lang w:val="fr-FR"/>
        </w:rPr>
      </w:pPr>
      <w:r w:rsidRPr="00027F00">
        <w:rPr>
          <w:b/>
          <w:bCs/>
          <w:szCs w:val="22"/>
          <w:lang w:val="fr-FR"/>
        </w:rPr>
        <w:t>Infections</w:t>
      </w:r>
    </w:p>
    <w:p w14:paraId="33E07218" w14:textId="77777777" w:rsidR="00153142" w:rsidRPr="00027F00" w:rsidRDefault="00153142" w:rsidP="000403E5">
      <w:pPr>
        <w:keepNext/>
        <w:widowControl w:val="0"/>
        <w:numPr>
          <w:ilvl w:val="12"/>
          <w:numId w:val="0"/>
        </w:numPr>
        <w:spacing w:line="240" w:lineRule="auto"/>
        <w:rPr>
          <w:szCs w:val="22"/>
          <w:lang w:val="fr-FR"/>
        </w:rPr>
      </w:pPr>
      <w:r w:rsidRPr="00027F00">
        <w:rPr>
          <w:szCs w:val="22"/>
          <w:lang w:val="fr-FR"/>
        </w:rPr>
        <w:t>Avant de commencer le traitement par Ultomiris, indiquez à votre médecin si vous présentez une quelconque infection.</w:t>
      </w:r>
    </w:p>
    <w:p w14:paraId="4485E1E1" w14:textId="77777777" w:rsidR="00153142" w:rsidRPr="00027F00" w:rsidRDefault="00153142" w:rsidP="000403E5">
      <w:pPr>
        <w:numPr>
          <w:ilvl w:val="12"/>
          <w:numId w:val="0"/>
        </w:numPr>
        <w:tabs>
          <w:tab w:val="clear" w:pos="567"/>
        </w:tabs>
        <w:spacing w:line="240" w:lineRule="auto"/>
        <w:ind w:right="-2"/>
        <w:rPr>
          <w:szCs w:val="22"/>
          <w:lang w:val="fr-FR"/>
        </w:rPr>
      </w:pPr>
    </w:p>
    <w:p w14:paraId="5F374270" w14:textId="77777777" w:rsidR="00153142" w:rsidRPr="00027F00" w:rsidRDefault="00153142" w:rsidP="000403E5">
      <w:pPr>
        <w:keepNext/>
        <w:widowControl w:val="0"/>
        <w:numPr>
          <w:ilvl w:val="12"/>
          <w:numId w:val="0"/>
        </w:numPr>
        <w:tabs>
          <w:tab w:val="clear" w:pos="567"/>
        </w:tabs>
        <w:spacing w:line="240" w:lineRule="auto"/>
        <w:rPr>
          <w:b/>
          <w:szCs w:val="22"/>
          <w:lang w:val="fr-FR"/>
        </w:rPr>
      </w:pPr>
      <w:r w:rsidRPr="00027F00">
        <w:rPr>
          <w:b/>
          <w:bCs/>
          <w:szCs w:val="22"/>
          <w:lang w:val="fr-FR"/>
        </w:rPr>
        <w:t>Réactions</w:t>
      </w:r>
      <w:r>
        <w:rPr>
          <w:b/>
          <w:bCs/>
          <w:szCs w:val="22"/>
          <w:lang w:val="fr-FR"/>
        </w:rPr>
        <w:t xml:space="preserve"> liées</w:t>
      </w:r>
      <w:r w:rsidRPr="00027F00">
        <w:rPr>
          <w:b/>
          <w:bCs/>
          <w:szCs w:val="22"/>
          <w:lang w:val="fr-FR"/>
        </w:rPr>
        <w:t xml:space="preserve"> à la perfusion</w:t>
      </w:r>
    </w:p>
    <w:p w14:paraId="65FCAA63" w14:textId="77777777" w:rsidR="00153142" w:rsidRPr="00027F00" w:rsidRDefault="00153142" w:rsidP="000403E5">
      <w:pPr>
        <w:keepNext/>
        <w:widowControl w:val="0"/>
        <w:numPr>
          <w:ilvl w:val="12"/>
          <w:numId w:val="0"/>
        </w:numPr>
        <w:tabs>
          <w:tab w:val="clear" w:pos="567"/>
        </w:tabs>
        <w:spacing w:line="240" w:lineRule="auto"/>
        <w:rPr>
          <w:szCs w:val="22"/>
          <w:lang w:val="fr-FR"/>
        </w:rPr>
      </w:pPr>
      <w:r w:rsidRPr="00027F00">
        <w:rPr>
          <w:szCs w:val="22"/>
          <w:lang w:val="fr-FR"/>
        </w:rPr>
        <w:t>Lors de l’administration d’Ultomiris, vous pouvez présenter des réactions à la perfusion (goutte-à-goutte) telles que céphalées (maux de tête), douleurs lombaires et douleur liée à la perfusion.</w:t>
      </w:r>
      <w:r>
        <w:rPr>
          <w:szCs w:val="22"/>
          <w:lang w:val="fr-FR"/>
        </w:rPr>
        <w:t xml:space="preserve"> Certains patients peuvent présenter des réactions allergiques ou d’hypersensibilité (y compris une anaphylaxie, une réaction allergique grave provoquant des difficultés pour respirer ou des vertiges).</w:t>
      </w:r>
    </w:p>
    <w:p w14:paraId="292180CB" w14:textId="77777777" w:rsidR="00153142" w:rsidRPr="00027F00" w:rsidRDefault="00153142" w:rsidP="000403E5">
      <w:pPr>
        <w:numPr>
          <w:ilvl w:val="12"/>
          <w:numId w:val="0"/>
        </w:numPr>
        <w:tabs>
          <w:tab w:val="clear" w:pos="567"/>
        </w:tabs>
        <w:spacing w:line="240" w:lineRule="auto"/>
        <w:ind w:right="-2"/>
        <w:rPr>
          <w:szCs w:val="22"/>
          <w:lang w:val="fr-FR"/>
        </w:rPr>
      </w:pPr>
    </w:p>
    <w:p w14:paraId="0556A3A6" w14:textId="77777777" w:rsidR="00153142" w:rsidRPr="00027F00" w:rsidRDefault="00153142" w:rsidP="000403E5">
      <w:pPr>
        <w:keepNext/>
        <w:widowControl w:val="0"/>
        <w:numPr>
          <w:ilvl w:val="12"/>
          <w:numId w:val="0"/>
        </w:numPr>
        <w:tabs>
          <w:tab w:val="clear" w:pos="567"/>
        </w:tabs>
        <w:spacing w:line="240" w:lineRule="auto"/>
        <w:rPr>
          <w:b/>
          <w:szCs w:val="22"/>
          <w:lang w:val="fr-FR"/>
        </w:rPr>
      </w:pPr>
      <w:r w:rsidRPr="00027F00">
        <w:rPr>
          <w:b/>
          <w:bCs/>
          <w:szCs w:val="22"/>
          <w:lang w:val="fr-FR"/>
        </w:rPr>
        <w:t>Enfants et adolescents</w:t>
      </w:r>
    </w:p>
    <w:p w14:paraId="67D0B7BF" w14:textId="77777777" w:rsidR="00153142" w:rsidRPr="00027F00" w:rsidRDefault="00153142" w:rsidP="000403E5">
      <w:pPr>
        <w:keepNext/>
        <w:widowControl w:val="0"/>
        <w:numPr>
          <w:ilvl w:val="12"/>
          <w:numId w:val="0"/>
        </w:numPr>
        <w:tabs>
          <w:tab w:val="clear" w:pos="567"/>
        </w:tabs>
        <w:spacing w:line="240" w:lineRule="auto"/>
        <w:rPr>
          <w:bCs/>
          <w:szCs w:val="22"/>
          <w:lang w:val="fr-FR"/>
        </w:rPr>
      </w:pPr>
      <w:r w:rsidRPr="00027F00">
        <w:rPr>
          <w:lang w:val="fr-FR"/>
        </w:rPr>
        <w:t xml:space="preserve">Les patients âgés de moins de 18 ans doivent être vaccinés contre </w:t>
      </w:r>
      <w:r w:rsidRPr="00027F00">
        <w:rPr>
          <w:i/>
          <w:lang w:val="fr-FR"/>
        </w:rPr>
        <w:t>Haemophilus influenzae</w:t>
      </w:r>
      <w:r w:rsidRPr="00027F00">
        <w:rPr>
          <w:lang w:val="fr-FR"/>
        </w:rPr>
        <w:t xml:space="preserve"> et</w:t>
      </w:r>
      <w:r>
        <w:rPr>
          <w:lang w:val="fr-FR"/>
        </w:rPr>
        <w:t xml:space="preserve"> contre</w:t>
      </w:r>
      <w:r w:rsidRPr="00027F00">
        <w:rPr>
          <w:lang w:val="fr-FR"/>
        </w:rPr>
        <w:t xml:space="preserve"> les infections à pneumocoque.</w:t>
      </w:r>
    </w:p>
    <w:p w14:paraId="4D260D2D" w14:textId="77777777" w:rsidR="00153142" w:rsidRDefault="00153142" w:rsidP="000403E5">
      <w:pPr>
        <w:keepNext/>
        <w:numPr>
          <w:ilvl w:val="12"/>
          <w:numId w:val="0"/>
        </w:numPr>
        <w:tabs>
          <w:tab w:val="clear" w:pos="567"/>
        </w:tabs>
        <w:spacing w:line="240" w:lineRule="auto"/>
        <w:ind w:right="-2"/>
        <w:rPr>
          <w:b/>
          <w:bCs/>
          <w:szCs w:val="22"/>
          <w:lang w:val="fr-FR"/>
        </w:rPr>
      </w:pPr>
    </w:p>
    <w:p w14:paraId="47D45BAD" w14:textId="77777777" w:rsidR="00153142" w:rsidRPr="002C1D48" w:rsidRDefault="00153142" w:rsidP="000403E5">
      <w:pPr>
        <w:keepNext/>
        <w:widowControl w:val="0"/>
        <w:numPr>
          <w:ilvl w:val="12"/>
          <w:numId w:val="0"/>
        </w:numPr>
        <w:tabs>
          <w:tab w:val="clear" w:pos="567"/>
        </w:tabs>
        <w:spacing w:line="240" w:lineRule="auto"/>
        <w:rPr>
          <w:b/>
          <w:szCs w:val="22"/>
          <w:lang w:val="fr-FR"/>
        </w:rPr>
      </w:pPr>
      <w:r>
        <w:rPr>
          <w:b/>
          <w:bCs/>
          <w:szCs w:val="22"/>
          <w:lang w:val="fr-FR"/>
        </w:rPr>
        <w:t>Sujets âgés</w:t>
      </w:r>
    </w:p>
    <w:p w14:paraId="38CDDE01" w14:textId="77777777" w:rsidR="00153142" w:rsidRDefault="00153142" w:rsidP="000403E5">
      <w:pPr>
        <w:keepNext/>
        <w:widowControl w:val="0"/>
        <w:numPr>
          <w:ilvl w:val="12"/>
          <w:numId w:val="0"/>
        </w:numPr>
        <w:tabs>
          <w:tab w:val="clear" w:pos="567"/>
        </w:tabs>
        <w:spacing w:line="240" w:lineRule="auto"/>
        <w:rPr>
          <w:lang w:val="fr-FR"/>
        </w:rPr>
      </w:pPr>
      <w:r>
        <w:rPr>
          <w:lang w:val="fr-FR"/>
        </w:rPr>
        <w:t>Aucune précaution particulière n’est nécessaire pour le traitement des patients âgés de 65 ans et plus, bien que l’expérience avec Ultomiris dans les études cliniques chez les patients âgés atteints d’HPN, de SHUa ou de NMOSD soit limitée.</w:t>
      </w:r>
    </w:p>
    <w:p w14:paraId="4CCAA441" w14:textId="77777777" w:rsidR="00153142" w:rsidRPr="00027F00" w:rsidRDefault="00153142" w:rsidP="000403E5">
      <w:pPr>
        <w:numPr>
          <w:ilvl w:val="12"/>
          <w:numId w:val="0"/>
        </w:numPr>
        <w:tabs>
          <w:tab w:val="clear" w:pos="567"/>
        </w:tabs>
        <w:spacing w:line="240" w:lineRule="auto"/>
        <w:ind w:right="-2"/>
        <w:rPr>
          <w:b/>
          <w:szCs w:val="22"/>
          <w:lang w:val="fr-FR"/>
        </w:rPr>
      </w:pPr>
    </w:p>
    <w:p w14:paraId="150C2DEE" w14:textId="77777777" w:rsidR="00153142" w:rsidRPr="00027F00" w:rsidRDefault="00153142" w:rsidP="000403E5">
      <w:pPr>
        <w:keepNext/>
        <w:widowControl w:val="0"/>
        <w:numPr>
          <w:ilvl w:val="12"/>
          <w:numId w:val="0"/>
        </w:numPr>
        <w:tabs>
          <w:tab w:val="clear" w:pos="567"/>
        </w:tabs>
        <w:spacing w:line="240" w:lineRule="auto"/>
        <w:rPr>
          <w:b/>
          <w:szCs w:val="22"/>
          <w:lang w:val="fr-FR"/>
        </w:rPr>
      </w:pPr>
      <w:r w:rsidRPr="00027F00">
        <w:rPr>
          <w:b/>
          <w:bCs/>
          <w:szCs w:val="22"/>
          <w:lang w:val="fr-FR"/>
        </w:rPr>
        <w:t>Autres médicaments et Ultomiris</w:t>
      </w:r>
    </w:p>
    <w:p w14:paraId="0F4AAE8C" w14:textId="77777777" w:rsidR="00153142" w:rsidRPr="00027F00" w:rsidRDefault="00153142" w:rsidP="000403E5">
      <w:pPr>
        <w:keepNext/>
        <w:widowControl w:val="0"/>
        <w:numPr>
          <w:ilvl w:val="12"/>
          <w:numId w:val="0"/>
        </w:numPr>
        <w:tabs>
          <w:tab w:val="clear" w:pos="567"/>
        </w:tabs>
        <w:spacing w:line="240" w:lineRule="auto"/>
        <w:rPr>
          <w:szCs w:val="22"/>
          <w:lang w:val="fr-FR"/>
        </w:rPr>
      </w:pPr>
      <w:r w:rsidRPr="00027F00">
        <w:rPr>
          <w:szCs w:val="22"/>
          <w:lang w:val="fr-FR"/>
        </w:rPr>
        <w:t>Informez votre médecin ou pharmacien si vous utilisez, avez récemment utilisé ou pourriez utiliser tout autre médicament.</w:t>
      </w:r>
    </w:p>
    <w:p w14:paraId="3F16F558" w14:textId="77777777" w:rsidR="00153142" w:rsidRPr="00027F00" w:rsidRDefault="00153142" w:rsidP="000403E5">
      <w:pPr>
        <w:numPr>
          <w:ilvl w:val="12"/>
          <w:numId w:val="0"/>
        </w:numPr>
        <w:tabs>
          <w:tab w:val="clear" w:pos="567"/>
        </w:tabs>
        <w:spacing w:line="240" w:lineRule="auto"/>
        <w:ind w:right="-2"/>
        <w:rPr>
          <w:szCs w:val="22"/>
          <w:lang w:val="fr-FR"/>
        </w:rPr>
      </w:pPr>
    </w:p>
    <w:p w14:paraId="6ECF0B8E" w14:textId="77777777" w:rsidR="00153142" w:rsidRPr="00027F00" w:rsidRDefault="00153142" w:rsidP="000403E5">
      <w:pPr>
        <w:keepNext/>
        <w:numPr>
          <w:ilvl w:val="12"/>
          <w:numId w:val="0"/>
        </w:numPr>
        <w:tabs>
          <w:tab w:val="clear" w:pos="567"/>
        </w:tabs>
        <w:spacing w:line="240" w:lineRule="auto"/>
        <w:ind w:right="-2"/>
        <w:outlineLvl w:val="0"/>
        <w:rPr>
          <w:b/>
          <w:szCs w:val="22"/>
          <w:lang w:val="fr-FR"/>
        </w:rPr>
      </w:pPr>
      <w:r w:rsidRPr="00027F00">
        <w:rPr>
          <w:b/>
          <w:bCs/>
          <w:szCs w:val="22"/>
          <w:lang w:val="fr-FR"/>
        </w:rPr>
        <w:t>Grossesse, allaitement et fertilité</w:t>
      </w:r>
    </w:p>
    <w:p w14:paraId="17FB3795" w14:textId="77777777" w:rsidR="00153142" w:rsidRPr="00027F00" w:rsidRDefault="00153142" w:rsidP="000403E5">
      <w:pPr>
        <w:keepNext/>
        <w:numPr>
          <w:ilvl w:val="12"/>
          <w:numId w:val="0"/>
        </w:numPr>
        <w:spacing w:line="240" w:lineRule="auto"/>
        <w:rPr>
          <w:szCs w:val="22"/>
          <w:u w:val="single"/>
          <w:lang w:val="fr-FR"/>
        </w:rPr>
      </w:pPr>
    </w:p>
    <w:p w14:paraId="1B8FFF4F" w14:textId="77777777" w:rsidR="00153142" w:rsidRPr="00027F00" w:rsidRDefault="00153142" w:rsidP="000403E5">
      <w:pPr>
        <w:keepNext/>
        <w:widowControl w:val="0"/>
        <w:numPr>
          <w:ilvl w:val="12"/>
          <w:numId w:val="0"/>
        </w:numPr>
        <w:spacing w:line="240" w:lineRule="auto"/>
        <w:rPr>
          <w:szCs w:val="22"/>
          <w:u w:val="single"/>
          <w:lang w:val="fr-FR"/>
        </w:rPr>
      </w:pPr>
      <w:r w:rsidRPr="00027F00">
        <w:rPr>
          <w:szCs w:val="22"/>
          <w:u w:val="single"/>
          <w:lang w:val="fr-FR"/>
        </w:rPr>
        <w:t>Femmes en âge de procréer</w:t>
      </w:r>
    </w:p>
    <w:p w14:paraId="7E424BAB" w14:textId="77777777" w:rsidR="00153142" w:rsidRPr="00027F00" w:rsidRDefault="00153142" w:rsidP="000403E5">
      <w:pPr>
        <w:keepNext/>
        <w:widowControl w:val="0"/>
        <w:numPr>
          <w:ilvl w:val="12"/>
          <w:numId w:val="0"/>
        </w:numPr>
        <w:spacing w:line="240" w:lineRule="auto"/>
        <w:rPr>
          <w:szCs w:val="22"/>
          <w:lang w:val="fr-FR"/>
        </w:rPr>
      </w:pPr>
    </w:p>
    <w:p w14:paraId="505DD462" w14:textId="0A2303E2" w:rsidR="00153142" w:rsidRPr="00027F00" w:rsidRDefault="00153142" w:rsidP="000403E5">
      <w:pPr>
        <w:keepNext/>
        <w:widowControl w:val="0"/>
        <w:numPr>
          <w:ilvl w:val="12"/>
          <w:numId w:val="0"/>
        </w:numPr>
        <w:spacing w:line="240" w:lineRule="auto"/>
        <w:rPr>
          <w:szCs w:val="22"/>
          <w:lang w:val="fr-FR"/>
        </w:rPr>
      </w:pPr>
      <w:r w:rsidRPr="00027F00">
        <w:rPr>
          <w:szCs w:val="22"/>
          <w:lang w:val="fr-FR"/>
        </w:rPr>
        <w:t xml:space="preserve">Les effets du médicament sur l’enfant à naître ne sont pas connus. Par conséquent, les femmes en âge de procréer doivent utiliser une contraception efficace pendant le traitement et </w:t>
      </w:r>
      <w:del w:id="117" w:author="Author">
        <w:r w:rsidR="0010352E" w:rsidDel="0010352E">
          <w:rPr>
            <w:szCs w:val="22"/>
            <w:lang w:val="fr-FR"/>
          </w:rPr>
          <w:delText xml:space="preserve">jusqu’à </w:delText>
        </w:r>
      </w:del>
      <w:ins w:id="118" w:author="Author">
        <w:r w:rsidR="0010352E">
          <w:rPr>
            <w:szCs w:val="22"/>
            <w:lang w:val="fr-FR"/>
          </w:rPr>
          <w:t>pendant</w:t>
        </w:r>
        <w:r w:rsidR="0010352E" w:rsidRPr="00027F00">
          <w:rPr>
            <w:szCs w:val="22"/>
            <w:lang w:val="fr-FR"/>
          </w:rPr>
          <w:t xml:space="preserve"> </w:t>
        </w:r>
      </w:ins>
      <w:r w:rsidRPr="00027F00">
        <w:rPr>
          <w:szCs w:val="22"/>
          <w:lang w:val="fr-FR"/>
        </w:rPr>
        <w:t xml:space="preserve">8 mois après la fin du traitement. </w:t>
      </w:r>
    </w:p>
    <w:p w14:paraId="3AA997C8" w14:textId="77777777" w:rsidR="00153142" w:rsidRDefault="00153142" w:rsidP="000403E5">
      <w:pPr>
        <w:keepNext/>
        <w:widowControl w:val="0"/>
        <w:numPr>
          <w:ilvl w:val="12"/>
          <w:numId w:val="0"/>
        </w:numPr>
        <w:spacing w:line="240" w:lineRule="auto"/>
        <w:rPr>
          <w:szCs w:val="22"/>
          <w:u w:val="single"/>
          <w:lang w:val="fr-FR"/>
        </w:rPr>
      </w:pPr>
    </w:p>
    <w:p w14:paraId="1730A7E1" w14:textId="77777777" w:rsidR="00153142" w:rsidRPr="00027F00" w:rsidRDefault="00153142" w:rsidP="000403E5">
      <w:pPr>
        <w:keepNext/>
        <w:widowControl w:val="0"/>
        <w:numPr>
          <w:ilvl w:val="12"/>
          <w:numId w:val="0"/>
        </w:numPr>
        <w:spacing w:line="240" w:lineRule="auto"/>
        <w:rPr>
          <w:szCs w:val="22"/>
          <w:u w:val="single"/>
          <w:lang w:val="fr-FR"/>
        </w:rPr>
      </w:pPr>
      <w:r w:rsidRPr="00027F00">
        <w:rPr>
          <w:szCs w:val="22"/>
          <w:u w:val="single"/>
          <w:lang w:val="fr-FR"/>
        </w:rPr>
        <w:t>Grossesse/Allaitement</w:t>
      </w:r>
    </w:p>
    <w:p w14:paraId="40A51C82" w14:textId="77777777" w:rsidR="00153142" w:rsidRPr="00027F00" w:rsidRDefault="00153142" w:rsidP="000403E5">
      <w:pPr>
        <w:keepNext/>
        <w:widowControl w:val="0"/>
        <w:spacing w:line="240" w:lineRule="auto"/>
        <w:ind w:left="2"/>
        <w:rPr>
          <w:szCs w:val="22"/>
          <w:lang w:val="fr-FR"/>
        </w:rPr>
      </w:pPr>
    </w:p>
    <w:p w14:paraId="194382CB" w14:textId="77777777" w:rsidR="00153142" w:rsidRPr="00027F00" w:rsidRDefault="00153142" w:rsidP="000403E5">
      <w:pPr>
        <w:keepNext/>
        <w:widowControl w:val="0"/>
        <w:spacing w:line="240" w:lineRule="auto"/>
        <w:ind w:left="2"/>
        <w:rPr>
          <w:rFonts w:cs="Verdana"/>
          <w:bCs/>
          <w:lang w:val="fr-FR"/>
        </w:rPr>
      </w:pPr>
      <w:r w:rsidRPr="00027F00">
        <w:rPr>
          <w:szCs w:val="22"/>
          <w:lang w:val="fr-FR"/>
        </w:rPr>
        <w:t xml:space="preserve">Si vous êtes enceinte ou que vous allaitez, si vous pensez être enceinte ou planifiez une grossesse, </w:t>
      </w:r>
      <w:r w:rsidRPr="00027F00">
        <w:rPr>
          <w:szCs w:val="22"/>
          <w:lang w:val="fr-FR"/>
        </w:rPr>
        <w:lastRenderedPageBreak/>
        <w:t>demandez conseil à votre médecin ou pharmacien avant de prendre ce médicament.</w:t>
      </w:r>
    </w:p>
    <w:p w14:paraId="4DFD57DF" w14:textId="77777777" w:rsidR="00153142" w:rsidRPr="00027F00" w:rsidRDefault="00153142" w:rsidP="000403E5">
      <w:pPr>
        <w:widowControl w:val="0"/>
        <w:autoSpaceDE w:val="0"/>
        <w:autoSpaceDN w:val="0"/>
        <w:adjustRightInd w:val="0"/>
        <w:spacing w:line="240" w:lineRule="auto"/>
        <w:ind w:left="2"/>
        <w:rPr>
          <w:rFonts w:cs="Verdana"/>
          <w:bCs/>
          <w:lang w:val="fr-FR"/>
        </w:rPr>
      </w:pPr>
      <w:r w:rsidRPr="00027F00">
        <w:rPr>
          <w:szCs w:val="22"/>
          <w:lang w:val="fr-FR"/>
        </w:rPr>
        <w:t xml:space="preserve">Ultomiris n’est pas recommandé pendant la grossesse et chez les femmes en âge de procréer n’utilisant pas de contraception. </w:t>
      </w:r>
    </w:p>
    <w:p w14:paraId="0B20F3B6" w14:textId="77777777" w:rsidR="00153142" w:rsidRPr="00027F00" w:rsidRDefault="00153142" w:rsidP="000403E5">
      <w:pPr>
        <w:numPr>
          <w:ilvl w:val="12"/>
          <w:numId w:val="0"/>
        </w:numPr>
        <w:spacing w:line="240" w:lineRule="auto"/>
        <w:ind w:right="-2"/>
        <w:rPr>
          <w:szCs w:val="22"/>
          <w:lang w:val="fr-FR"/>
        </w:rPr>
      </w:pPr>
    </w:p>
    <w:p w14:paraId="0A323D99" w14:textId="77777777" w:rsidR="00153142" w:rsidRPr="00027F00" w:rsidRDefault="00153142" w:rsidP="000403E5">
      <w:pPr>
        <w:keepNext/>
        <w:widowControl w:val="0"/>
        <w:numPr>
          <w:ilvl w:val="12"/>
          <w:numId w:val="0"/>
        </w:numPr>
        <w:tabs>
          <w:tab w:val="clear" w:pos="567"/>
        </w:tabs>
        <w:spacing w:line="240" w:lineRule="auto"/>
        <w:rPr>
          <w:b/>
          <w:szCs w:val="22"/>
          <w:lang w:val="fr-FR"/>
        </w:rPr>
      </w:pPr>
      <w:r w:rsidRPr="00027F00">
        <w:rPr>
          <w:b/>
          <w:bCs/>
          <w:szCs w:val="22"/>
          <w:lang w:val="fr-FR"/>
        </w:rPr>
        <w:t>Conduite de véhicules et utilisation de machines</w:t>
      </w:r>
    </w:p>
    <w:p w14:paraId="4471DE10" w14:textId="77777777" w:rsidR="00153142" w:rsidRPr="00027F00" w:rsidRDefault="00153142" w:rsidP="000403E5">
      <w:pPr>
        <w:keepNext/>
        <w:widowControl w:val="0"/>
        <w:spacing w:line="240" w:lineRule="auto"/>
        <w:rPr>
          <w:lang w:val="fr-FR"/>
        </w:rPr>
      </w:pPr>
      <w:r w:rsidRPr="00027F00">
        <w:rPr>
          <w:szCs w:val="22"/>
          <w:lang w:val="fr-FR"/>
        </w:rPr>
        <w:t xml:space="preserve">Ce médicament </w:t>
      </w:r>
      <w:r w:rsidRPr="00027F00">
        <w:rPr>
          <w:lang w:val="fr-FR"/>
        </w:rPr>
        <w:t xml:space="preserve">n’a aucun effet ou un effet négligeable sur l’aptitude à conduire des véhicules et à utiliser des machines. </w:t>
      </w:r>
    </w:p>
    <w:p w14:paraId="5F60F097" w14:textId="77777777" w:rsidR="00153142" w:rsidRPr="00027F00" w:rsidRDefault="00153142" w:rsidP="000403E5">
      <w:pPr>
        <w:autoSpaceDE w:val="0"/>
        <w:autoSpaceDN w:val="0"/>
        <w:adjustRightInd w:val="0"/>
        <w:spacing w:line="240" w:lineRule="auto"/>
        <w:rPr>
          <w:szCs w:val="22"/>
          <w:lang w:val="fr-FR"/>
        </w:rPr>
      </w:pPr>
    </w:p>
    <w:p w14:paraId="24FAB676" w14:textId="77777777" w:rsidR="00153142" w:rsidRPr="00027F00" w:rsidRDefault="00153142" w:rsidP="000403E5">
      <w:pPr>
        <w:keepNext/>
        <w:widowControl w:val="0"/>
        <w:spacing w:line="240" w:lineRule="auto"/>
        <w:rPr>
          <w:b/>
          <w:bCs/>
          <w:szCs w:val="22"/>
          <w:lang w:val="fr-FR"/>
        </w:rPr>
      </w:pPr>
      <w:r w:rsidRPr="00027F00">
        <w:rPr>
          <w:b/>
          <w:bCs/>
          <w:szCs w:val="22"/>
          <w:lang w:val="fr-FR"/>
        </w:rPr>
        <w:t>Ultomiris contient du sodium</w:t>
      </w:r>
    </w:p>
    <w:p w14:paraId="41368C08" w14:textId="77777777" w:rsidR="00153142" w:rsidRPr="00027F00" w:rsidRDefault="00153142" w:rsidP="000403E5">
      <w:pPr>
        <w:keepNext/>
        <w:widowControl w:val="0"/>
        <w:spacing w:line="240" w:lineRule="auto"/>
        <w:rPr>
          <w:szCs w:val="22"/>
          <w:lang w:val="fr-FR"/>
        </w:rPr>
      </w:pPr>
      <w:r w:rsidRPr="00027F00">
        <w:rPr>
          <w:lang w:val="fr-FR"/>
        </w:rPr>
        <w:t xml:space="preserve">Après dilution </w:t>
      </w:r>
      <w:r w:rsidRPr="00027F00">
        <w:rPr>
          <w:szCs w:val="22"/>
          <w:lang w:val="fr-FR"/>
        </w:rPr>
        <w:t>avec une solution injectable de chlorure de sodium à 9 mg/ml (0,9 %), ce médicament contient 0,18 g de sodium (composant principal du sel de cuisine/table) par 72 mL à la dose maximale. Cela équivaut à 9,1 % de l’apport alimentaire quotidien maximal recommandé de sodium pour un adulte.</w:t>
      </w:r>
    </w:p>
    <w:p w14:paraId="64A6ED77" w14:textId="77777777" w:rsidR="00153142" w:rsidRPr="00027F00" w:rsidRDefault="00153142" w:rsidP="000403E5">
      <w:pPr>
        <w:autoSpaceDE w:val="0"/>
        <w:autoSpaceDN w:val="0"/>
        <w:adjustRightInd w:val="0"/>
        <w:spacing w:line="240" w:lineRule="auto"/>
        <w:rPr>
          <w:szCs w:val="22"/>
          <w:lang w:val="fr-FR"/>
        </w:rPr>
      </w:pPr>
      <w:r w:rsidRPr="00027F00">
        <w:rPr>
          <w:szCs w:val="22"/>
          <w:lang w:val="fr-FR"/>
        </w:rPr>
        <w:t>Vous devez en tenir compte si vous contrôlez votre apport alimentaire en sodium.</w:t>
      </w:r>
    </w:p>
    <w:p w14:paraId="72F0D0E9" w14:textId="77777777" w:rsidR="00153142" w:rsidRDefault="00153142" w:rsidP="000403E5">
      <w:pPr>
        <w:numPr>
          <w:ilvl w:val="12"/>
          <w:numId w:val="0"/>
        </w:numPr>
        <w:tabs>
          <w:tab w:val="clear" w:pos="567"/>
        </w:tabs>
        <w:spacing w:line="240" w:lineRule="auto"/>
        <w:ind w:right="-2"/>
        <w:rPr>
          <w:szCs w:val="22"/>
          <w:lang w:val="fr-FR"/>
        </w:rPr>
      </w:pPr>
    </w:p>
    <w:p w14:paraId="1B8B5CF4" w14:textId="77777777" w:rsidR="00153142" w:rsidRDefault="00153142" w:rsidP="000403E5">
      <w:pPr>
        <w:tabs>
          <w:tab w:val="left" w:pos="708"/>
        </w:tabs>
        <w:rPr>
          <w:szCs w:val="22"/>
          <w:lang w:val="fr-FR"/>
        </w:rPr>
      </w:pPr>
      <w:r w:rsidRPr="4F995387">
        <w:rPr>
          <w:b/>
          <w:bCs/>
          <w:szCs w:val="22"/>
          <w:lang w:val="fr-FR"/>
        </w:rPr>
        <w:t>Ultomiris contient du</w:t>
      </w:r>
      <w:r>
        <w:rPr>
          <w:b/>
          <w:bCs/>
          <w:szCs w:val="22"/>
          <w:lang w:val="fr-FR"/>
        </w:rPr>
        <w:t xml:space="preserve"> polysorbate</w:t>
      </w:r>
    </w:p>
    <w:p w14:paraId="4C79BC1B" w14:textId="7CF535C0" w:rsidR="00153142" w:rsidRDefault="00153142" w:rsidP="000403E5">
      <w:pPr>
        <w:tabs>
          <w:tab w:val="left" w:pos="708"/>
        </w:tabs>
        <w:rPr>
          <w:szCs w:val="22"/>
          <w:lang w:val="fr-FR"/>
        </w:rPr>
      </w:pPr>
      <w:r w:rsidRPr="4F995387">
        <w:rPr>
          <w:szCs w:val="22"/>
          <w:lang w:val="fr-FR"/>
        </w:rPr>
        <w:t>Ce médicament</w:t>
      </w:r>
      <w:r>
        <w:rPr>
          <w:szCs w:val="22"/>
          <w:lang w:val="fr-FR"/>
        </w:rPr>
        <w:t xml:space="preserve"> contient 5,5 mg de polysorbate 80 par flacon équivalent à 0,5</w:t>
      </w:r>
      <w:ins w:id="119" w:author="Author">
        <w:r w:rsidR="0010352E">
          <w:rPr>
            <w:szCs w:val="22"/>
            <w:lang w:val="fr-FR"/>
          </w:rPr>
          <w:t>3</w:t>
        </w:r>
      </w:ins>
      <w:r>
        <w:rPr>
          <w:szCs w:val="22"/>
          <w:lang w:val="fr-FR"/>
        </w:rPr>
        <w:t xml:space="preserve"> mg/</w:t>
      </w:r>
      <w:ins w:id="120" w:author="Author">
        <w:r w:rsidR="0010352E">
          <w:rPr>
            <w:szCs w:val="22"/>
            <w:lang w:val="fr-FR"/>
          </w:rPr>
          <w:t>kg</w:t>
        </w:r>
      </w:ins>
      <w:del w:id="121" w:author="Author">
        <w:r w:rsidDel="0010352E">
          <w:rPr>
            <w:szCs w:val="22"/>
            <w:lang w:val="fr-FR"/>
          </w:rPr>
          <w:delText>mL</w:delText>
        </w:r>
      </w:del>
      <w:r>
        <w:rPr>
          <w:szCs w:val="22"/>
          <w:lang w:val="fr-FR"/>
        </w:rPr>
        <w:t xml:space="preserve">. </w:t>
      </w:r>
      <w:r w:rsidRPr="00B97ACB">
        <w:rPr>
          <w:szCs w:val="22"/>
          <w:lang w:val="fr-FR"/>
        </w:rPr>
        <w:t>Les polysorbates peuvent provoquer des réactions allergiques. Informez votre médecin si vous avez déjà présenté une allergie.</w:t>
      </w:r>
    </w:p>
    <w:p w14:paraId="75322BE0" w14:textId="77777777" w:rsidR="00153142" w:rsidRPr="00027F00" w:rsidRDefault="00153142" w:rsidP="000403E5">
      <w:pPr>
        <w:numPr>
          <w:ilvl w:val="12"/>
          <w:numId w:val="0"/>
        </w:numPr>
        <w:tabs>
          <w:tab w:val="clear" w:pos="567"/>
        </w:tabs>
        <w:spacing w:line="240" w:lineRule="auto"/>
        <w:ind w:right="-2"/>
        <w:rPr>
          <w:szCs w:val="22"/>
          <w:lang w:val="fr-FR"/>
        </w:rPr>
      </w:pPr>
    </w:p>
    <w:p w14:paraId="20CA28F0" w14:textId="77777777" w:rsidR="00153142" w:rsidRPr="00027F00" w:rsidRDefault="00153142" w:rsidP="000403E5">
      <w:pPr>
        <w:numPr>
          <w:ilvl w:val="12"/>
          <w:numId w:val="0"/>
        </w:numPr>
        <w:tabs>
          <w:tab w:val="clear" w:pos="567"/>
        </w:tabs>
        <w:spacing w:line="240" w:lineRule="auto"/>
        <w:ind w:right="-2"/>
        <w:rPr>
          <w:szCs w:val="22"/>
          <w:lang w:val="fr-FR"/>
        </w:rPr>
      </w:pPr>
    </w:p>
    <w:p w14:paraId="06913CB5" w14:textId="77777777" w:rsidR="00153142" w:rsidRPr="00027F00" w:rsidRDefault="00153142" w:rsidP="000403E5">
      <w:pPr>
        <w:keepNext/>
        <w:widowControl w:val="0"/>
        <w:spacing w:line="240" w:lineRule="auto"/>
        <w:ind w:left="567" w:hanging="567"/>
        <w:rPr>
          <w:b/>
          <w:bCs/>
          <w:lang w:val="fr-FR"/>
        </w:rPr>
      </w:pPr>
      <w:r w:rsidRPr="76D52526">
        <w:rPr>
          <w:b/>
          <w:bCs/>
          <w:lang w:val="fr-FR"/>
        </w:rPr>
        <w:t>3.</w:t>
      </w:r>
      <w:r w:rsidRPr="0087647A">
        <w:rPr>
          <w:lang w:val="fr-FR"/>
        </w:rPr>
        <w:tab/>
      </w:r>
      <w:r w:rsidRPr="76D52526">
        <w:rPr>
          <w:b/>
          <w:bCs/>
          <w:lang w:val="fr-FR"/>
        </w:rPr>
        <w:t>Comment utiliser Ultomiris</w:t>
      </w:r>
    </w:p>
    <w:p w14:paraId="0CD2A41A" w14:textId="77777777" w:rsidR="00153142" w:rsidRPr="00027F00" w:rsidRDefault="00153142" w:rsidP="000403E5">
      <w:pPr>
        <w:keepNext/>
        <w:widowControl w:val="0"/>
        <w:numPr>
          <w:ilvl w:val="12"/>
          <w:numId w:val="0"/>
        </w:numPr>
        <w:tabs>
          <w:tab w:val="clear" w:pos="567"/>
        </w:tabs>
        <w:spacing w:line="240" w:lineRule="auto"/>
        <w:rPr>
          <w:szCs w:val="22"/>
          <w:lang w:val="fr-FR"/>
        </w:rPr>
      </w:pPr>
    </w:p>
    <w:p w14:paraId="07EE43B4" w14:textId="77777777" w:rsidR="00153142" w:rsidRPr="00027F00" w:rsidRDefault="00153142" w:rsidP="000403E5">
      <w:pPr>
        <w:keepNext/>
        <w:widowControl w:val="0"/>
        <w:numPr>
          <w:ilvl w:val="12"/>
          <w:numId w:val="0"/>
        </w:numPr>
        <w:spacing w:line="240" w:lineRule="auto"/>
        <w:rPr>
          <w:szCs w:val="22"/>
          <w:lang w:val="fr-FR"/>
        </w:rPr>
      </w:pPr>
      <w:r w:rsidRPr="00027F00">
        <w:rPr>
          <w:szCs w:val="22"/>
          <w:lang w:val="fr-FR"/>
        </w:rPr>
        <w:t xml:space="preserve">Au moins </w:t>
      </w:r>
      <w:r>
        <w:rPr>
          <w:szCs w:val="22"/>
          <w:lang w:val="fr-FR"/>
        </w:rPr>
        <w:t>deux</w:t>
      </w:r>
      <w:r w:rsidRPr="00027F00">
        <w:rPr>
          <w:szCs w:val="22"/>
          <w:lang w:val="fr-FR"/>
        </w:rPr>
        <w:t xml:space="preserve"> semaines avant le début du traitement par Ultomiris, votre médecin vous vaccinera contre l’infection à méningocoque si vous ne l’avez pas déjà été ou si votre vaccination n’est plus à jour. Si vous ne pouvez pas être vacciné(e) au moins </w:t>
      </w:r>
      <w:r>
        <w:rPr>
          <w:szCs w:val="22"/>
          <w:lang w:val="fr-FR"/>
        </w:rPr>
        <w:t>deux</w:t>
      </w:r>
      <w:r w:rsidRPr="00027F00">
        <w:rPr>
          <w:szCs w:val="22"/>
          <w:lang w:val="fr-FR"/>
        </w:rPr>
        <w:t> semaines avant le début du traitement par Ultomiris, votre médecin prescrira des antibiotiques à prendre pendant 2 semaines après la vaccination afin de réduire le risque d’infection.</w:t>
      </w:r>
    </w:p>
    <w:p w14:paraId="5AA80417" w14:textId="77777777" w:rsidR="00153142" w:rsidRPr="00027F00" w:rsidRDefault="00153142" w:rsidP="000403E5">
      <w:pPr>
        <w:numPr>
          <w:ilvl w:val="12"/>
          <w:numId w:val="0"/>
        </w:numPr>
        <w:tabs>
          <w:tab w:val="clear" w:pos="567"/>
          <w:tab w:val="left" w:pos="720"/>
        </w:tabs>
        <w:spacing w:line="240" w:lineRule="auto"/>
        <w:ind w:right="-2"/>
        <w:rPr>
          <w:szCs w:val="22"/>
          <w:lang w:val="fr-FR"/>
        </w:rPr>
      </w:pPr>
      <w:r w:rsidRPr="00027F00">
        <w:rPr>
          <w:lang w:val="fr-FR"/>
        </w:rPr>
        <w:t xml:space="preserve">Si votre enfant est âgé de moins de 18 ans, votre médecin lui administrera un vaccin (si cela n’a pas été déjà fait) contre </w:t>
      </w:r>
      <w:r w:rsidRPr="00027F00">
        <w:rPr>
          <w:i/>
          <w:lang w:val="fr-FR"/>
        </w:rPr>
        <w:t>Haemophilus influenzae</w:t>
      </w:r>
      <w:r w:rsidRPr="00027F00">
        <w:rPr>
          <w:lang w:val="fr-FR"/>
        </w:rPr>
        <w:t xml:space="preserve"> et</w:t>
      </w:r>
      <w:r>
        <w:rPr>
          <w:lang w:val="fr-FR"/>
        </w:rPr>
        <w:t xml:space="preserve"> contre</w:t>
      </w:r>
      <w:r w:rsidRPr="00027F00">
        <w:rPr>
          <w:lang w:val="fr-FR"/>
        </w:rPr>
        <w:t xml:space="preserve"> les infections à pneumocoque, conformément aux recommandations vaccinales nationales en vigueur pour chaque tranche d’âge.</w:t>
      </w:r>
    </w:p>
    <w:p w14:paraId="7AB1CCEE" w14:textId="77777777" w:rsidR="00153142" w:rsidRPr="00027F00" w:rsidRDefault="00153142" w:rsidP="000403E5">
      <w:pPr>
        <w:keepNext/>
        <w:widowControl w:val="0"/>
        <w:numPr>
          <w:ilvl w:val="12"/>
          <w:numId w:val="0"/>
        </w:numPr>
        <w:tabs>
          <w:tab w:val="clear" w:pos="567"/>
        </w:tabs>
        <w:spacing w:line="240" w:lineRule="auto"/>
        <w:rPr>
          <w:szCs w:val="22"/>
          <w:lang w:val="fr-FR"/>
        </w:rPr>
      </w:pPr>
    </w:p>
    <w:p w14:paraId="120FB9DB" w14:textId="77777777" w:rsidR="00153142" w:rsidRPr="00027F00" w:rsidRDefault="00153142" w:rsidP="000403E5">
      <w:pPr>
        <w:keepNext/>
        <w:widowControl w:val="0"/>
        <w:numPr>
          <w:ilvl w:val="12"/>
          <w:numId w:val="0"/>
        </w:numPr>
        <w:tabs>
          <w:tab w:val="clear" w:pos="567"/>
        </w:tabs>
        <w:spacing w:line="240" w:lineRule="auto"/>
        <w:rPr>
          <w:b/>
          <w:szCs w:val="22"/>
          <w:lang w:val="fr-FR"/>
        </w:rPr>
      </w:pPr>
      <w:r w:rsidRPr="00027F00">
        <w:rPr>
          <w:b/>
          <w:bCs/>
          <w:szCs w:val="22"/>
          <w:lang w:val="fr-FR"/>
        </w:rPr>
        <w:t>Instructions d’utilisation</w:t>
      </w:r>
    </w:p>
    <w:p w14:paraId="0059AF8C" w14:textId="77777777" w:rsidR="00153142" w:rsidRPr="00027F00" w:rsidRDefault="00153142" w:rsidP="000403E5">
      <w:pPr>
        <w:keepNext/>
        <w:widowControl w:val="0"/>
        <w:numPr>
          <w:ilvl w:val="12"/>
          <w:numId w:val="0"/>
        </w:numPr>
        <w:spacing w:line="240" w:lineRule="auto"/>
        <w:rPr>
          <w:szCs w:val="22"/>
          <w:lang w:val="fr-FR"/>
        </w:rPr>
      </w:pPr>
      <w:r w:rsidRPr="00027F00">
        <w:rPr>
          <w:szCs w:val="22"/>
          <w:lang w:val="fr-FR"/>
        </w:rPr>
        <w:t>Votre dose d’Ultomiris sera calculée par votre médecin en fonction de votre poids, comme l’indique le tableau 1. Votre première dose est appelée la dose de charge. Deux semaines après avoir reçu votre dose de charge, vous recevrez une dose d’entretien d’Ultomiris, puis cela sera renouvelé toutes les 8 semaines pour les patients pesant plus de 20 kg et toutes les 4 semaines pour les patients pesant moins de 20 kg.</w:t>
      </w:r>
    </w:p>
    <w:p w14:paraId="0BB04F0D" w14:textId="77777777" w:rsidR="00153142" w:rsidRDefault="00153142" w:rsidP="000403E5">
      <w:pPr>
        <w:numPr>
          <w:ilvl w:val="12"/>
          <w:numId w:val="0"/>
        </w:numPr>
        <w:spacing w:line="240" w:lineRule="auto"/>
        <w:ind w:right="-2"/>
        <w:rPr>
          <w:szCs w:val="22"/>
          <w:lang w:val="fr-FR"/>
        </w:rPr>
      </w:pPr>
    </w:p>
    <w:p w14:paraId="05D55A41" w14:textId="77777777" w:rsidR="00153142" w:rsidRPr="00027F00" w:rsidRDefault="00153142" w:rsidP="000403E5">
      <w:pPr>
        <w:numPr>
          <w:ilvl w:val="12"/>
          <w:numId w:val="0"/>
        </w:numPr>
        <w:spacing w:line="240" w:lineRule="auto"/>
        <w:ind w:right="-2"/>
        <w:rPr>
          <w:szCs w:val="22"/>
          <w:lang w:val="fr-FR"/>
        </w:rPr>
      </w:pPr>
      <w:r w:rsidRPr="00027F00">
        <w:rPr>
          <w:szCs w:val="22"/>
          <w:lang w:val="fr-FR"/>
        </w:rPr>
        <w:t>Si vous receviez auparavant un autre médicament pour l’HPN</w:t>
      </w:r>
      <w:r>
        <w:rPr>
          <w:szCs w:val="22"/>
          <w:lang w:val="fr-FR"/>
        </w:rPr>
        <w:t>,</w:t>
      </w:r>
      <w:r w:rsidRPr="00027F00">
        <w:rPr>
          <w:szCs w:val="22"/>
          <w:lang w:val="fr-FR"/>
        </w:rPr>
        <w:t xml:space="preserve"> le SHUa</w:t>
      </w:r>
      <w:r>
        <w:rPr>
          <w:szCs w:val="22"/>
          <w:lang w:val="fr-FR"/>
        </w:rPr>
        <w:t>, la MG ou la NMOSD</w:t>
      </w:r>
      <w:r w:rsidRPr="00027F00">
        <w:rPr>
          <w:szCs w:val="22"/>
          <w:lang w:val="fr-FR"/>
        </w:rPr>
        <w:t xml:space="preserve"> appelé eculizumab, la dose de charge sera administrée </w:t>
      </w:r>
      <w:r>
        <w:rPr>
          <w:szCs w:val="22"/>
          <w:lang w:val="fr-FR"/>
        </w:rPr>
        <w:t xml:space="preserve">2 </w:t>
      </w:r>
      <w:r w:rsidRPr="00027F00">
        <w:rPr>
          <w:szCs w:val="22"/>
          <w:lang w:val="fr-FR"/>
        </w:rPr>
        <w:t>semaines après la dernière perfusion d’eculizumab.</w:t>
      </w:r>
    </w:p>
    <w:p w14:paraId="64F417C3" w14:textId="77777777" w:rsidR="00153142" w:rsidRPr="00027F00" w:rsidRDefault="00153142" w:rsidP="000403E5">
      <w:pPr>
        <w:numPr>
          <w:ilvl w:val="12"/>
          <w:numId w:val="0"/>
        </w:numPr>
        <w:tabs>
          <w:tab w:val="clear" w:pos="567"/>
          <w:tab w:val="left" w:pos="5241"/>
        </w:tabs>
        <w:spacing w:line="240" w:lineRule="auto"/>
        <w:ind w:right="-2"/>
        <w:rPr>
          <w:szCs w:val="22"/>
          <w:lang w:val="fr-FR"/>
        </w:rPr>
      </w:pPr>
    </w:p>
    <w:p w14:paraId="03409293" w14:textId="77777777" w:rsidR="00153142" w:rsidRPr="00027F00" w:rsidRDefault="00153142" w:rsidP="000403E5">
      <w:pPr>
        <w:pStyle w:val="Caption"/>
        <w:keepNext/>
        <w:ind w:left="1080" w:hanging="1080"/>
        <w:rPr>
          <w:sz w:val="22"/>
          <w:lang w:val="fr-FR"/>
        </w:rPr>
      </w:pPr>
      <w:r w:rsidRPr="00027F00">
        <w:rPr>
          <w:sz w:val="22"/>
          <w:lang w:val="fr-FR"/>
        </w:rPr>
        <w:t>Tableau 1</w:t>
      </w:r>
      <w:r>
        <w:rPr>
          <w:sz w:val="22"/>
          <w:lang w:val="fr-FR"/>
        </w:rPr>
        <w:t> </w:t>
      </w:r>
      <w:r w:rsidRPr="00027F00">
        <w:rPr>
          <w:sz w:val="22"/>
          <w:lang w:val="fr-FR"/>
        </w:rPr>
        <w:t>:</w:t>
      </w:r>
      <w:r w:rsidRPr="00027F00">
        <w:rPr>
          <w:sz w:val="22"/>
          <w:lang w:val="fr-FR"/>
        </w:rPr>
        <w:tab/>
        <w:t>Posologie d’Ultomiris en fonction du poids</w:t>
      </w:r>
    </w:p>
    <w:tbl>
      <w:tblPr>
        <w:tblW w:w="7911" w:type="dxa"/>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37"/>
        <w:gridCol w:w="2637"/>
        <w:gridCol w:w="2637"/>
      </w:tblGrid>
      <w:tr w:rsidR="00153142" w:rsidRPr="00027F00" w14:paraId="44451862" w14:textId="77777777" w:rsidTr="00562A7E">
        <w:trPr>
          <w:trHeight w:val="152"/>
        </w:trPr>
        <w:tc>
          <w:tcPr>
            <w:tcW w:w="2637" w:type="dxa"/>
          </w:tcPr>
          <w:p w14:paraId="5F43D237" w14:textId="77777777" w:rsidR="00153142" w:rsidRPr="00027F00" w:rsidRDefault="00153142" w:rsidP="00562A7E">
            <w:pPr>
              <w:pStyle w:val="C-TableText"/>
              <w:keepNext/>
              <w:jc w:val="center"/>
              <w:rPr>
                <w:rFonts w:eastAsia="Calibri"/>
                <w:b/>
                <w:lang w:val="fr-FR"/>
              </w:rPr>
            </w:pPr>
            <w:r w:rsidRPr="00027F00">
              <w:rPr>
                <w:rFonts w:eastAsia="Calibri"/>
                <w:b/>
                <w:bCs/>
                <w:lang w:val="fr-FR"/>
              </w:rPr>
              <w:t>Poids (kg)</w:t>
            </w:r>
          </w:p>
        </w:tc>
        <w:tc>
          <w:tcPr>
            <w:tcW w:w="2637" w:type="dxa"/>
          </w:tcPr>
          <w:p w14:paraId="47E46664" w14:textId="77777777" w:rsidR="00153142" w:rsidRPr="00027F00" w:rsidRDefault="00153142" w:rsidP="00562A7E">
            <w:pPr>
              <w:pStyle w:val="C-TableText"/>
              <w:keepNext/>
              <w:jc w:val="center"/>
              <w:rPr>
                <w:rFonts w:eastAsia="Calibri"/>
                <w:b/>
                <w:lang w:val="fr-FR"/>
              </w:rPr>
            </w:pPr>
            <w:r w:rsidRPr="00027F00">
              <w:rPr>
                <w:rFonts w:eastAsia="Calibri"/>
                <w:b/>
                <w:bCs/>
                <w:lang w:val="fr-FR"/>
              </w:rPr>
              <w:t>Dose de charge (mg)</w:t>
            </w:r>
          </w:p>
        </w:tc>
        <w:tc>
          <w:tcPr>
            <w:tcW w:w="2637" w:type="dxa"/>
          </w:tcPr>
          <w:p w14:paraId="2038F614" w14:textId="77777777" w:rsidR="00153142" w:rsidRPr="00027F00" w:rsidRDefault="00153142" w:rsidP="00562A7E">
            <w:pPr>
              <w:pStyle w:val="C-TableText"/>
              <w:keepNext/>
              <w:jc w:val="center"/>
              <w:rPr>
                <w:rFonts w:eastAsia="Calibri"/>
                <w:b/>
                <w:lang w:val="fr-FR"/>
              </w:rPr>
            </w:pPr>
            <w:r w:rsidRPr="00027F00">
              <w:rPr>
                <w:rFonts w:eastAsia="Calibri"/>
                <w:b/>
                <w:bCs/>
                <w:lang w:val="fr-FR"/>
              </w:rPr>
              <w:t>Dose d’entretien</w:t>
            </w:r>
            <w:r w:rsidRPr="00027F00">
              <w:rPr>
                <w:rFonts w:eastAsia="Calibri"/>
                <w:vertAlign w:val="superscript"/>
                <w:lang w:val="fr-FR"/>
              </w:rPr>
              <w:t xml:space="preserve"> </w:t>
            </w:r>
            <w:r w:rsidRPr="00027F00">
              <w:rPr>
                <w:rFonts w:eastAsia="Calibri"/>
                <w:b/>
                <w:bCs/>
                <w:lang w:val="fr-FR"/>
              </w:rPr>
              <w:t>(mg)</w:t>
            </w:r>
          </w:p>
        </w:tc>
      </w:tr>
      <w:tr w:rsidR="00153142" w:rsidRPr="00027F00" w14:paraId="11493B75" w14:textId="77777777" w:rsidTr="00562A7E">
        <w:trPr>
          <w:trHeight w:val="58"/>
        </w:trPr>
        <w:tc>
          <w:tcPr>
            <w:tcW w:w="2637" w:type="dxa"/>
          </w:tcPr>
          <w:p w14:paraId="29C54D81" w14:textId="77777777" w:rsidR="00153142" w:rsidRPr="0045749E" w:rsidRDefault="00153142" w:rsidP="00562A7E">
            <w:pPr>
              <w:pStyle w:val="C-TableText"/>
              <w:keepNext/>
              <w:jc w:val="center"/>
              <w:rPr>
                <w:rFonts w:eastAsia="Calibri"/>
                <w:vertAlign w:val="superscript"/>
                <w:lang w:val="fr-FR"/>
              </w:rPr>
            </w:pPr>
            <w:r w:rsidRPr="00027F00">
              <w:rPr>
                <w:lang w:val="fr-FR"/>
              </w:rPr>
              <w:t>10 à moins de 20</w:t>
            </w:r>
            <w:r>
              <w:rPr>
                <w:vertAlign w:val="superscript"/>
                <w:lang w:val="fr-FR"/>
              </w:rPr>
              <w:t>a</w:t>
            </w:r>
          </w:p>
        </w:tc>
        <w:tc>
          <w:tcPr>
            <w:tcW w:w="2637" w:type="dxa"/>
          </w:tcPr>
          <w:p w14:paraId="113B28E8" w14:textId="77777777" w:rsidR="00153142" w:rsidRPr="00027F00" w:rsidRDefault="00153142" w:rsidP="00562A7E">
            <w:pPr>
              <w:pStyle w:val="C-TableText"/>
              <w:keepNext/>
              <w:jc w:val="center"/>
              <w:rPr>
                <w:rFonts w:eastAsia="Calibri"/>
                <w:lang w:val="fr-FR"/>
              </w:rPr>
            </w:pPr>
            <w:r w:rsidRPr="00027F00">
              <w:rPr>
                <w:lang w:val="fr-FR"/>
              </w:rPr>
              <w:t>600</w:t>
            </w:r>
          </w:p>
        </w:tc>
        <w:tc>
          <w:tcPr>
            <w:tcW w:w="2637" w:type="dxa"/>
          </w:tcPr>
          <w:p w14:paraId="259CF3FF" w14:textId="77777777" w:rsidR="00153142" w:rsidRPr="00027F00" w:rsidRDefault="00153142" w:rsidP="00562A7E">
            <w:pPr>
              <w:pStyle w:val="C-TableText"/>
              <w:keepNext/>
              <w:jc w:val="center"/>
              <w:rPr>
                <w:rFonts w:eastAsia="Calibri"/>
                <w:lang w:val="fr-FR"/>
              </w:rPr>
            </w:pPr>
            <w:r w:rsidRPr="00027F00">
              <w:rPr>
                <w:lang w:val="fr-FR"/>
              </w:rPr>
              <w:t>600</w:t>
            </w:r>
          </w:p>
        </w:tc>
      </w:tr>
      <w:tr w:rsidR="00153142" w:rsidRPr="00027F00" w14:paraId="2CAC2B4C" w14:textId="77777777" w:rsidTr="00562A7E">
        <w:trPr>
          <w:trHeight w:val="58"/>
        </w:trPr>
        <w:tc>
          <w:tcPr>
            <w:tcW w:w="2637" w:type="dxa"/>
          </w:tcPr>
          <w:p w14:paraId="417AA55C" w14:textId="77777777" w:rsidR="00153142" w:rsidRPr="00027F00" w:rsidRDefault="00153142" w:rsidP="00562A7E">
            <w:pPr>
              <w:pStyle w:val="C-TableText"/>
              <w:keepNext/>
              <w:jc w:val="center"/>
              <w:rPr>
                <w:rFonts w:eastAsia="Calibri"/>
                <w:lang w:val="fr-FR"/>
              </w:rPr>
            </w:pPr>
            <w:r w:rsidRPr="00027F00">
              <w:rPr>
                <w:lang w:val="fr-FR"/>
              </w:rPr>
              <w:t>20 à moins de 30</w:t>
            </w:r>
            <w:r>
              <w:rPr>
                <w:vertAlign w:val="superscript"/>
                <w:lang w:val="fr-FR"/>
              </w:rPr>
              <w:t>a</w:t>
            </w:r>
          </w:p>
        </w:tc>
        <w:tc>
          <w:tcPr>
            <w:tcW w:w="2637" w:type="dxa"/>
          </w:tcPr>
          <w:p w14:paraId="19269A8F" w14:textId="77777777" w:rsidR="00153142" w:rsidRPr="00027F00" w:rsidRDefault="00153142" w:rsidP="00562A7E">
            <w:pPr>
              <w:pStyle w:val="C-TableText"/>
              <w:keepNext/>
              <w:jc w:val="center"/>
              <w:rPr>
                <w:rFonts w:eastAsia="Calibri"/>
                <w:lang w:val="fr-FR"/>
              </w:rPr>
            </w:pPr>
            <w:r w:rsidRPr="00027F00">
              <w:rPr>
                <w:lang w:val="fr-FR"/>
              </w:rPr>
              <w:t>900</w:t>
            </w:r>
          </w:p>
        </w:tc>
        <w:tc>
          <w:tcPr>
            <w:tcW w:w="2637" w:type="dxa"/>
          </w:tcPr>
          <w:p w14:paraId="79041525" w14:textId="77777777" w:rsidR="00153142" w:rsidRPr="00027F00" w:rsidRDefault="00153142" w:rsidP="00562A7E">
            <w:pPr>
              <w:pStyle w:val="C-TableText"/>
              <w:keepNext/>
              <w:jc w:val="center"/>
              <w:rPr>
                <w:rFonts w:eastAsia="Calibri"/>
                <w:lang w:val="fr-FR"/>
              </w:rPr>
            </w:pPr>
            <w:r w:rsidRPr="00027F00">
              <w:rPr>
                <w:lang w:val="fr-FR"/>
              </w:rPr>
              <w:t>2 100</w:t>
            </w:r>
          </w:p>
        </w:tc>
      </w:tr>
      <w:tr w:rsidR="00153142" w:rsidRPr="00027F00" w14:paraId="49F84FF7" w14:textId="77777777" w:rsidTr="00562A7E">
        <w:trPr>
          <w:trHeight w:val="58"/>
        </w:trPr>
        <w:tc>
          <w:tcPr>
            <w:tcW w:w="2637" w:type="dxa"/>
          </w:tcPr>
          <w:p w14:paraId="6405CA04" w14:textId="77777777" w:rsidR="00153142" w:rsidRPr="00027F00" w:rsidRDefault="00153142" w:rsidP="00562A7E">
            <w:pPr>
              <w:pStyle w:val="C-TableText"/>
              <w:keepNext/>
              <w:jc w:val="center"/>
              <w:rPr>
                <w:rFonts w:eastAsia="Calibri"/>
                <w:lang w:val="fr-FR"/>
              </w:rPr>
            </w:pPr>
            <w:r w:rsidRPr="00027F00">
              <w:rPr>
                <w:lang w:val="fr-FR"/>
              </w:rPr>
              <w:t>30 à moins de 40</w:t>
            </w:r>
            <w:r>
              <w:rPr>
                <w:vertAlign w:val="superscript"/>
                <w:lang w:val="fr-FR"/>
              </w:rPr>
              <w:t>a</w:t>
            </w:r>
          </w:p>
        </w:tc>
        <w:tc>
          <w:tcPr>
            <w:tcW w:w="2637" w:type="dxa"/>
          </w:tcPr>
          <w:p w14:paraId="4D23D943" w14:textId="77777777" w:rsidR="00153142" w:rsidRPr="00027F00" w:rsidRDefault="00153142" w:rsidP="00562A7E">
            <w:pPr>
              <w:pStyle w:val="C-TableText"/>
              <w:keepNext/>
              <w:jc w:val="center"/>
              <w:rPr>
                <w:rFonts w:eastAsia="Calibri"/>
                <w:lang w:val="fr-FR"/>
              </w:rPr>
            </w:pPr>
            <w:r w:rsidRPr="00027F00">
              <w:rPr>
                <w:lang w:val="fr-FR"/>
              </w:rPr>
              <w:t>1 200</w:t>
            </w:r>
          </w:p>
        </w:tc>
        <w:tc>
          <w:tcPr>
            <w:tcW w:w="2637" w:type="dxa"/>
          </w:tcPr>
          <w:p w14:paraId="7352C910" w14:textId="77777777" w:rsidR="00153142" w:rsidRPr="00027F00" w:rsidRDefault="00153142" w:rsidP="00562A7E">
            <w:pPr>
              <w:pStyle w:val="C-TableText"/>
              <w:keepNext/>
              <w:jc w:val="center"/>
              <w:rPr>
                <w:rFonts w:eastAsia="Calibri"/>
                <w:lang w:val="fr-FR"/>
              </w:rPr>
            </w:pPr>
            <w:r w:rsidRPr="00027F00">
              <w:rPr>
                <w:lang w:val="fr-FR"/>
              </w:rPr>
              <w:t>2 700</w:t>
            </w:r>
          </w:p>
        </w:tc>
      </w:tr>
      <w:tr w:rsidR="00153142" w:rsidRPr="00027F00" w14:paraId="677B3529" w14:textId="77777777" w:rsidTr="00562A7E">
        <w:trPr>
          <w:trHeight w:val="58"/>
        </w:trPr>
        <w:tc>
          <w:tcPr>
            <w:tcW w:w="2637" w:type="dxa"/>
          </w:tcPr>
          <w:p w14:paraId="562098F6" w14:textId="77777777" w:rsidR="00153142" w:rsidRPr="00027F00" w:rsidRDefault="00153142" w:rsidP="00562A7E">
            <w:pPr>
              <w:pStyle w:val="C-TableText"/>
              <w:keepNext/>
              <w:jc w:val="center"/>
              <w:rPr>
                <w:rFonts w:eastAsia="Calibri"/>
                <w:b/>
                <w:lang w:val="fr-FR"/>
              </w:rPr>
            </w:pPr>
            <w:r w:rsidRPr="00027F00">
              <w:rPr>
                <w:rFonts w:eastAsia="Calibri"/>
                <w:lang w:val="fr-FR"/>
              </w:rPr>
              <w:t>40 à moins de 60</w:t>
            </w:r>
          </w:p>
        </w:tc>
        <w:tc>
          <w:tcPr>
            <w:tcW w:w="2637" w:type="dxa"/>
          </w:tcPr>
          <w:p w14:paraId="3B98F43A" w14:textId="77777777" w:rsidR="00153142" w:rsidRPr="00027F00" w:rsidRDefault="00153142" w:rsidP="00562A7E">
            <w:pPr>
              <w:pStyle w:val="C-TableText"/>
              <w:keepNext/>
              <w:jc w:val="center"/>
              <w:rPr>
                <w:rFonts w:eastAsia="Calibri"/>
                <w:b/>
                <w:lang w:val="fr-FR"/>
              </w:rPr>
            </w:pPr>
            <w:r w:rsidRPr="00027F00">
              <w:rPr>
                <w:rFonts w:eastAsia="Calibri"/>
                <w:lang w:val="fr-FR"/>
              </w:rPr>
              <w:t>2 400</w:t>
            </w:r>
          </w:p>
        </w:tc>
        <w:tc>
          <w:tcPr>
            <w:tcW w:w="2637" w:type="dxa"/>
          </w:tcPr>
          <w:p w14:paraId="75DE2D42" w14:textId="77777777" w:rsidR="00153142" w:rsidRPr="00027F00" w:rsidRDefault="00153142" w:rsidP="00562A7E">
            <w:pPr>
              <w:pStyle w:val="C-TableText"/>
              <w:keepNext/>
              <w:jc w:val="center"/>
              <w:rPr>
                <w:rFonts w:eastAsia="Calibri"/>
                <w:b/>
                <w:lang w:val="fr-FR"/>
              </w:rPr>
            </w:pPr>
            <w:r w:rsidRPr="00027F00">
              <w:rPr>
                <w:rFonts w:eastAsia="Calibri"/>
                <w:lang w:val="fr-FR"/>
              </w:rPr>
              <w:t>3 000</w:t>
            </w:r>
          </w:p>
        </w:tc>
      </w:tr>
      <w:tr w:rsidR="00153142" w:rsidRPr="00027F00" w14:paraId="791A7E82" w14:textId="77777777" w:rsidTr="00562A7E">
        <w:trPr>
          <w:trHeight w:val="222"/>
        </w:trPr>
        <w:tc>
          <w:tcPr>
            <w:tcW w:w="2637" w:type="dxa"/>
          </w:tcPr>
          <w:p w14:paraId="7CB34D38" w14:textId="77777777" w:rsidR="00153142" w:rsidRPr="00027F00" w:rsidRDefault="00153142" w:rsidP="00562A7E">
            <w:pPr>
              <w:pStyle w:val="C-TableText"/>
              <w:keepNext/>
              <w:jc w:val="center"/>
              <w:rPr>
                <w:rFonts w:eastAsia="Calibri"/>
                <w:b/>
                <w:lang w:val="fr-FR"/>
              </w:rPr>
            </w:pPr>
            <w:r w:rsidRPr="00027F00">
              <w:rPr>
                <w:rFonts w:eastAsia="Calibri"/>
                <w:lang w:val="fr-FR"/>
              </w:rPr>
              <w:t>60 à moins de 100</w:t>
            </w:r>
          </w:p>
        </w:tc>
        <w:tc>
          <w:tcPr>
            <w:tcW w:w="2637" w:type="dxa"/>
          </w:tcPr>
          <w:p w14:paraId="05A649B2" w14:textId="77777777" w:rsidR="00153142" w:rsidRPr="00027F00" w:rsidRDefault="00153142" w:rsidP="00562A7E">
            <w:pPr>
              <w:pStyle w:val="C-TableText"/>
              <w:keepNext/>
              <w:jc w:val="center"/>
              <w:rPr>
                <w:rFonts w:eastAsia="Calibri"/>
                <w:b/>
                <w:lang w:val="fr-FR"/>
              </w:rPr>
            </w:pPr>
            <w:r w:rsidRPr="00027F00">
              <w:rPr>
                <w:rFonts w:eastAsia="Calibri"/>
                <w:lang w:val="fr-FR"/>
              </w:rPr>
              <w:t>2 700</w:t>
            </w:r>
          </w:p>
        </w:tc>
        <w:tc>
          <w:tcPr>
            <w:tcW w:w="2637" w:type="dxa"/>
          </w:tcPr>
          <w:p w14:paraId="5765D7F4" w14:textId="77777777" w:rsidR="00153142" w:rsidRPr="00027F00" w:rsidRDefault="00153142" w:rsidP="00562A7E">
            <w:pPr>
              <w:pStyle w:val="C-TableText"/>
              <w:keepNext/>
              <w:jc w:val="center"/>
              <w:rPr>
                <w:rFonts w:eastAsia="Calibri"/>
                <w:b/>
                <w:lang w:val="fr-FR"/>
              </w:rPr>
            </w:pPr>
            <w:r w:rsidRPr="00027F00">
              <w:rPr>
                <w:rFonts w:eastAsia="Calibri"/>
                <w:lang w:val="fr-FR"/>
              </w:rPr>
              <w:t>3 300</w:t>
            </w:r>
          </w:p>
        </w:tc>
      </w:tr>
      <w:tr w:rsidR="00153142" w:rsidRPr="00027F00" w14:paraId="2567F1B1" w14:textId="77777777" w:rsidTr="00562A7E">
        <w:trPr>
          <w:trHeight w:val="62"/>
        </w:trPr>
        <w:tc>
          <w:tcPr>
            <w:tcW w:w="2637" w:type="dxa"/>
          </w:tcPr>
          <w:p w14:paraId="08743D63" w14:textId="77777777" w:rsidR="00153142" w:rsidRPr="00027F00" w:rsidRDefault="00153142" w:rsidP="00562A7E">
            <w:pPr>
              <w:pStyle w:val="C-TableText"/>
              <w:keepNext/>
              <w:jc w:val="center"/>
              <w:rPr>
                <w:rFonts w:eastAsia="Calibri"/>
                <w:b/>
                <w:lang w:val="fr-FR"/>
              </w:rPr>
            </w:pPr>
            <w:r w:rsidRPr="00027F00">
              <w:rPr>
                <w:rFonts w:eastAsia="Calibri"/>
                <w:lang w:val="fr-FR"/>
              </w:rPr>
              <w:t>plus de 100</w:t>
            </w:r>
          </w:p>
        </w:tc>
        <w:tc>
          <w:tcPr>
            <w:tcW w:w="2637" w:type="dxa"/>
          </w:tcPr>
          <w:p w14:paraId="6E63B1B0" w14:textId="77777777" w:rsidR="00153142" w:rsidRPr="00027F00" w:rsidRDefault="00153142" w:rsidP="00562A7E">
            <w:pPr>
              <w:pStyle w:val="C-TableText"/>
              <w:jc w:val="center"/>
              <w:rPr>
                <w:rFonts w:eastAsia="Calibri"/>
                <w:b/>
                <w:lang w:val="fr-FR"/>
              </w:rPr>
            </w:pPr>
            <w:r w:rsidRPr="00027F00">
              <w:rPr>
                <w:rFonts w:eastAsia="Calibri"/>
                <w:lang w:val="fr-FR"/>
              </w:rPr>
              <w:t>3 000</w:t>
            </w:r>
          </w:p>
        </w:tc>
        <w:tc>
          <w:tcPr>
            <w:tcW w:w="2637" w:type="dxa"/>
          </w:tcPr>
          <w:p w14:paraId="01A4AC05" w14:textId="77777777" w:rsidR="00153142" w:rsidRPr="00027F00" w:rsidRDefault="00153142" w:rsidP="00562A7E">
            <w:pPr>
              <w:pStyle w:val="C-TableText"/>
              <w:jc w:val="center"/>
              <w:rPr>
                <w:rFonts w:eastAsia="Calibri"/>
                <w:b/>
                <w:lang w:val="fr-FR"/>
              </w:rPr>
            </w:pPr>
            <w:r w:rsidRPr="00027F00">
              <w:rPr>
                <w:rFonts w:eastAsia="Calibri"/>
                <w:lang w:val="fr-FR"/>
              </w:rPr>
              <w:t>3 600</w:t>
            </w:r>
          </w:p>
        </w:tc>
      </w:tr>
    </w:tbl>
    <w:p w14:paraId="1FAFDDC8" w14:textId="77777777" w:rsidR="00153142" w:rsidRDefault="00153142" w:rsidP="000403E5">
      <w:pPr>
        <w:numPr>
          <w:ilvl w:val="12"/>
          <w:numId w:val="0"/>
        </w:numPr>
        <w:spacing w:line="240" w:lineRule="auto"/>
        <w:ind w:right="-2"/>
        <w:rPr>
          <w:sz w:val="20"/>
          <w:lang w:val="fr-FR"/>
        </w:rPr>
      </w:pPr>
      <w:r>
        <w:rPr>
          <w:vertAlign w:val="superscript"/>
          <w:lang w:val="fr-FR"/>
        </w:rPr>
        <w:t>a</w:t>
      </w:r>
      <w:r w:rsidRPr="00736D31">
        <w:rPr>
          <w:sz w:val="20"/>
          <w:lang w:val="fr-FR"/>
        </w:rPr>
        <w:t> Ch</w:t>
      </w:r>
      <w:r>
        <w:rPr>
          <w:sz w:val="20"/>
          <w:lang w:val="fr-FR"/>
        </w:rPr>
        <w:t>ez les patients atteints d’HPN ou de SHUa uniquement.</w:t>
      </w:r>
    </w:p>
    <w:p w14:paraId="38DC15C4" w14:textId="77777777" w:rsidR="00153142" w:rsidRPr="00027F00" w:rsidRDefault="00153142" w:rsidP="000403E5">
      <w:pPr>
        <w:numPr>
          <w:ilvl w:val="12"/>
          <w:numId w:val="0"/>
        </w:numPr>
        <w:spacing w:line="240" w:lineRule="auto"/>
        <w:ind w:right="-2"/>
        <w:rPr>
          <w:szCs w:val="22"/>
          <w:lang w:val="fr-FR"/>
        </w:rPr>
      </w:pPr>
    </w:p>
    <w:p w14:paraId="6E3BC2B3" w14:textId="77777777" w:rsidR="00153142" w:rsidRPr="00027F00" w:rsidRDefault="00153142" w:rsidP="000403E5">
      <w:pPr>
        <w:numPr>
          <w:ilvl w:val="12"/>
          <w:numId w:val="0"/>
        </w:numPr>
        <w:spacing w:line="240" w:lineRule="auto"/>
        <w:ind w:right="-2"/>
        <w:rPr>
          <w:szCs w:val="22"/>
          <w:lang w:val="fr-FR"/>
        </w:rPr>
      </w:pPr>
      <w:r w:rsidRPr="00027F00">
        <w:rPr>
          <w:szCs w:val="22"/>
          <w:lang w:val="fr-FR"/>
        </w:rPr>
        <w:t>Ultomiris est administré par perfusion (goutte-à-goutte) dans une veine. La perfusion durera environ 45</w:t>
      </w:r>
      <w:r>
        <w:rPr>
          <w:szCs w:val="22"/>
          <w:lang w:val="fr-FR"/>
        </w:rPr>
        <w:t> </w:t>
      </w:r>
      <w:r w:rsidRPr="00027F00">
        <w:rPr>
          <w:szCs w:val="22"/>
          <w:lang w:val="fr-FR"/>
        </w:rPr>
        <w:t>minutes.</w:t>
      </w:r>
    </w:p>
    <w:p w14:paraId="05A941EB" w14:textId="77777777" w:rsidR="00153142" w:rsidRPr="00027F00" w:rsidRDefault="00153142" w:rsidP="000403E5">
      <w:pPr>
        <w:numPr>
          <w:ilvl w:val="12"/>
          <w:numId w:val="0"/>
        </w:numPr>
        <w:spacing w:line="240" w:lineRule="auto"/>
        <w:ind w:right="-2"/>
        <w:rPr>
          <w:szCs w:val="22"/>
          <w:lang w:val="fr-FR"/>
        </w:rPr>
      </w:pPr>
    </w:p>
    <w:p w14:paraId="495295A2" w14:textId="77777777" w:rsidR="00153142" w:rsidRPr="00027F00" w:rsidRDefault="00153142" w:rsidP="000403E5">
      <w:pPr>
        <w:keepNext/>
        <w:widowControl w:val="0"/>
        <w:numPr>
          <w:ilvl w:val="12"/>
          <w:numId w:val="0"/>
        </w:numPr>
        <w:spacing w:line="240" w:lineRule="auto"/>
        <w:ind w:right="-2"/>
        <w:outlineLvl w:val="0"/>
        <w:rPr>
          <w:b/>
          <w:szCs w:val="22"/>
          <w:lang w:val="fr-FR"/>
        </w:rPr>
      </w:pPr>
      <w:r w:rsidRPr="00027F00">
        <w:rPr>
          <w:b/>
          <w:bCs/>
          <w:szCs w:val="22"/>
          <w:lang w:val="fr-FR"/>
        </w:rPr>
        <w:t xml:space="preserve">Si vous avez reçu plus d’Ultomiris que vous n’auriez dû </w:t>
      </w:r>
    </w:p>
    <w:p w14:paraId="004349B6" w14:textId="77777777" w:rsidR="00153142" w:rsidRPr="00027F00" w:rsidRDefault="00153142" w:rsidP="000403E5">
      <w:pPr>
        <w:keepNext/>
        <w:widowControl w:val="0"/>
        <w:autoSpaceDE w:val="0"/>
        <w:autoSpaceDN w:val="0"/>
        <w:adjustRightInd w:val="0"/>
        <w:spacing w:line="240" w:lineRule="auto"/>
        <w:rPr>
          <w:rFonts w:eastAsia="MS Mincho"/>
          <w:szCs w:val="22"/>
          <w:lang w:val="fr-FR"/>
        </w:rPr>
      </w:pPr>
      <w:r w:rsidRPr="00027F00">
        <w:rPr>
          <w:szCs w:val="22"/>
          <w:lang w:val="fr-FR"/>
        </w:rPr>
        <w:t xml:space="preserve">Si vous avez l’impression d’avoir reçu accidentellement une dose d’Ultomiris plus élevée que la dose </w:t>
      </w:r>
      <w:r w:rsidRPr="00027F00">
        <w:rPr>
          <w:szCs w:val="22"/>
          <w:lang w:val="fr-FR"/>
        </w:rPr>
        <w:lastRenderedPageBreak/>
        <w:t>prescrite, demandez conseil à votre médecin.</w:t>
      </w:r>
    </w:p>
    <w:p w14:paraId="306F8723" w14:textId="77777777" w:rsidR="00153142" w:rsidRPr="00027F00" w:rsidRDefault="00153142" w:rsidP="000403E5">
      <w:pPr>
        <w:numPr>
          <w:ilvl w:val="12"/>
          <w:numId w:val="0"/>
        </w:numPr>
        <w:spacing w:line="240" w:lineRule="auto"/>
        <w:rPr>
          <w:szCs w:val="22"/>
          <w:lang w:val="fr-FR"/>
        </w:rPr>
      </w:pPr>
    </w:p>
    <w:p w14:paraId="41A01026" w14:textId="77777777" w:rsidR="00153142" w:rsidRPr="00027F00" w:rsidRDefault="00153142" w:rsidP="000403E5">
      <w:pPr>
        <w:keepNext/>
        <w:widowControl w:val="0"/>
        <w:numPr>
          <w:ilvl w:val="12"/>
          <w:numId w:val="0"/>
        </w:numPr>
        <w:spacing w:line="240" w:lineRule="auto"/>
        <w:ind w:right="-2"/>
        <w:outlineLvl w:val="0"/>
        <w:rPr>
          <w:szCs w:val="22"/>
          <w:lang w:val="fr-FR"/>
        </w:rPr>
      </w:pPr>
      <w:r w:rsidRPr="00027F00">
        <w:rPr>
          <w:b/>
          <w:bCs/>
          <w:szCs w:val="22"/>
          <w:lang w:val="fr-FR"/>
        </w:rPr>
        <w:t>Si vous oubliez un rendez-vous pour votre traitement par Ultomiris</w:t>
      </w:r>
    </w:p>
    <w:p w14:paraId="34986024" w14:textId="77777777" w:rsidR="00153142" w:rsidRPr="00027F00" w:rsidRDefault="00153142" w:rsidP="000403E5">
      <w:pPr>
        <w:keepNext/>
        <w:widowControl w:val="0"/>
        <w:numPr>
          <w:ilvl w:val="12"/>
          <w:numId w:val="0"/>
        </w:numPr>
        <w:spacing w:line="240" w:lineRule="auto"/>
        <w:ind w:right="-2"/>
        <w:rPr>
          <w:szCs w:val="22"/>
          <w:lang w:val="fr-FR"/>
        </w:rPr>
      </w:pPr>
      <w:r w:rsidRPr="00027F00">
        <w:rPr>
          <w:szCs w:val="22"/>
          <w:lang w:val="fr-FR"/>
        </w:rPr>
        <w:t>Si vous oubliez un rendez-vous, consultez immédiatement votre médecin et lisez la rubrique ci-dessous intitulée « Si vous arrêtez d’utiliser Ultomiris ».</w:t>
      </w:r>
    </w:p>
    <w:p w14:paraId="54AD12DA" w14:textId="77777777" w:rsidR="00153142" w:rsidRPr="00027F00" w:rsidRDefault="00153142" w:rsidP="000403E5">
      <w:pPr>
        <w:numPr>
          <w:ilvl w:val="12"/>
          <w:numId w:val="0"/>
        </w:numPr>
        <w:spacing w:line="240" w:lineRule="auto"/>
        <w:ind w:right="-2"/>
        <w:rPr>
          <w:szCs w:val="22"/>
          <w:lang w:val="fr-FR"/>
        </w:rPr>
      </w:pPr>
    </w:p>
    <w:p w14:paraId="0EB923DE" w14:textId="77777777" w:rsidR="00153142" w:rsidRPr="00027F00" w:rsidRDefault="00153142" w:rsidP="000403E5">
      <w:pPr>
        <w:keepNext/>
        <w:widowControl w:val="0"/>
        <w:numPr>
          <w:ilvl w:val="12"/>
          <w:numId w:val="0"/>
        </w:numPr>
        <w:spacing w:line="240" w:lineRule="auto"/>
        <w:ind w:right="-2"/>
        <w:outlineLvl w:val="0"/>
        <w:rPr>
          <w:b/>
          <w:szCs w:val="22"/>
          <w:lang w:val="fr-FR"/>
        </w:rPr>
      </w:pPr>
      <w:r w:rsidRPr="00027F00">
        <w:rPr>
          <w:b/>
          <w:bCs/>
          <w:szCs w:val="22"/>
          <w:lang w:val="fr-FR"/>
        </w:rPr>
        <w:t>Si vous arrêtez d’utiliser</w:t>
      </w:r>
      <w:r w:rsidRPr="00027F00">
        <w:rPr>
          <w:szCs w:val="22"/>
          <w:lang w:val="fr-FR"/>
        </w:rPr>
        <w:t xml:space="preserve"> </w:t>
      </w:r>
      <w:r w:rsidRPr="00027F00">
        <w:rPr>
          <w:b/>
          <w:bCs/>
          <w:szCs w:val="22"/>
          <w:lang w:val="fr-FR"/>
        </w:rPr>
        <w:t>Ultomiris pour l’HPN</w:t>
      </w:r>
    </w:p>
    <w:p w14:paraId="6FA1B9FC" w14:textId="77777777" w:rsidR="00153142" w:rsidRPr="00027F00" w:rsidRDefault="00153142" w:rsidP="000403E5">
      <w:pPr>
        <w:keepNext/>
        <w:widowControl w:val="0"/>
        <w:numPr>
          <w:ilvl w:val="12"/>
          <w:numId w:val="0"/>
        </w:numPr>
        <w:tabs>
          <w:tab w:val="left" w:pos="5823"/>
        </w:tabs>
        <w:spacing w:line="240" w:lineRule="auto"/>
        <w:ind w:right="-2"/>
        <w:rPr>
          <w:szCs w:val="22"/>
          <w:lang w:val="fr-FR"/>
        </w:rPr>
      </w:pPr>
      <w:r w:rsidRPr="00027F00">
        <w:rPr>
          <w:szCs w:val="22"/>
          <w:lang w:val="fr-FR"/>
        </w:rPr>
        <w:t>L’interruption ou l’arrêt du traitement par Ultomiris</w:t>
      </w:r>
      <w:r w:rsidRPr="00027F00" w:rsidDel="00777941">
        <w:rPr>
          <w:szCs w:val="22"/>
          <w:lang w:val="fr-FR"/>
        </w:rPr>
        <w:t xml:space="preserve"> </w:t>
      </w:r>
      <w:r w:rsidRPr="00027F00">
        <w:rPr>
          <w:szCs w:val="22"/>
          <w:lang w:val="fr-FR"/>
        </w:rPr>
        <w:t>peut entraîner le retour des symptômes de l’HPN de façon plus marquée. Votre médecin discutera avec vous des éventuels effets indésirables et vous expliquera les risques. Votre médecin vous surveillera étroitement pendant au moins 16 semaines.</w:t>
      </w:r>
    </w:p>
    <w:p w14:paraId="2A68FD8C" w14:textId="77777777" w:rsidR="00153142" w:rsidRPr="00027F00" w:rsidRDefault="00153142" w:rsidP="000403E5">
      <w:pPr>
        <w:numPr>
          <w:ilvl w:val="12"/>
          <w:numId w:val="0"/>
        </w:numPr>
        <w:spacing w:line="240" w:lineRule="auto"/>
        <w:ind w:right="-2"/>
        <w:rPr>
          <w:szCs w:val="22"/>
          <w:lang w:val="fr-FR"/>
        </w:rPr>
      </w:pPr>
    </w:p>
    <w:p w14:paraId="18D3A739" w14:textId="77777777" w:rsidR="00153142" w:rsidRPr="00027F00" w:rsidRDefault="00153142" w:rsidP="000403E5">
      <w:pPr>
        <w:keepNext/>
        <w:numPr>
          <w:ilvl w:val="12"/>
          <w:numId w:val="0"/>
        </w:numPr>
        <w:spacing w:line="240" w:lineRule="auto"/>
        <w:ind w:right="-2"/>
        <w:rPr>
          <w:szCs w:val="22"/>
          <w:lang w:val="fr-FR"/>
        </w:rPr>
      </w:pPr>
      <w:r w:rsidRPr="00027F00">
        <w:rPr>
          <w:szCs w:val="22"/>
          <w:lang w:val="fr-FR"/>
        </w:rPr>
        <w:t>Les risques liés à l’arrêt du traitement par Ultomiris</w:t>
      </w:r>
      <w:r w:rsidRPr="00027F00" w:rsidDel="00777941">
        <w:rPr>
          <w:szCs w:val="22"/>
          <w:lang w:val="fr-FR"/>
        </w:rPr>
        <w:t xml:space="preserve"> </w:t>
      </w:r>
      <w:r w:rsidRPr="00027F00">
        <w:rPr>
          <w:szCs w:val="22"/>
          <w:lang w:val="fr-FR"/>
        </w:rPr>
        <w:t>incluent une augmentation de la destruction de vos globules rouges, qui peut entraîner :</w:t>
      </w:r>
    </w:p>
    <w:p w14:paraId="0AC2F480" w14:textId="77777777" w:rsidR="00153142" w:rsidRPr="008D4A88" w:rsidRDefault="00153142">
      <w:pPr>
        <w:pStyle w:val="ListParagraph"/>
        <w:numPr>
          <w:ilvl w:val="0"/>
          <w:numId w:val="12"/>
        </w:numPr>
        <w:spacing w:line="240" w:lineRule="auto"/>
        <w:ind w:right="-2"/>
        <w:rPr>
          <w:szCs w:val="22"/>
          <w:lang w:val="fr-FR"/>
        </w:rPr>
      </w:pPr>
      <w:del w:id="122" w:author="Author">
        <w:r w:rsidRPr="008D4A88" w:rsidDel="008D4A88">
          <w:rPr>
            <w:szCs w:val="22"/>
            <w:lang w:val="fr-FR"/>
          </w:rPr>
          <w:delText>-</w:delText>
        </w:r>
        <w:r w:rsidRPr="008D4A88" w:rsidDel="008D4A88">
          <w:rPr>
            <w:szCs w:val="22"/>
            <w:lang w:val="fr-FR"/>
          </w:rPr>
          <w:tab/>
        </w:r>
      </w:del>
      <w:r w:rsidRPr="008D4A88">
        <w:rPr>
          <w:szCs w:val="22"/>
          <w:lang w:val="fr-FR"/>
        </w:rPr>
        <w:t>une augmentation de votre taux de lactate déshydrogénase (LDH), un marqueur biologique de la destruction des globules rouges,</w:t>
      </w:r>
    </w:p>
    <w:p w14:paraId="742A8E37" w14:textId="77777777" w:rsidR="00153142" w:rsidRPr="008D4A88" w:rsidRDefault="00153142">
      <w:pPr>
        <w:pStyle w:val="ListParagraph"/>
        <w:numPr>
          <w:ilvl w:val="0"/>
          <w:numId w:val="12"/>
        </w:numPr>
        <w:spacing w:line="240" w:lineRule="auto"/>
        <w:ind w:right="-2"/>
        <w:rPr>
          <w:szCs w:val="22"/>
          <w:lang w:val="fr-FR"/>
        </w:rPr>
      </w:pPr>
      <w:del w:id="123" w:author="Author">
        <w:r w:rsidRPr="008D4A88" w:rsidDel="008D4A88">
          <w:rPr>
            <w:szCs w:val="22"/>
            <w:lang w:val="fr-FR"/>
          </w:rPr>
          <w:delText>-</w:delText>
        </w:r>
        <w:r w:rsidRPr="008D4A88" w:rsidDel="008D4A88">
          <w:rPr>
            <w:szCs w:val="22"/>
            <w:lang w:val="fr-FR"/>
          </w:rPr>
          <w:tab/>
        </w:r>
      </w:del>
      <w:r w:rsidRPr="008D4A88">
        <w:rPr>
          <w:szCs w:val="22"/>
          <w:lang w:val="fr-FR"/>
        </w:rPr>
        <w:t xml:space="preserve">une baisse significative du nombre de globules rouges (anémie), </w:t>
      </w:r>
    </w:p>
    <w:p w14:paraId="1F9ECB45" w14:textId="77777777" w:rsidR="00153142" w:rsidRPr="008D4A88" w:rsidRDefault="00153142">
      <w:pPr>
        <w:pStyle w:val="ListParagraph"/>
        <w:numPr>
          <w:ilvl w:val="0"/>
          <w:numId w:val="12"/>
        </w:numPr>
        <w:spacing w:line="240" w:lineRule="auto"/>
        <w:ind w:right="-2"/>
        <w:rPr>
          <w:szCs w:val="22"/>
          <w:lang w:val="fr-FR"/>
        </w:rPr>
      </w:pPr>
      <w:del w:id="124" w:author="Author">
        <w:r w:rsidRPr="008D4A88" w:rsidDel="008D4A88">
          <w:rPr>
            <w:szCs w:val="22"/>
            <w:lang w:val="fr-FR"/>
          </w:rPr>
          <w:delText>-</w:delText>
        </w:r>
        <w:r w:rsidRPr="008D4A88" w:rsidDel="008D4A88">
          <w:rPr>
            <w:szCs w:val="22"/>
            <w:lang w:val="fr-FR"/>
          </w:rPr>
          <w:tab/>
        </w:r>
      </w:del>
      <w:r w:rsidRPr="008D4A88">
        <w:rPr>
          <w:szCs w:val="22"/>
          <w:lang w:val="fr-FR"/>
        </w:rPr>
        <w:t>des urines foncées,</w:t>
      </w:r>
    </w:p>
    <w:p w14:paraId="29E8D023" w14:textId="77777777" w:rsidR="00153142" w:rsidRPr="008D4A88" w:rsidRDefault="00153142">
      <w:pPr>
        <w:pStyle w:val="ListParagraph"/>
        <w:numPr>
          <w:ilvl w:val="0"/>
          <w:numId w:val="12"/>
        </w:numPr>
        <w:spacing w:line="240" w:lineRule="auto"/>
        <w:ind w:right="-2"/>
        <w:rPr>
          <w:szCs w:val="22"/>
          <w:lang w:val="fr-FR"/>
        </w:rPr>
      </w:pPr>
      <w:del w:id="125" w:author="Author">
        <w:r w:rsidRPr="008D4A88" w:rsidDel="008D4A88">
          <w:rPr>
            <w:szCs w:val="22"/>
            <w:lang w:val="fr-FR"/>
          </w:rPr>
          <w:delText>-</w:delText>
        </w:r>
        <w:r w:rsidRPr="008D4A88" w:rsidDel="008D4A88">
          <w:rPr>
            <w:szCs w:val="22"/>
            <w:lang w:val="fr-FR"/>
          </w:rPr>
          <w:tab/>
        </w:r>
      </w:del>
      <w:r w:rsidRPr="008D4A88">
        <w:rPr>
          <w:szCs w:val="22"/>
          <w:lang w:val="fr-FR"/>
        </w:rPr>
        <w:t>une fatigue,</w:t>
      </w:r>
    </w:p>
    <w:p w14:paraId="63859FC9" w14:textId="77777777" w:rsidR="00153142" w:rsidRPr="008D4A88" w:rsidRDefault="00153142">
      <w:pPr>
        <w:pStyle w:val="ListParagraph"/>
        <w:numPr>
          <w:ilvl w:val="0"/>
          <w:numId w:val="12"/>
        </w:numPr>
        <w:spacing w:line="240" w:lineRule="auto"/>
        <w:ind w:right="-2"/>
        <w:rPr>
          <w:szCs w:val="22"/>
          <w:lang w:val="fr-FR"/>
        </w:rPr>
      </w:pPr>
      <w:del w:id="126" w:author="Author">
        <w:r w:rsidRPr="008D4A88" w:rsidDel="008D4A88">
          <w:rPr>
            <w:szCs w:val="22"/>
            <w:lang w:val="fr-FR"/>
          </w:rPr>
          <w:delText>-</w:delText>
        </w:r>
        <w:r w:rsidRPr="008D4A88" w:rsidDel="008D4A88">
          <w:rPr>
            <w:szCs w:val="22"/>
            <w:lang w:val="fr-FR"/>
          </w:rPr>
          <w:tab/>
        </w:r>
      </w:del>
      <w:r w:rsidRPr="008D4A88">
        <w:rPr>
          <w:szCs w:val="22"/>
          <w:lang w:val="fr-FR"/>
        </w:rPr>
        <w:t>des douleurs abdominales,</w:t>
      </w:r>
    </w:p>
    <w:p w14:paraId="184FD064" w14:textId="77777777" w:rsidR="00153142" w:rsidRPr="008D4A88" w:rsidRDefault="00153142">
      <w:pPr>
        <w:pStyle w:val="ListParagraph"/>
        <w:numPr>
          <w:ilvl w:val="0"/>
          <w:numId w:val="12"/>
        </w:numPr>
        <w:spacing w:line="240" w:lineRule="auto"/>
        <w:ind w:right="-2"/>
        <w:rPr>
          <w:szCs w:val="22"/>
          <w:lang w:val="fr-FR"/>
        </w:rPr>
      </w:pPr>
      <w:del w:id="127" w:author="Author">
        <w:r w:rsidRPr="008D4A88" w:rsidDel="008D4A88">
          <w:rPr>
            <w:szCs w:val="22"/>
            <w:lang w:val="fr-FR"/>
          </w:rPr>
          <w:delText>-</w:delText>
        </w:r>
        <w:r w:rsidRPr="008D4A88" w:rsidDel="008D4A88">
          <w:rPr>
            <w:szCs w:val="22"/>
            <w:lang w:val="fr-FR"/>
          </w:rPr>
          <w:tab/>
        </w:r>
      </w:del>
      <w:r w:rsidRPr="008D4A88">
        <w:rPr>
          <w:szCs w:val="22"/>
          <w:lang w:val="fr-FR"/>
        </w:rPr>
        <w:t>un essoufflement,</w:t>
      </w:r>
    </w:p>
    <w:p w14:paraId="48FA5529" w14:textId="77777777" w:rsidR="00153142" w:rsidRPr="008D4A88" w:rsidRDefault="00153142">
      <w:pPr>
        <w:pStyle w:val="ListParagraph"/>
        <w:numPr>
          <w:ilvl w:val="0"/>
          <w:numId w:val="12"/>
        </w:numPr>
        <w:spacing w:line="240" w:lineRule="auto"/>
        <w:ind w:right="-2"/>
        <w:rPr>
          <w:szCs w:val="22"/>
          <w:lang w:val="fr-FR"/>
        </w:rPr>
      </w:pPr>
      <w:del w:id="128" w:author="Author">
        <w:r w:rsidRPr="008D4A88" w:rsidDel="008D4A88">
          <w:rPr>
            <w:szCs w:val="22"/>
            <w:lang w:val="fr-FR"/>
          </w:rPr>
          <w:delText>-</w:delText>
        </w:r>
        <w:r w:rsidRPr="008D4A88" w:rsidDel="008D4A88">
          <w:rPr>
            <w:szCs w:val="22"/>
            <w:lang w:val="fr-FR"/>
          </w:rPr>
          <w:tab/>
        </w:r>
      </w:del>
      <w:r w:rsidRPr="008D4A88">
        <w:rPr>
          <w:szCs w:val="22"/>
          <w:lang w:val="fr-FR"/>
        </w:rPr>
        <w:t>des difficultés pour avaler,</w:t>
      </w:r>
    </w:p>
    <w:p w14:paraId="46A1CEA6" w14:textId="77777777" w:rsidR="00153142" w:rsidRPr="008D4A88" w:rsidRDefault="00153142">
      <w:pPr>
        <w:pStyle w:val="ListParagraph"/>
        <w:numPr>
          <w:ilvl w:val="0"/>
          <w:numId w:val="12"/>
        </w:numPr>
        <w:spacing w:line="240" w:lineRule="auto"/>
        <w:ind w:right="-2"/>
        <w:rPr>
          <w:szCs w:val="22"/>
          <w:lang w:val="fr-FR"/>
        </w:rPr>
      </w:pPr>
      <w:del w:id="129" w:author="Author">
        <w:r w:rsidRPr="008D4A88" w:rsidDel="008D4A88">
          <w:rPr>
            <w:szCs w:val="22"/>
            <w:lang w:val="fr-FR"/>
          </w:rPr>
          <w:delText>-</w:delText>
        </w:r>
        <w:r w:rsidRPr="008D4A88" w:rsidDel="008D4A88">
          <w:rPr>
            <w:szCs w:val="22"/>
            <w:lang w:val="fr-FR"/>
          </w:rPr>
          <w:tab/>
        </w:r>
      </w:del>
      <w:r w:rsidRPr="008D4A88">
        <w:rPr>
          <w:szCs w:val="22"/>
          <w:lang w:val="fr-FR"/>
        </w:rPr>
        <w:t>des troubles de l’érection (impuissance),</w:t>
      </w:r>
    </w:p>
    <w:p w14:paraId="48819E74" w14:textId="77777777" w:rsidR="00153142" w:rsidRPr="008D4A88" w:rsidRDefault="00153142">
      <w:pPr>
        <w:pStyle w:val="ListParagraph"/>
        <w:numPr>
          <w:ilvl w:val="0"/>
          <w:numId w:val="12"/>
        </w:numPr>
        <w:spacing w:line="240" w:lineRule="auto"/>
        <w:ind w:right="-2"/>
        <w:rPr>
          <w:szCs w:val="22"/>
          <w:lang w:val="fr-FR"/>
        </w:rPr>
      </w:pPr>
      <w:del w:id="130" w:author="Author">
        <w:r w:rsidRPr="008D4A88" w:rsidDel="008D4A88">
          <w:rPr>
            <w:szCs w:val="22"/>
            <w:lang w:val="fr-FR"/>
          </w:rPr>
          <w:delText>-</w:delText>
        </w:r>
        <w:r w:rsidRPr="008D4A88" w:rsidDel="008D4A88">
          <w:rPr>
            <w:szCs w:val="22"/>
            <w:lang w:val="fr-FR"/>
          </w:rPr>
          <w:tab/>
        </w:r>
      </w:del>
      <w:r w:rsidRPr="008D4A88">
        <w:rPr>
          <w:szCs w:val="22"/>
          <w:lang w:val="fr-FR"/>
        </w:rPr>
        <w:t>un état confusionnel ou une modification de la vigilance,</w:t>
      </w:r>
    </w:p>
    <w:p w14:paraId="2FA8B46A" w14:textId="77777777" w:rsidR="00153142" w:rsidRPr="008D4A88" w:rsidRDefault="00153142">
      <w:pPr>
        <w:pStyle w:val="ListParagraph"/>
        <w:numPr>
          <w:ilvl w:val="0"/>
          <w:numId w:val="12"/>
        </w:numPr>
        <w:spacing w:line="240" w:lineRule="auto"/>
        <w:ind w:right="-2"/>
        <w:rPr>
          <w:szCs w:val="22"/>
          <w:lang w:val="fr-FR"/>
        </w:rPr>
      </w:pPr>
      <w:del w:id="131" w:author="Author">
        <w:r w:rsidRPr="008D4A88" w:rsidDel="008D4A88">
          <w:rPr>
            <w:szCs w:val="22"/>
            <w:lang w:val="fr-FR"/>
          </w:rPr>
          <w:delText>-</w:delText>
        </w:r>
        <w:r w:rsidRPr="008D4A88" w:rsidDel="008D4A88">
          <w:rPr>
            <w:szCs w:val="22"/>
            <w:lang w:val="fr-FR"/>
          </w:rPr>
          <w:tab/>
        </w:r>
      </w:del>
      <w:r w:rsidRPr="008D4A88">
        <w:rPr>
          <w:szCs w:val="22"/>
          <w:lang w:val="fr-FR"/>
        </w:rPr>
        <w:t>des douleurs thoraciques ou un angor (angine de poitrine),</w:t>
      </w:r>
    </w:p>
    <w:p w14:paraId="761E0C0A" w14:textId="77777777" w:rsidR="00153142" w:rsidRPr="008D4A88" w:rsidRDefault="00153142">
      <w:pPr>
        <w:pStyle w:val="ListParagraph"/>
        <w:numPr>
          <w:ilvl w:val="0"/>
          <w:numId w:val="12"/>
        </w:numPr>
        <w:spacing w:line="240" w:lineRule="auto"/>
        <w:ind w:right="-2"/>
        <w:rPr>
          <w:szCs w:val="22"/>
          <w:lang w:val="fr-FR"/>
        </w:rPr>
      </w:pPr>
      <w:del w:id="132" w:author="Author">
        <w:r w:rsidRPr="008D4A88" w:rsidDel="008D4A88">
          <w:rPr>
            <w:szCs w:val="22"/>
            <w:lang w:val="fr-FR"/>
          </w:rPr>
          <w:delText>-</w:delText>
        </w:r>
        <w:r w:rsidRPr="008D4A88" w:rsidDel="008D4A88">
          <w:rPr>
            <w:szCs w:val="22"/>
            <w:lang w:val="fr-FR"/>
          </w:rPr>
          <w:tab/>
        </w:r>
      </w:del>
      <w:r w:rsidRPr="008D4A88">
        <w:rPr>
          <w:szCs w:val="22"/>
          <w:lang w:val="fr-FR"/>
        </w:rPr>
        <w:t>une augmentation de votre taux de créatinine sérique (problèmes rénaux) ou</w:t>
      </w:r>
    </w:p>
    <w:p w14:paraId="79C0CB0C" w14:textId="77777777" w:rsidR="00153142" w:rsidRPr="008D4A88" w:rsidRDefault="00153142">
      <w:pPr>
        <w:pStyle w:val="ListParagraph"/>
        <w:numPr>
          <w:ilvl w:val="0"/>
          <w:numId w:val="12"/>
        </w:numPr>
        <w:spacing w:line="240" w:lineRule="auto"/>
        <w:ind w:right="-2"/>
        <w:rPr>
          <w:szCs w:val="22"/>
          <w:lang w:val="fr-FR"/>
        </w:rPr>
      </w:pPr>
      <w:del w:id="133" w:author="Author">
        <w:r w:rsidRPr="008D4A88" w:rsidDel="008D4A88">
          <w:rPr>
            <w:szCs w:val="22"/>
            <w:lang w:val="fr-FR"/>
          </w:rPr>
          <w:delText>-</w:delText>
        </w:r>
        <w:r w:rsidRPr="008D4A88" w:rsidDel="008D4A88">
          <w:rPr>
            <w:szCs w:val="22"/>
            <w:lang w:val="fr-FR"/>
          </w:rPr>
          <w:tab/>
        </w:r>
      </w:del>
      <w:r w:rsidRPr="008D4A88">
        <w:rPr>
          <w:szCs w:val="22"/>
          <w:lang w:val="fr-FR"/>
        </w:rPr>
        <w:t>une thrombose (caillot de sang).</w:t>
      </w:r>
    </w:p>
    <w:p w14:paraId="743A8F75" w14:textId="77777777" w:rsidR="00153142" w:rsidRPr="00027F00" w:rsidRDefault="00153142" w:rsidP="000403E5">
      <w:pPr>
        <w:spacing w:line="240" w:lineRule="auto"/>
        <w:ind w:right="-2"/>
        <w:rPr>
          <w:szCs w:val="22"/>
          <w:lang w:val="fr-FR"/>
        </w:rPr>
      </w:pPr>
    </w:p>
    <w:p w14:paraId="059E5E57" w14:textId="77777777" w:rsidR="00153142" w:rsidRPr="00027F00" w:rsidRDefault="00153142" w:rsidP="000403E5">
      <w:pPr>
        <w:tabs>
          <w:tab w:val="left" w:pos="0"/>
          <w:tab w:val="left" w:pos="360"/>
        </w:tabs>
        <w:spacing w:line="240" w:lineRule="auto"/>
        <w:ind w:right="-2"/>
        <w:rPr>
          <w:szCs w:val="22"/>
          <w:lang w:val="fr-FR"/>
        </w:rPr>
      </w:pPr>
      <w:r w:rsidRPr="00027F00">
        <w:rPr>
          <w:szCs w:val="22"/>
          <w:lang w:val="fr-FR"/>
        </w:rPr>
        <w:t>Si vous présentez l’un de ces symptômes, contactez votre médecin.</w:t>
      </w:r>
    </w:p>
    <w:p w14:paraId="2795D333" w14:textId="77777777" w:rsidR="00153142" w:rsidRPr="00027F00" w:rsidRDefault="00153142" w:rsidP="000403E5">
      <w:pPr>
        <w:keepNext/>
        <w:numPr>
          <w:ilvl w:val="12"/>
          <w:numId w:val="0"/>
        </w:numPr>
        <w:spacing w:line="240" w:lineRule="auto"/>
        <w:rPr>
          <w:b/>
          <w:lang w:val="fr-FR"/>
        </w:rPr>
      </w:pPr>
    </w:p>
    <w:p w14:paraId="39D409B8" w14:textId="77777777" w:rsidR="00153142" w:rsidRPr="00027F00" w:rsidRDefault="00153142" w:rsidP="000403E5">
      <w:pPr>
        <w:keepNext/>
        <w:widowControl w:val="0"/>
        <w:numPr>
          <w:ilvl w:val="12"/>
          <w:numId w:val="0"/>
        </w:numPr>
        <w:spacing w:line="240" w:lineRule="auto"/>
        <w:rPr>
          <w:b/>
          <w:szCs w:val="22"/>
          <w:lang w:val="fr-FR"/>
        </w:rPr>
      </w:pPr>
      <w:r w:rsidRPr="00027F00">
        <w:rPr>
          <w:b/>
          <w:lang w:val="fr-FR"/>
        </w:rPr>
        <w:t xml:space="preserve">Si vous arrêtez d’utiliser Ultomiris pour le SHUa </w:t>
      </w:r>
    </w:p>
    <w:p w14:paraId="1685A88B" w14:textId="77777777" w:rsidR="00153142" w:rsidRPr="00027F00" w:rsidRDefault="00153142" w:rsidP="000403E5">
      <w:pPr>
        <w:keepNext/>
        <w:widowControl w:val="0"/>
        <w:numPr>
          <w:ilvl w:val="12"/>
          <w:numId w:val="0"/>
        </w:numPr>
        <w:spacing w:line="240" w:lineRule="auto"/>
        <w:rPr>
          <w:szCs w:val="22"/>
          <w:lang w:val="fr-FR"/>
        </w:rPr>
      </w:pPr>
      <w:r w:rsidRPr="00027F00">
        <w:rPr>
          <w:lang w:val="fr-FR"/>
        </w:rPr>
        <w:t>L’interruption ou l’arrêt du traitement par Ultomiris peut entraîner le retour des symptômes du SHUa. Votre médecin discutera avec vous des éventuels effets indésirables et vous expliquera les risques. Votre médecin vous surveillera étroitement.</w:t>
      </w:r>
    </w:p>
    <w:p w14:paraId="209FA807" w14:textId="77777777" w:rsidR="00153142" w:rsidRPr="00027F00" w:rsidRDefault="00153142" w:rsidP="000403E5">
      <w:pPr>
        <w:numPr>
          <w:ilvl w:val="12"/>
          <w:numId w:val="0"/>
        </w:numPr>
        <w:spacing w:line="240" w:lineRule="auto"/>
        <w:ind w:right="-2"/>
        <w:rPr>
          <w:szCs w:val="22"/>
          <w:lang w:val="fr-FR"/>
        </w:rPr>
      </w:pPr>
    </w:p>
    <w:p w14:paraId="27FDCB9E" w14:textId="77777777" w:rsidR="00153142" w:rsidRPr="00027F00" w:rsidRDefault="00153142" w:rsidP="000403E5">
      <w:pPr>
        <w:numPr>
          <w:ilvl w:val="12"/>
          <w:numId w:val="0"/>
        </w:numPr>
        <w:spacing w:line="240" w:lineRule="auto"/>
        <w:ind w:right="-2"/>
        <w:rPr>
          <w:szCs w:val="22"/>
          <w:lang w:val="fr-FR"/>
        </w:rPr>
      </w:pPr>
      <w:r w:rsidRPr="00027F00">
        <w:rPr>
          <w:lang w:val="fr-FR"/>
        </w:rPr>
        <w:t>Les risques liés à l’arrêt du traitement par Ultomiris incluent une aggravation des lésions des vaisseaux sanguins de petit calibre, qui peut entraîner :</w:t>
      </w:r>
    </w:p>
    <w:p w14:paraId="4E793348" w14:textId="77777777" w:rsidR="00153142" w:rsidRPr="008D4A88" w:rsidRDefault="00153142">
      <w:pPr>
        <w:pStyle w:val="ListParagraph"/>
        <w:numPr>
          <w:ilvl w:val="0"/>
          <w:numId w:val="13"/>
        </w:numPr>
        <w:tabs>
          <w:tab w:val="left" w:pos="0"/>
        </w:tabs>
        <w:spacing w:line="240" w:lineRule="auto"/>
        <w:ind w:right="-2"/>
        <w:rPr>
          <w:szCs w:val="22"/>
          <w:lang w:val="fr-FR"/>
        </w:rPr>
      </w:pPr>
      <w:del w:id="134" w:author="Author">
        <w:r w:rsidRPr="008D4A88" w:rsidDel="008D4A88">
          <w:rPr>
            <w:lang w:val="fr-FR"/>
          </w:rPr>
          <w:delText>-</w:delText>
        </w:r>
        <w:r w:rsidRPr="008D4A88" w:rsidDel="008D4A88">
          <w:rPr>
            <w:lang w:val="fr-FR"/>
          </w:rPr>
          <w:tab/>
        </w:r>
      </w:del>
      <w:r w:rsidRPr="008D4A88">
        <w:rPr>
          <w:lang w:val="fr-FR"/>
        </w:rPr>
        <w:t>une baisse significative de vos plaquettes (thrombopénie),</w:t>
      </w:r>
    </w:p>
    <w:p w14:paraId="1AB1248E" w14:textId="77777777" w:rsidR="00153142" w:rsidRPr="008D4A88" w:rsidRDefault="00153142">
      <w:pPr>
        <w:pStyle w:val="ListParagraph"/>
        <w:numPr>
          <w:ilvl w:val="0"/>
          <w:numId w:val="13"/>
        </w:numPr>
        <w:tabs>
          <w:tab w:val="left" w:pos="0"/>
        </w:tabs>
        <w:spacing w:line="240" w:lineRule="auto"/>
        <w:ind w:right="-2"/>
        <w:rPr>
          <w:szCs w:val="22"/>
          <w:lang w:val="fr-FR"/>
        </w:rPr>
      </w:pPr>
      <w:del w:id="135" w:author="Author">
        <w:r w:rsidRPr="008D4A88" w:rsidDel="008D4A88">
          <w:rPr>
            <w:lang w:val="fr-FR"/>
          </w:rPr>
          <w:delText>-</w:delText>
        </w:r>
        <w:r w:rsidRPr="008D4A88" w:rsidDel="008D4A88">
          <w:rPr>
            <w:lang w:val="fr-FR"/>
          </w:rPr>
          <w:tab/>
        </w:r>
      </w:del>
      <w:r w:rsidRPr="008D4A88">
        <w:rPr>
          <w:lang w:val="fr-FR"/>
        </w:rPr>
        <w:t>une augmentation significative de la destruction de vos globules rouges,</w:t>
      </w:r>
    </w:p>
    <w:p w14:paraId="18D4156F" w14:textId="77777777" w:rsidR="00153142" w:rsidRPr="008D4A88" w:rsidRDefault="00153142">
      <w:pPr>
        <w:pStyle w:val="ListParagraph"/>
        <w:numPr>
          <w:ilvl w:val="0"/>
          <w:numId w:val="13"/>
        </w:numPr>
        <w:tabs>
          <w:tab w:val="left" w:pos="0"/>
        </w:tabs>
        <w:spacing w:line="240" w:lineRule="auto"/>
        <w:ind w:right="-2"/>
        <w:rPr>
          <w:szCs w:val="22"/>
          <w:lang w:val="fr-FR"/>
        </w:rPr>
      </w:pPr>
      <w:del w:id="136" w:author="Author">
        <w:r w:rsidRPr="008D4A88" w:rsidDel="008D4A88">
          <w:rPr>
            <w:lang w:val="fr-FR"/>
          </w:rPr>
          <w:delText>-</w:delText>
        </w:r>
        <w:r w:rsidRPr="008D4A88" w:rsidDel="008D4A88">
          <w:rPr>
            <w:lang w:val="fr-FR"/>
          </w:rPr>
          <w:tab/>
        </w:r>
      </w:del>
      <w:r w:rsidRPr="008D4A88">
        <w:rPr>
          <w:lang w:val="fr-FR"/>
        </w:rPr>
        <w:t xml:space="preserve">une augmentation </w:t>
      </w:r>
      <w:r w:rsidRPr="008D4A88">
        <w:rPr>
          <w:szCs w:val="22"/>
          <w:lang w:val="fr-FR"/>
        </w:rPr>
        <w:t>de votre taux de lactate déshydrogénase (LDH), un marqueur biologique de la destruction des globules rouges,</w:t>
      </w:r>
    </w:p>
    <w:p w14:paraId="1B46FF7F" w14:textId="77777777" w:rsidR="00153142" w:rsidRPr="008D4A88" w:rsidRDefault="00153142">
      <w:pPr>
        <w:pStyle w:val="ListParagraph"/>
        <w:numPr>
          <w:ilvl w:val="0"/>
          <w:numId w:val="13"/>
        </w:numPr>
        <w:tabs>
          <w:tab w:val="left" w:pos="0"/>
        </w:tabs>
        <w:spacing w:line="240" w:lineRule="auto"/>
        <w:ind w:right="-2"/>
        <w:rPr>
          <w:szCs w:val="22"/>
          <w:lang w:val="fr-FR"/>
        </w:rPr>
      </w:pPr>
      <w:del w:id="137" w:author="Author">
        <w:r w:rsidRPr="008D4A88" w:rsidDel="008D4A88">
          <w:rPr>
            <w:lang w:val="fr-FR"/>
          </w:rPr>
          <w:delText>-</w:delText>
        </w:r>
        <w:r w:rsidRPr="008D4A88" w:rsidDel="008D4A88">
          <w:rPr>
            <w:lang w:val="fr-FR"/>
          </w:rPr>
          <w:tab/>
        </w:r>
      </w:del>
      <w:r w:rsidRPr="008D4A88">
        <w:rPr>
          <w:lang w:val="fr-FR"/>
        </w:rPr>
        <w:t>une diminution des urines (problèmes rénaux),</w:t>
      </w:r>
    </w:p>
    <w:p w14:paraId="0DC45925" w14:textId="77777777" w:rsidR="00153142" w:rsidRPr="008D4A88" w:rsidRDefault="00153142">
      <w:pPr>
        <w:pStyle w:val="ListParagraph"/>
        <w:numPr>
          <w:ilvl w:val="0"/>
          <w:numId w:val="13"/>
        </w:numPr>
        <w:tabs>
          <w:tab w:val="left" w:pos="0"/>
        </w:tabs>
        <w:spacing w:line="240" w:lineRule="auto"/>
        <w:ind w:right="-2"/>
        <w:rPr>
          <w:szCs w:val="22"/>
          <w:lang w:val="fr-FR"/>
        </w:rPr>
      </w:pPr>
      <w:del w:id="138" w:author="Author">
        <w:r w:rsidRPr="008D4A88" w:rsidDel="008D4A88">
          <w:rPr>
            <w:lang w:val="fr-FR"/>
          </w:rPr>
          <w:delText>-</w:delText>
        </w:r>
        <w:r w:rsidRPr="008D4A88" w:rsidDel="008D4A88">
          <w:rPr>
            <w:lang w:val="fr-FR"/>
          </w:rPr>
          <w:tab/>
        </w:r>
      </w:del>
      <w:r w:rsidRPr="008D4A88">
        <w:rPr>
          <w:lang w:val="fr-FR"/>
        </w:rPr>
        <w:t xml:space="preserve">une augmentation de votre taux de créatinine sérique (problèmes rénaux), </w:t>
      </w:r>
    </w:p>
    <w:p w14:paraId="409CA826" w14:textId="77777777" w:rsidR="00153142" w:rsidRPr="008D4A88" w:rsidRDefault="00153142">
      <w:pPr>
        <w:pStyle w:val="ListParagraph"/>
        <w:numPr>
          <w:ilvl w:val="0"/>
          <w:numId w:val="13"/>
        </w:numPr>
        <w:tabs>
          <w:tab w:val="left" w:pos="0"/>
        </w:tabs>
        <w:spacing w:line="240" w:lineRule="auto"/>
        <w:ind w:right="-2"/>
        <w:rPr>
          <w:szCs w:val="22"/>
          <w:lang w:val="fr-FR"/>
        </w:rPr>
      </w:pPr>
      <w:del w:id="139" w:author="Author">
        <w:r w:rsidRPr="008D4A88" w:rsidDel="008D4A88">
          <w:rPr>
            <w:lang w:val="fr-FR"/>
          </w:rPr>
          <w:delText>-</w:delText>
        </w:r>
        <w:r w:rsidRPr="008D4A88" w:rsidDel="008D4A88">
          <w:rPr>
            <w:lang w:val="fr-FR"/>
          </w:rPr>
          <w:tab/>
        </w:r>
      </w:del>
      <w:r w:rsidRPr="008D4A88">
        <w:rPr>
          <w:lang w:val="fr-FR"/>
        </w:rPr>
        <w:t>un état confusionnel ou une modification de la vigilance,</w:t>
      </w:r>
    </w:p>
    <w:p w14:paraId="54EB8D20" w14:textId="77777777" w:rsidR="00153142" w:rsidRPr="008D4A88" w:rsidRDefault="00153142">
      <w:pPr>
        <w:pStyle w:val="ListParagraph"/>
        <w:numPr>
          <w:ilvl w:val="0"/>
          <w:numId w:val="13"/>
        </w:numPr>
        <w:tabs>
          <w:tab w:val="left" w:pos="0"/>
        </w:tabs>
        <w:spacing w:line="240" w:lineRule="auto"/>
        <w:ind w:right="-2"/>
        <w:rPr>
          <w:szCs w:val="22"/>
          <w:lang w:val="fr-FR"/>
        </w:rPr>
      </w:pPr>
      <w:del w:id="140" w:author="Author">
        <w:r w:rsidRPr="008D4A88" w:rsidDel="008D4A88">
          <w:rPr>
            <w:lang w:val="fr-FR"/>
          </w:rPr>
          <w:delText>-</w:delText>
        </w:r>
        <w:r w:rsidRPr="008D4A88" w:rsidDel="008D4A88">
          <w:rPr>
            <w:lang w:val="fr-FR"/>
          </w:rPr>
          <w:tab/>
        </w:r>
      </w:del>
      <w:r w:rsidRPr="008D4A88">
        <w:rPr>
          <w:lang w:val="fr-FR"/>
        </w:rPr>
        <w:t>des modifications de votre vision,</w:t>
      </w:r>
    </w:p>
    <w:p w14:paraId="6B91DDDD" w14:textId="77777777" w:rsidR="00153142" w:rsidRPr="008D4A88" w:rsidRDefault="00153142">
      <w:pPr>
        <w:pStyle w:val="ListParagraph"/>
        <w:numPr>
          <w:ilvl w:val="0"/>
          <w:numId w:val="13"/>
        </w:numPr>
        <w:tabs>
          <w:tab w:val="left" w:pos="0"/>
        </w:tabs>
        <w:spacing w:line="240" w:lineRule="auto"/>
        <w:ind w:right="-2"/>
        <w:rPr>
          <w:szCs w:val="22"/>
          <w:lang w:val="fr-FR"/>
        </w:rPr>
      </w:pPr>
      <w:del w:id="141" w:author="Author">
        <w:r w:rsidRPr="008D4A88" w:rsidDel="008D4A88">
          <w:rPr>
            <w:lang w:val="fr-FR"/>
          </w:rPr>
          <w:delText>-</w:delText>
        </w:r>
        <w:r w:rsidRPr="008D4A88" w:rsidDel="008D4A88">
          <w:rPr>
            <w:lang w:val="fr-FR"/>
          </w:rPr>
          <w:tab/>
        </w:r>
      </w:del>
      <w:r w:rsidRPr="008D4A88">
        <w:rPr>
          <w:lang w:val="fr-FR"/>
        </w:rPr>
        <w:t>des douleurs thoraciques ou un angor (angine de poitrine),</w:t>
      </w:r>
    </w:p>
    <w:p w14:paraId="55F94DF0" w14:textId="77777777" w:rsidR="00153142" w:rsidRPr="008D4A88" w:rsidRDefault="00153142">
      <w:pPr>
        <w:pStyle w:val="ListParagraph"/>
        <w:numPr>
          <w:ilvl w:val="0"/>
          <w:numId w:val="13"/>
        </w:numPr>
        <w:tabs>
          <w:tab w:val="left" w:pos="0"/>
        </w:tabs>
        <w:spacing w:line="240" w:lineRule="auto"/>
        <w:ind w:right="-2"/>
        <w:rPr>
          <w:lang w:val="fr-FR"/>
        </w:rPr>
      </w:pPr>
      <w:del w:id="142" w:author="Author">
        <w:r w:rsidRPr="008D4A88" w:rsidDel="008D4A88">
          <w:rPr>
            <w:lang w:val="fr-FR"/>
          </w:rPr>
          <w:delText>-</w:delText>
        </w:r>
        <w:r w:rsidRPr="008D4A88" w:rsidDel="008D4A88">
          <w:rPr>
            <w:lang w:val="fr-FR"/>
          </w:rPr>
          <w:tab/>
        </w:r>
      </w:del>
      <w:r w:rsidRPr="008D4A88">
        <w:rPr>
          <w:lang w:val="fr-FR"/>
        </w:rPr>
        <w:t xml:space="preserve">un essoufflement, </w:t>
      </w:r>
    </w:p>
    <w:p w14:paraId="582FC455" w14:textId="77777777" w:rsidR="00153142" w:rsidRPr="008D4A88" w:rsidRDefault="00153142">
      <w:pPr>
        <w:pStyle w:val="ListParagraph"/>
        <w:numPr>
          <w:ilvl w:val="0"/>
          <w:numId w:val="13"/>
        </w:numPr>
        <w:tabs>
          <w:tab w:val="left" w:pos="0"/>
        </w:tabs>
        <w:spacing w:line="240" w:lineRule="auto"/>
        <w:ind w:right="-2"/>
        <w:rPr>
          <w:szCs w:val="22"/>
          <w:lang w:val="fr-FR"/>
        </w:rPr>
      </w:pPr>
      <w:del w:id="143" w:author="Author">
        <w:r w:rsidRPr="008D4A88" w:rsidDel="008D4A88">
          <w:rPr>
            <w:lang w:val="fr-FR"/>
          </w:rPr>
          <w:delText>-</w:delText>
        </w:r>
        <w:r w:rsidRPr="008D4A88" w:rsidDel="008D4A88">
          <w:rPr>
            <w:lang w:val="fr-FR"/>
          </w:rPr>
          <w:tab/>
        </w:r>
      </w:del>
      <w:r w:rsidRPr="008D4A88">
        <w:rPr>
          <w:lang w:val="fr-FR"/>
        </w:rPr>
        <w:t>des douleurs abdominales, une diarrhée, ou</w:t>
      </w:r>
    </w:p>
    <w:p w14:paraId="3B8BCA0B" w14:textId="77777777" w:rsidR="00153142" w:rsidRPr="008D4A88" w:rsidRDefault="00153142">
      <w:pPr>
        <w:pStyle w:val="ListParagraph"/>
        <w:numPr>
          <w:ilvl w:val="0"/>
          <w:numId w:val="13"/>
        </w:numPr>
        <w:tabs>
          <w:tab w:val="left" w:pos="0"/>
        </w:tabs>
        <w:spacing w:line="240" w:lineRule="auto"/>
        <w:ind w:right="-2"/>
        <w:rPr>
          <w:szCs w:val="22"/>
          <w:lang w:val="fr-FR"/>
        </w:rPr>
      </w:pPr>
      <w:del w:id="144" w:author="Author">
        <w:r w:rsidRPr="008D4A88" w:rsidDel="008D4A88">
          <w:rPr>
            <w:lang w:val="fr-FR"/>
          </w:rPr>
          <w:delText>-</w:delText>
        </w:r>
        <w:r w:rsidRPr="008D4A88" w:rsidDel="008D4A88">
          <w:rPr>
            <w:lang w:val="fr-FR"/>
          </w:rPr>
          <w:tab/>
        </w:r>
      </w:del>
      <w:r w:rsidRPr="008D4A88">
        <w:rPr>
          <w:lang w:val="fr-FR"/>
        </w:rPr>
        <w:t>une thrombose (caillot de sang).</w:t>
      </w:r>
    </w:p>
    <w:p w14:paraId="7CD2E7AD" w14:textId="77777777" w:rsidR="00153142" w:rsidRPr="00027F00" w:rsidRDefault="00153142" w:rsidP="000403E5">
      <w:pPr>
        <w:numPr>
          <w:ilvl w:val="12"/>
          <w:numId w:val="0"/>
        </w:numPr>
        <w:spacing w:line="240" w:lineRule="auto"/>
        <w:rPr>
          <w:szCs w:val="22"/>
          <w:lang w:val="fr-FR"/>
        </w:rPr>
      </w:pPr>
    </w:p>
    <w:p w14:paraId="420ED654" w14:textId="77777777" w:rsidR="00153142" w:rsidRPr="00027F00" w:rsidRDefault="00153142" w:rsidP="000403E5">
      <w:pPr>
        <w:numPr>
          <w:ilvl w:val="12"/>
          <w:numId w:val="0"/>
        </w:numPr>
        <w:tabs>
          <w:tab w:val="clear" w:pos="567"/>
        </w:tabs>
        <w:spacing w:line="240" w:lineRule="auto"/>
        <w:rPr>
          <w:lang w:val="fr-FR"/>
        </w:rPr>
      </w:pPr>
      <w:r w:rsidRPr="00027F00">
        <w:rPr>
          <w:lang w:val="fr-FR"/>
        </w:rPr>
        <w:t>Si vous présentez l’un de ces symptômes, contactez votre médecin.</w:t>
      </w:r>
    </w:p>
    <w:p w14:paraId="4E411F5E" w14:textId="77777777" w:rsidR="00153142" w:rsidRDefault="00153142" w:rsidP="000403E5">
      <w:pPr>
        <w:keepNext/>
        <w:numPr>
          <w:ilvl w:val="12"/>
          <w:numId w:val="0"/>
        </w:numPr>
        <w:spacing w:line="240" w:lineRule="auto"/>
        <w:ind w:right="-2"/>
        <w:outlineLvl w:val="0"/>
        <w:rPr>
          <w:b/>
          <w:szCs w:val="24"/>
          <w:lang w:val="fr-FR"/>
        </w:rPr>
      </w:pPr>
    </w:p>
    <w:p w14:paraId="335D4499" w14:textId="77777777" w:rsidR="00153142" w:rsidRPr="00BC59A3" w:rsidRDefault="00153142" w:rsidP="000403E5">
      <w:pPr>
        <w:keepNext/>
        <w:widowControl w:val="0"/>
        <w:numPr>
          <w:ilvl w:val="12"/>
          <w:numId w:val="0"/>
        </w:numPr>
        <w:spacing w:line="240" w:lineRule="auto"/>
        <w:ind w:right="-2"/>
        <w:outlineLvl w:val="0"/>
        <w:rPr>
          <w:b/>
          <w:noProof/>
          <w:szCs w:val="24"/>
          <w:lang w:val="fr-FR"/>
        </w:rPr>
      </w:pPr>
      <w:r w:rsidRPr="00BC59A3">
        <w:rPr>
          <w:b/>
          <w:szCs w:val="24"/>
          <w:lang w:val="fr-FR"/>
        </w:rPr>
        <w:t xml:space="preserve">Si vous arrêtez d’utiliser </w:t>
      </w:r>
      <w:r>
        <w:rPr>
          <w:b/>
          <w:szCs w:val="24"/>
          <w:lang w:val="fr-FR"/>
        </w:rPr>
        <w:t>Ultomiris pour la MG</w:t>
      </w:r>
    </w:p>
    <w:p w14:paraId="1C1D6731" w14:textId="77777777" w:rsidR="00153142" w:rsidRDefault="00153142" w:rsidP="000403E5">
      <w:pPr>
        <w:keepNext/>
        <w:widowControl w:val="0"/>
        <w:numPr>
          <w:ilvl w:val="12"/>
          <w:numId w:val="0"/>
        </w:numPr>
        <w:tabs>
          <w:tab w:val="clear" w:pos="567"/>
        </w:tabs>
        <w:spacing w:line="240" w:lineRule="auto"/>
        <w:rPr>
          <w:szCs w:val="24"/>
          <w:lang w:val="fr-FR"/>
        </w:rPr>
      </w:pPr>
      <w:r w:rsidRPr="00BC59A3">
        <w:rPr>
          <w:szCs w:val="24"/>
          <w:lang w:val="fr-FR"/>
        </w:rPr>
        <w:t xml:space="preserve">L’interruption ou l’arrêt du traitement par </w:t>
      </w:r>
      <w:r>
        <w:rPr>
          <w:szCs w:val="24"/>
          <w:lang w:val="fr-FR"/>
        </w:rPr>
        <w:t>Ultomiris</w:t>
      </w:r>
      <w:r w:rsidRPr="00BC59A3">
        <w:rPr>
          <w:szCs w:val="24"/>
          <w:lang w:val="fr-FR"/>
        </w:rPr>
        <w:t xml:space="preserve"> peut </w:t>
      </w:r>
      <w:r>
        <w:rPr>
          <w:szCs w:val="24"/>
          <w:lang w:val="fr-FR"/>
        </w:rPr>
        <w:t>provoquer la réapparition de vos symptômes de</w:t>
      </w:r>
      <w:r w:rsidRPr="00BC59A3">
        <w:rPr>
          <w:szCs w:val="24"/>
          <w:lang w:val="fr-FR"/>
        </w:rPr>
        <w:t xml:space="preserve"> </w:t>
      </w:r>
      <w:r>
        <w:rPr>
          <w:szCs w:val="24"/>
          <w:lang w:val="fr-FR"/>
        </w:rPr>
        <w:t>MG</w:t>
      </w:r>
      <w:r w:rsidRPr="00BC59A3">
        <w:rPr>
          <w:szCs w:val="24"/>
          <w:lang w:val="fr-FR"/>
        </w:rPr>
        <w:t xml:space="preserve">. Adressez-vous à votre médecin avant d’arrêter le traitement par </w:t>
      </w:r>
      <w:r>
        <w:rPr>
          <w:szCs w:val="24"/>
          <w:lang w:val="fr-FR"/>
        </w:rPr>
        <w:t>Ultomiris</w:t>
      </w:r>
      <w:r w:rsidRPr="00BC59A3">
        <w:rPr>
          <w:szCs w:val="24"/>
          <w:lang w:val="fr-FR"/>
        </w:rPr>
        <w:t xml:space="preserve">. Votre médecin </w:t>
      </w:r>
      <w:r>
        <w:rPr>
          <w:szCs w:val="24"/>
          <w:lang w:val="fr-FR"/>
        </w:rPr>
        <w:t>parlera</w:t>
      </w:r>
      <w:r w:rsidRPr="00BC59A3">
        <w:rPr>
          <w:szCs w:val="24"/>
          <w:lang w:val="fr-FR"/>
        </w:rPr>
        <w:t xml:space="preserve"> avec vous des éventuels effets indésirables et </w:t>
      </w:r>
      <w:r>
        <w:rPr>
          <w:szCs w:val="24"/>
          <w:lang w:val="fr-FR"/>
        </w:rPr>
        <w:t>d</w:t>
      </w:r>
      <w:r w:rsidRPr="00BC59A3">
        <w:rPr>
          <w:szCs w:val="24"/>
          <w:lang w:val="fr-FR"/>
        </w:rPr>
        <w:t xml:space="preserve">es risques. Il </w:t>
      </w:r>
      <w:r>
        <w:rPr>
          <w:szCs w:val="24"/>
          <w:lang w:val="fr-FR"/>
        </w:rPr>
        <w:t>pourra</w:t>
      </w:r>
      <w:r w:rsidRPr="00BC59A3">
        <w:rPr>
          <w:szCs w:val="24"/>
          <w:lang w:val="fr-FR"/>
        </w:rPr>
        <w:t xml:space="preserve"> également </w:t>
      </w:r>
      <w:r>
        <w:rPr>
          <w:szCs w:val="24"/>
          <w:lang w:val="fr-FR"/>
        </w:rPr>
        <w:t xml:space="preserve">souhaiter mettre </w:t>
      </w:r>
      <w:r>
        <w:rPr>
          <w:szCs w:val="24"/>
          <w:lang w:val="fr-FR"/>
        </w:rPr>
        <w:lastRenderedPageBreak/>
        <w:t>en place une surveillance étroite.</w:t>
      </w:r>
    </w:p>
    <w:p w14:paraId="2F0C92D3" w14:textId="77777777" w:rsidR="00153142" w:rsidRDefault="00153142" w:rsidP="000403E5">
      <w:pPr>
        <w:keepNext/>
        <w:widowControl w:val="0"/>
        <w:numPr>
          <w:ilvl w:val="12"/>
          <w:numId w:val="0"/>
        </w:numPr>
        <w:tabs>
          <w:tab w:val="clear" w:pos="567"/>
        </w:tabs>
        <w:spacing w:line="240" w:lineRule="auto"/>
        <w:rPr>
          <w:szCs w:val="24"/>
          <w:lang w:val="fr-FR"/>
        </w:rPr>
      </w:pPr>
    </w:p>
    <w:p w14:paraId="10698232" w14:textId="77777777" w:rsidR="00153142" w:rsidRPr="002C1D48" w:rsidRDefault="00153142" w:rsidP="000403E5">
      <w:pPr>
        <w:keepNext/>
        <w:numPr>
          <w:ilvl w:val="12"/>
          <w:numId w:val="0"/>
        </w:numPr>
        <w:spacing w:line="240" w:lineRule="auto"/>
        <w:rPr>
          <w:b/>
          <w:szCs w:val="22"/>
          <w:lang w:val="fr-FR"/>
        </w:rPr>
      </w:pPr>
      <w:r w:rsidRPr="002C1D48">
        <w:rPr>
          <w:b/>
          <w:lang w:val="fr-FR"/>
        </w:rPr>
        <w:t xml:space="preserve">Si vous arrêtez d’utiliser Ultomiris pour </w:t>
      </w:r>
      <w:r>
        <w:rPr>
          <w:b/>
          <w:lang w:val="fr-FR"/>
        </w:rPr>
        <w:t>la NMOSD</w:t>
      </w:r>
    </w:p>
    <w:p w14:paraId="3AB46DF7" w14:textId="77777777" w:rsidR="00153142" w:rsidRDefault="00153142" w:rsidP="000403E5">
      <w:pPr>
        <w:numPr>
          <w:ilvl w:val="12"/>
          <w:numId w:val="0"/>
        </w:numPr>
        <w:spacing w:line="240" w:lineRule="auto"/>
        <w:rPr>
          <w:szCs w:val="24"/>
          <w:lang w:val="fr-FR"/>
        </w:rPr>
      </w:pPr>
      <w:r w:rsidRPr="002C1D48">
        <w:rPr>
          <w:lang w:val="fr-FR"/>
        </w:rPr>
        <w:t>L’interruption ou l’arrêt du traitement par Ultomiris peut entraîner</w:t>
      </w:r>
      <w:r>
        <w:rPr>
          <w:lang w:val="fr-FR"/>
        </w:rPr>
        <w:t xml:space="preserve"> la survenue d’une poussée de la NMOSD. </w:t>
      </w:r>
      <w:r w:rsidRPr="00BC59A3">
        <w:rPr>
          <w:szCs w:val="24"/>
          <w:lang w:val="fr-FR"/>
        </w:rPr>
        <w:t>Adressez</w:t>
      </w:r>
      <w:r>
        <w:rPr>
          <w:szCs w:val="24"/>
          <w:lang w:val="fr-FR"/>
        </w:rPr>
        <w:noBreakHyphen/>
      </w:r>
      <w:r w:rsidRPr="00BC59A3">
        <w:rPr>
          <w:szCs w:val="24"/>
          <w:lang w:val="fr-FR"/>
        </w:rPr>
        <w:t xml:space="preserve">vous à votre médecin avant d’arrêter le traitement par </w:t>
      </w:r>
      <w:r>
        <w:rPr>
          <w:szCs w:val="24"/>
          <w:lang w:val="fr-FR"/>
        </w:rPr>
        <w:t>Ultomiris</w:t>
      </w:r>
      <w:r w:rsidRPr="00BC59A3">
        <w:rPr>
          <w:szCs w:val="24"/>
          <w:lang w:val="fr-FR"/>
        </w:rPr>
        <w:t xml:space="preserve">. Votre médecin </w:t>
      </w:r>
      <w:r>
        <w:rPr>
          <w:szCs w:val="24"/>
          <w:lang w:val="fr-FR"/>
        </w:rPr>
        <w:t>parlera</w:t>
      </w:r>
      <w:r w:rsidRPr="00BC59A3">
        <w:rPr>
          <w:szCs w:val="24"/>
          <w:lang w:val="fr-FR"/>
        </w:rPr>
        <w:t xml:space="preserve"> avec vous des éventuels effets indésirables et </w:t>
      </w:r>
      <w:r>
        <w:rPr>
          <w:szCs w:val="24"/>
          <w:lang w:val="fr-FR"/>
        </w:rPr>
        <w:t>d</w:t>
      </w:r>
      <w:r w:rsidRPr="00BC59A3">
        <w:rPr>
          <w:szCs w:val="24"/>
          <w:lang w:val="fr-FR"/>
        </w:rPr>
        <w:t xml:space="preserve">es risques. Il </w:t>
      </w:r>
      <w:r>
        <w:rPr>
          <w:szCs w:val="24"/>
          <w:lang w:val="fr-FR"/>
        </w:rPr>
        <w:t>pourra</w:t>
      </w:r>
      <w:r w:rsidRPr="00BC59A3">
        <w:rPr>
          <w:szCs w:val="24"/>
          <w:lang w:val="fr-FR"/>
        </w:rPr>
        <w:t xml:space="preserve"> également </w:t>
      </w:r>
      <w:r>
        <w:rPr>
          <w:szCs w:val="24"/>
          <w:lang w:val="fr-FR"/>
        </w:rPr>
        <w:t>mettre en place une surveillance étroite.</w:t>
      </w:r>
    </w:p>
    <w:p w14:paraId="36EB603E" w14:textId="77777777" w:rsidR="00153142" w:rsidRPr="00027F00" w:rsidRDefault="00153142" w:rsidP="000403E5">
      <w:pPr>
        <w:numPr>
          <w:ilvl w:val="12"/>
          <w:numId w:val="0"/>
        </w:numPr>
        <w:tabs>
          <w:tab w:val="clear" w:pos="567"/>
        </w:tabs>
        <w:spacing w:line="240" w:lineRule="auto"/>
        <w:rPr>
          <w:lang w:val="fr-FR"/>
        </w:rPr>
      </w:pPr>
    </w:p>
    <w:p w14:paraId="7ED7F73F" w14:textId="77777777" w:rsidR="00153142" w:rsidRPr="00027F00" w:rsidRDefault="00153142" w:rsidP="000403E5">
      <w:pPr>
        <w:numPr>
          <w:ilvl w:val="12"/>
          <w:numId w:val="0"/>
        </w:numPr>
        <w:tabs>
          <w:tab w:val="clear" w:pos="567"/>
        </w:tabs>
        <w:spacing w:line="240" w:lineRule="auto"/>
        <w:rPr>
          <w:lang w:val="fr-FR"/>
        </w:rPr>
      </w:pPr>
      <w:r w:rsidRPr="00027F00">
        <w:rPr>
          <w:lang w:val="fr-FR"/>
        </w:rPr>
        <w:t>Si vous avez d’autres questions sur l’utilisation de ce médicament, demandez plus d’informations à votre médecin.</w:t>
      </w:r>
    </w:p>
    <w:p w14:paraId="3E352C17" w14:textId="77777777" w:rsidR="00153142" w:rsidRPr="00027F00" w:rsidRDefault="00153142" w:rsidP="000403E5">
      <w:pPr>
        <w:numPr>
          <w:ilvl w:val="12"/>
          <w:numId w:val="0"/>
        </w:numPr>
        <w:tabs>
          <w:tab w:val="clear" w:pos="567"/>
        </w:tabs>
        <w:spacing w:line="240" w:lineRule="auto"/>
        <w:rPr>
          <w:lang w:val="fr-FR"/>
        </w:rPr>
      </w:pPr>
    </w:p>
    <w:p w14:paraId="18E9401B" w14:textId="77777777" w:rsidR="00153142" w:rsidRPr="00027F00" w:rsidRDefault="00153142" w:rsidP="000403E5">
      <w:pPr>
        <w:numPr>
          <w:ilvl w:val="12"/>
          <w:numId w:val="0"/>
        </w:numPr>
        <w:tabs>
          <w:tab w:val="clear" w:pos="567"/>
        </w:tabs>
        <w:spacing w:line="240" w:lineRule="auto"/>
        <w:rPr>
          <w:lang w:val="fr-FR"/>
        </w:rPr>
      </w:pPr>
    </w:p>
    <w:p w14:paraId="474D05CE" w14:textId="77777777" w:rsidR="00153142" w:rsidRPr="00027F00" w:rsidRDefault="00153142" w:rsidP="000403E5">
      <w:pPr>
        <w:keepNext/>
        <w:widowControl w:val="0"/>
        <w:numPr>
          <w:ilvl w:val="12"/>
          <w:numId w:val="0"/>
        </w:numPr>
        <w:tabs>
          <w:tab w:val="clear" w:pos="567"/>
        </w:tabs>
        <w:spacing w:line="240" w:lineRule="auto"/>
        <w:ind w:left="567" w:right="-2" w:hanging="567"/>
        <w:rPr>
          <w:lang w:val="fr-FR"/>
        </w:rPr>
      </w:pPr>
      <w:r w:rsidRPr="00027F00">
        <w:rPr>
          <w:b/>
          <w:bCs/>
          <w:lang w:val="fr-FR"/>
        </w:rPr>
        <w:t>4.</w:t>
      </w:r>
      <w:r w:rsidRPr="00027F00">
        <w:rPr>
          <w:b/>
          <w:bCs/>
          <w:lang w:val="fr-FR"/>
        </w:rPr>
        <w:tab/>
        <w:t>Quels sont les effets indésirables éventuels ?</w:t>
      </w:r>
    </w:p>
    <w:p w14:paraId="70E479F0" w14:textId="77777777" w:rsidR="00153142" w:rsidRPr="00027F00" w:rsidRDefault="00153142" w:rsidP="000403E5">
      <w:pPr>
        <w:keepNext/>
        <w:widowControl w:val="0"/>
        <w:numPr>
          <w:ilvl w:val="12"/>
          <w:numId w:val="0"/>
        </w:numPr>
        <w:tabs>
          <w:tab w:val="clear" w:pos="567"/>
        </w:tabs>
        <w:spacing w:line="240" w:lineRule="auto"/>
        <w:rPr>
          <w:lang w:val="fr-FR"/>
        </w:rPr>
      </w:pPr>
    </w:p>
    <w:p w14:paraId="0826DEAF" w14:textId="77777777" w:rsidR="00153142" w:rsidRPr="00027F00" w:rsidRDefault="00153142" w:rsidP="000403E5">
      <w:pPr>
        <w:keepNext/>
        <w:widowControl w:val="0"/>
        <w:numPr>
          <w:ilvl w:val="12"/>
          <w:numId w:val="0"/>
        </w:numPr>
        <w:tabs>
          <w:tab w:val="clear" w:pos="567"/>
        </w:tabs>
        <w:spacing w:line="240" w:lineRule="auto"/>
        <w:ind w:right="-29"/>
        <w:rPr>
          <w:szCs w:val="22"/>
          <w:lang w:val="fr-FR"/>
        </w:rPr>
      </w:pPr>
      <w:r w:rsidRPr="00027F00">
        <w:rPr>
          <w:szCs w:val="22"/>
          <w:lang w:val="fr-FR"/>
        </w:rPr>
        <w:t>Comme tous les médicaments, ce médicament peut provoquer des effets indésirables, mais ils ne surviennent pas systématiquement chez tout le monde.</w:t>
      </w:r>
    </w:p>
    <w:p w14:paraId="563981AA" w14:textId="77777777" w:rsidR="00153142" w:rsidRPr="00027F00" w:rsidRDefault="00153142" w:rsidP="000403E5">
      <w:pPr>
        <w:numPr>
          <w:ilvl w:val="12"/>
          <w:numId w:val="0"/>
        </w:numPr>
        <w:tabs>
          <w:tab w:val="clear" w:pos="567"/>
        </w:tabs>
        <w:spacing w:line="240" w:lineRule="auto"/>
        <w:ind w:right="-29"/>
        <w:rPr>
          <w:szCs w:val="22"/>
          <w:lang w:val="fr-FR"/>
        </w:rPr>
      </w:pPr>
    </w:p>
    <w:p w14:paraId="77304965" w14:textId="77777777" w:rsidR="00153142" w:rsidRPr="00027F00" w:rsidRDefault="00153142" w:rsidP="000403E5">
      <w:pPr>
        <w:numPr>
          <w:ilvl w:val="12"/>
          <w:numId w:val="0"/>
        </w:numPr>
        <w:spacing w:line="240" w:lineRule="auto"/>
        <w:ind w:right="-29"/>
        <w:rPr>
          <w:szCs w:val="22"/>
          <w:lang w:val="fr-FR"/>
        </w:rPr>
      </w:pPr>
      <w:r w:rsidRPr="00027F00">
        <w:rPr>
          <w:szCs w:val="22"/>
          <w:lang w:val="fr-FR"/>
        </w:rPr>
        <w:t>Votre médecin discutera avec vous des éventuels effets indésirables et vous expliquera les risques et bénéfices d’Ultomiris avant le début de votre traitement.</w:t>
      </w:r>
    </w:p>
    <w:p w14:paraId="127CA473" w14:textId="77777777" w:rsidR="00153142" w:rsidRPr="00027F00" w:rsidRDefault="00153142" w:rsidP="000403E5">
      <w:pPr>
        <w:numPr>
          <w:ilvl w:val="12"/>
          <w:numId w:val="0"/>
        </w:numPr>
        <w:spacing w:line="240" w:lineRule="auto"/>
        <w:ind w:right="-29"/>
        <w:rPr>
          <w:szCs w:val="22"/>
          <w:lang w:val="fr-FR"/>
        </w:rPr>
      </w:pPr>
    </w:p>
    <w:p w14:paraId="52BD93E3" w14:textId="77777777" w:rsidR="00153142" w:rsidRPr="00F21C62" w:rsidRDefault="00153142" w:rsidP="000403E5">
      <w:pPr>
        <w:numPr>
          <w:ilvl w:val="12"/>
          <w:numId w:val="0"/>
        </w:numPr>
        <w:spacing w:line="240" w:lineRule="auto"/>
        <w:ind w:right="-29"/>
        <w:rPr>
          <w:szCs w:val="22"/>
          <w:lang w:val="fr-FR"/>
        </w:rPr>
      </w:pPr>
      <w:r>
        <w:rPr>
          <w:b/>
          <w:szCs w:val="22"/>
          <w:u w:val="single"/>
          <w:lang w:val="fr-FR"/>
        </w:rPr>
        <w:t>Effets indésirables graves</w:t>
      </w:r>
    </w:p>
    <w:p w14:paraId="4DDF4993" w14:textId="77777777" w:rsidR="00153142" w:rsidRDefault="00153142" w:rsidP="000403E5">
      <w:pPr>
        <w:numPr>
          <w:ilvl w:val="12"/>
          <w:numId w:val="0"/>
        </w:numPr>
        <w:spacing w:line="240" w:lineRule="auto"/>
        <w:ind w:right="-29"/>
        <w:rPr>
          <w:szCs w:val="22"/>
          <w:lang w:val="fr-FR"/>
        </w:rPr>
      </w:pPr>
    </w:p>
    <w:p w14:paraId="0A166BA4" w14:textId="77777777" w:rsidR="00153142" w:rsidRPr="00027F00" w:rsidRDefault="00153142" w:rsidP="000403E5">
      <w:pPr>
        <w:numPr>
          <w:ilvl w:val="12"/>
          <w:numId w:val="0"/>
        </w:numPr>
        <w:spacing w:line="240" w:lineRule="auto"/>
        <w:ind w:right="-29"/>
        <w:rPr>
          <w:szCs w:val="22"/>
          <w:lang w:val="fr-FR"/>
        </w:rPr>
      </w:pPr>
      <w:r w:rsidRPr="00027F00">
        <w:rPr>
          <w:szCs w:val="22"/>
          <w:lang w:val="fr-FR"/>
        </w:rPr>
        <w:t>L’effet indésirable le plus grave est l’infection à méningocoque</w:t>
      </w:r>
      <w:r>
        <w:rPr>
          <w:szCs w:val="22"/>
          <w:lang w:val="fr-FR"/>
        </w:rPr>
        <w:t>, incluant septicémie à méningocoque et encéphalite méningococcique</w:t>
      </w:r>
      <w:r w:rsidRPr="00027F00">
        <w:rPr>
          <w:szCs w:val="22"/>
          <w:lang w:val="fr-FR"/>
        </w:rPr>
        <w:t>.</w:t>
      </w:r>
    </w:p>
    <w:p w14:paraId="192C20E3" w14:textId="77777777" w:rsidR="00153142" w:rsidRPr="00027F00" w:rsidRDefault="00153142" w:rsidP="000403E5">
      <w:pPr>
        <w:numPr>
          <w:ilvl w:val="12"/>
          <w:numId w:val="0"/>
        </w:numPr>
        <w:tabs>
          <w:tab w:val="clear" w:pos="567"/>
        </w:tabs>
        <w:spacing w:line="240" w:lineRule="auto"/>
        <w:ind w:right="-2"/>
        <w:rPr>
          <w:szCs w:val="22"/>
          <w:lang w:val="fr-FR"/>
        </w:rPr>
      </w:pPr>
      <w:r w:rsidRPr="00027F00">
        <w:rPr>
          <w:szCs w:val="22"/>
          <w:lang w:val="fr-FR"/>
        </w:rPr>
        <w:t>Si vous présentez un des symptômes d’infection à méningocoque (voir rubrique 2 : Symptômes de l’infection à méningocoque), vous devrez contacter immédiatement votre médecin traitant.</w:t>
      </w:r>
    </w:p>
    <w:p w14:paraId="4CF661AE" w14:textId="77777777" w:rsidR="00153142" w:rsidRPr="00027F00" w:rsidRDefault="00153142" w:rsidP="000403E5">
      <w:pPr>
        <w:numPr>
          <w:ilvl w:val="12"/>
          <w:numId w:val="0"/>
        </w:numPr>
        <w:spacing w:line="240" w:lineRule="auto"/>
        <w:ind w:right="-29"/>
        <w:rPr>
          <w:szCs w:val="22"/>
          <w:lang w:val="fr-FR"/>
        </w:rPr>
      </w:pPr>
    </w:p>
    <w:p w14:paraId="230E396A" w14:textId="77777777" w:rsidR="00153142" w:rsidRPr="00223A56" w:rsidRDefault="00153142" w:rsidP="000403E5">
      <w:pPr>
        <w:numPr>
          <w:ilvl w:val="12"/>
          <w:numId w:val="0"/>
        </w:numPr>
        <w:spacing w:line="240" w:lineRule="auto"/>
        <w:ind w:right="-2"/>
        <w:rPr>
          <w:szCs w:val="22"/>
          <w:lang w:val="fr-FR"/>
        </w:rPr>
      </w:pPr>
      <w:r>
        <w:rPr>
          <w:b/>
          <w:szCs w:val="22"/>
          <w:u w:val="single"/>
          <w:lang w:val="fr-FR"/>
        </w:rPr>
        <w:t>Autres effets indésirables</w:t>
      </w:r>
    </w:p>
    <w:p w14:paraId="73BD4BE1" w14:textId="77777777" w:rsidR="00153142" w:rsidRDefault="00153142" w:rsidP="000403E5">
      <w:pPr>
        <w:numPr>
          <w:ilvl w:val="12"/>
          <w:numId w:val="0"/>
        </w:numPr>
        <w:spacing w:line="240" w:lineRule="auto"/>
        <w:ind w:right="-2"/>
        <w:rPr>
          <w:szCs w:val="22"/>
          <w:lang w:val="fr-FR"/>
        </w:rPr>
      </w:pPr>
    </w:p>
    <w:p w14:paraId="4014F5AB" w14:textId="77777777" w:rsidR="00153142" w:rsidRPr="00027F00" w:rsidRDefault="00153142" w:rsidP="000403E5">
      <w:pPr>
        <w:numPr>
          <w:ilvl w:val="12"/>
          <w:numId w:val="0"/>
        </w:numPr>
        <w:spacing w:line="240" w:lineRule="auto"/>
        <w:ind w:right="-2"/>
        <w:rPr>
          <w:szCs w:val="22"/>
          <w:lang w:val="fr-FR"/>
        </w:rPr>
      </w:pPr>
      <w:r w:rsidRPr="00027F00">
        <w:rPr>
          <w:szCs w:val="22"/>
          <w:lang w:val="fr-FR"/>
        </w:rPr>
        <w:t>Si vous n’êtes pas sûr(e) de ce que signifient les effets indésirables mentionnés ci-dessous, demandez à votre médecin de vous les expliquer.</w:t>
      </w:r>
    </w:p>
    <w:p w14:paraId="7F216F91" w14:textId="77777777" w:rsidR="00153142" w:rsidRPr="00027F00" w:rsidRDefault="00153142" w:rsidP="000403E5">
      <w:pPr>
        <w:numPr>
          <w:ilvl w:val="12"/>
          <w:numId w:val="0"/>
        </w:numPr>
        <w:spacing w:line="240" w:lineRule="auto"/>
        <w:ind w:right="-2"/>
        <w:rPr>
          <w:szCs w:val="22"/>
          <w:lang w:val="fr-FR"/>
        </w:rPr>
      </w:pPr>
    </w:p>
    <w:p w14:paraId="40C214B2" w14:textId="77777777" w:rsidR="00153142" w:rsidRPr="00027F00" w:rsidRDefault="00153142" w:rsidP="000403E5">
      <w:pPr>
        <w:keepNext/>
        <w:spacing w:line="240" w:lineRule="auto"/>
        <w:ind w:right="-2"/>
        <w:rPr>
          <w:szCs w:val="22"/>
          <w:lang w:val="fr-FR"/>
        </w:rPr>
      </w:pPr>
      <w:r w:rsidRPr="00027F00">
        <w:rPr>
          <w:b/>
          <w:bCs/>
          <w:szCs w:val="22"/>
          <w:lang w:val="fr-FR"/>
        </w:rPr>
        <w:t>Effets indésirables très fréquents</w:t>
      </w:r>
      <w:r w:rsidRPr="00027F00">
        <w:rPr>
          <w:szCs w:val="22"/>
          <w:lang w:val="fr-FR"/>
        </w:rPr>
        <w:t xml:space="preserve"> (peuvent affecter plus d’1 patient sur 10) : </w:t>
      </w:r>
    </w:p>
    <w:p w14:paraId="70A0D6CA" w14:textId="77777777" w:rsidR="00153142" w:rsidRDefault="00153142">
      <w:pPr>
        <w:numPr>
          <w:ilvl w:val="0"/>
          <w:numId w:val="1"/>
        </w:numPr>
        <w:spacing w:line="240" w:lineRule="auto"/>
        <w:ind w:left="567" w:right="-2" w:hanging="567"/>
        <w:rPr>
          <w:szCs w:val="22"/>
          <w:lang w:val="fr-FR"/>
        </w:rPr>
      </w:pPr>
      <w:r w:rsidRPr="770CBC0B">
        <w:rPr>
          <w:lang w:val="fr-FR"/>
        </w:rPr>
        <w:t>céphalées (maux de tête),</w:t>
      </w:r>
    </w:p>
    <w:p w14:paraId="655CF353" w14:textId="77777777" w:rsidR="00153142" w:rsidRPr="00C50529" w:rsidRDefault="00153142">
      <w:pPr>
        <w:numPr>
          <w:ilvl w:val="0"/>
          <w:numId w:val="1"/>
        </w:numPr>
        <w:spacing w:line="240" w:lineRule="auto"/>
        <w:ind w:left="567" w:right="-2" w:hanging="567"/>
        <w:rPr>
          <w:szCs w:val="22"/>
          <w:lang w:val="fr-FR"/>
        </w:rPr>
      </w:pPr>
      <w:r w:rsidRPr="7F4CE1B2">
        <w:rPr>
          <w:lang w:val="fr-FR"/>
        </w:rPr>
        <w:t>vertiges,</w:t>
      </w:r>
    </w:p>
    <w:p w14:paraId="39EF9F61" w14:textId="77777777" w:rsidR="00153142" w:rsidRPr="00C51B48" w:rsidRDefault="00153142">
      <w:pPr>
        <w:numPr>
          <w:ilvl w:val="0"/>
          <w:numId w:val="1"/>
        </w:numPr>
        <w:spacing w:line="240" w:lineRule="auto"/>
        <w:ind w:left="567" w:right="-2" w:hanging="567"/>
        <w:rPr>
          <w:szCs w:val="22"/>
          <w:lang w:val="fr-FR"/>
        </w:rPr>
      </w:pPr>
      <w:r w:rsidRPr="770CBC0B">
        <w:rPr>
          <w:lang w:val="fr-FR"/>
        </w:rPr>
        <w:t>diarrhée, nausées, douleurs abdominales,</w:t>
      </w:r>
    </w:p>
    <w:p w14:paraId="38C2191E" w14:textId="77777777" w:rsidR="00153142" w:rsidRPr="00027F00" w:rsidRDefault="00153142">
      <w:pPr>
        <w:numPr>
          <w:ilvl w:val="0"/>
          <w:numId w:val="1"/>
        </w:numPr>
        <w:spacing w:line="240" w:lineRule="auto"/>
        <w:ind w:left="567" w:right="-2" w:hanging="567"/>
        <w:rPr>
          <w:szCs w:val="22"/>
          <w:lang w:val="fr-FR"/>
        </w:rPr>
      </w:pPr>
      <w:r w:rsidRPr="770CBC0B">
        <w:rPr>
          <w:lang w:val="fr-FR"/>
        </w:rPr>
        <w:t>fièvre, sensation de fatigue,</w:t>
      </w:r>
    </w:p>
    <w:p w14:paraId="094A5551" w14:textId="77777777" w:rsidR="00153142" w:rsidRPr="00027F00" w:rsidRDefault="00153142">
      <w:pPr>
        <w:numPr>
          <w:ilvl w:val="0"/>
          <w:numId w:val="1"/>
        </w:numPr>
        <w:spacing w:line="240" w:lineRule="auto"/>
        <w:ind w:left="567" w:right="-2" w:hanging="567"/>
        <w:rPr>
          <w:szCs w:val="22"/>
          <w:lang w:val="fr-FR"/>
        </w:rPr>
      </w:pPr>
      <w:r w:rsidRPr="770CBC0B">
        <w:rPr>
          <w:lang w:val="fr-FR"/>
        </w:rPr>
        <w:t xml:space="preserve">infection des voies respiratoires supérieures, </w:t>
      </w:r>
    </w:p>
    <w:p w14:paraId="03B7A77F" w14:textId="77777777" w:rsidR="00153142" w:rsidRDefault="00153142">
      <w:pPr>
        <w:numPr>
          <w:ilvl w:val="0"/>
          <w:numId w:val="1"/>
        </w:numPr>
        <w:spacing w:line="240" w:lineRule="auto"/>
        <w:ind w:left="567" w:right="-2" w:hanging="567"/>
        <w:rPr>
          <w:szCs w:val="22"/>
          <w:lang w:val="fr-FR"/>
        </w:rPr>
      </w:pPr>
      <w:r w:rsidRPr="770CBC0B">
        <w:rPr>
          <w:lang w:val="fr-FR"/>
        </w:rPr>
        <w:t>rhume (rhinopharyngite),</w:t>
      </w:r>
    </w:p>
    <w:p w14:paraId="37A166EA" w14:textId="77777777" w:rsidR="00153142" w:rsidRPr="00B63009" w:rsidRDefault="00153142">
      <w:pPr>
        <w:numPr>
          <w:ilvl w:val="0"/>
          <w:numId w:val="1"/>
        </w:numPr>
        <w:spacing w:line="240" w:lineRule="auto"/>
        <w:ind w:left="567" w:right="-2" w:hanging="567"/>
        <w:rPr>
          <w:szCs w:val="22"/>
          <w:lang w:val="fr-FR"/>
        </w:rPr>
      </w:pPr>
      <w:r w:rsidRPr="770CBC0B">
        <w:rPr>
          <w:lang w:val="fr-FR"/>
        </w:rPr>
        <w:t>douleur dans le dos (dorsalgie), douleurs articulaires (arthralgie)</w:t>
      </w:r>
      <w:r>
        <w:rPr>
          <w:lang w:val="fr-FR"/>
        </w:rPr>
        <w:t>,</w:t>
      </w:r>
    </w:p>
    <w:p w14:paraId="45F5E631" w14:textId="77777777" w:rsidR="00153142" w:rsidRPr="00B63009" w:rsidRDefault="00153142">
      <w:pPr>
        <w:numPr>
          <w:ilvl w:val="0"/>
          <w:numId w:val="1"/>
        </w:numPr>
        <w:spacing w:line="240" w:lineRule="auto"/>
        <w:ind w:left="567" w:right="-2" w:hanging="567"/>
        <w:rPr>
          <w:szCs w:val="22"/>
          <w:lang w:val="fr-FR"/>
        </w:rPr>
      </w:pPr>
      <w:r w:rsidRPr="770CBC0B">
        <w:rPr>
          <w:lang w:val="fr-FR"/>
        </w:rPr>
        <w:t>infection urinaire</w:t>
      </w:r>
      <w:r>
        <w:rPr>
          <w:lang w:val="fr-FR"/>
        </w:rPr>
        <w:t>.</w:t>
      </w:r>
    </w:p>
    <w:p w14:paraId="058CAEB6" w14:textId="77777777" w:rsidR="00153142" w:rsidRPr="00027F00" w:rsidRDefault="00153142" w:rsidP="000403E5">
      <w:pPr>
        <w:spacing w:line="240" w:lineRule="auto"/>
        <w:ind w:left="567" w:right="-2"/>
        <w:rPr>
          <w:szCs w:val="22"/>
          <w:lang w:val="fr-FR"/>
        </w:rPr>
      </w:pPr>
    </w:p>
    <w:p w14:paraId="0117257B" w14:textId="77777777" w:rsidR="00153142" w:rsidRPr="00027F00" w:rsidRDefault="00153142" w:rsidP="000403E5">
      <w:pPr>
        <w:keepNext/>
        <w:spacing w:line="240" w:lineRule="auto"/>
        <w:ind w:right="-2"/>
        <w:rPr>
          <w:szCs w:val="22"/>
          <w:lang w:val="fr-FR"/>
        </w:rPr>
      </w:pPr>
      <w:r w:rsidRPr="00027F00">
        <w:rPr>
          <w:b/>
          <w:bCs/>
          <w:szCs w:val="22"/>
          <w:lang w:val="fr-FR"/>
        </w:rPr>
        <w:t>Effets indésirables fréquents</w:t>
      </w:r>
      <w:r w:rsidRPr="00027F00">
        <w:rPr>
          <w:szCs w:val="22"/>
          <w:lang w:val="fr-FR"/>
        </w:rPr>
        <w:t xml:space="preserve"> (peuvent affecter jusqu’à 1 patient sur 10) :</w:t>
      </w:r>
    </w:p>
    <w:p w14:paraId="70059D59" w14:textId="77777777" w:rsidR="00153142" w:rsidRPr="00C50529" w:rsidRDefault="00153142">
      <w:pPr>
        <w:numPr>
          <w:ilvl w:val="0"/>
          <w:numId w:val="1"/>
        </w:numPr>
        <w:spacing w:line="240" w:lineRule="auto"/>
        <w:ind w:left="567" w:right="-2" w:hanging="567"/>
        <w:rPr>
          <w:szCs w:val="22"/>
          <w:lang w:val="fr-FR"/>
        </w:rPr>
      </w:pPr>
      <w:r w:rsidRPr="770CBC0B">
        <w:rPr>
          <w:lang w:val="fr-FR"/>
        </w:rPr>
        <w:t xml:space="preserve">vomissements, gêne gastrique après les repas (dyspepsie), </w:t>
      </w:r>
    </w:p>
    <w:p w14:paraId="22724BFB" w14:textId="77777777" w:rsidR="00153142" w:rsidRDefault="00153142">
      <w:pPr>
        <w:numPr>
          <w:ilvl w:val="0"/>
          <w:numId w:val="1"/>
        </w:numPr>
        <w:spacing w:line="240" w:lineRule="auto"/>
        <w:ind w:left="567" w:right="-2" w:hanging="567"/>
        <w:rPr>
          <w:szCs w:val="22"/>
          <w:lang w:val="fr-FR"/>
        </w:rPr>
      </w:pPr>
      <w:r w:rsidRPr="770CBC0B">
        <w:rPr>
          <w:lang w:val="fr-FR"/>
        </w:rPr>
        <w:t>urticaire, éruption cutanée (rash), démangeaisons (prurit),</w:t>
      </w:r>
    </w:p>
    <w:p w14:paraId="15D9A9BD" w14:textId="77777777" w:rsidR="00153142" w:rsidRDefault="00153142">
      <w:pPr>
        <w:numPr>
          <w:ilvl w:val="0"/>
          <w:numId w:val="1"/>
        </w:numPr>
        <w:spacing w:line="240" w:lineRule="auto"/>
        <w:ind w:left="567" w:right="-2" w:hanging="567"/>
        <w:rPr>
          <w:szCs w:val="22"/>
          <w:lang w:val="fr-FR"/>
        </w:rPr>
      </w:pPr>
      <w:r w:rsidRPr="770CBC0B">
        <w:rPr>
          <w:lang w:val="fr-FR"/>
        </w:rPr>
        <w:t>douleurs musculaires (myalgie) et contractures musculaires,</w:t>
      </w:r>
    </w:p>
    <w:p w14:paraId="5A516B0F" w14:textId="77777777" w:rsidR="00153142" w:rsidRDefault="00153142">
      <w:pPr>
        <w:numPr>
          <w:ilvl w:val="0"/>
          <w:numId w:val="1"/>
        </w:numPr>
        <w:spacing w:line="240" w:lineRule="auto"/>
        <w:ind w:left="567" w:right="-2" w:hanging="567"/>
        <w:rPr>
          <w:szCs w:val="22"/>
          <w:lang w:val="fr-FR"/>
        </w:rPr>
      </w:pPr>
      <w:r w:rsidRPr="770CBC0B">
        <w:rPr>
          <w:lang w:val="fr-FR"/>
        </w:rPr>
        <w:t>syndrome pseudogrippal, frissons, faiblesse (asthénie),</w:t>
      </w:r>
    </w:p>
    <w:p w14:paraId="00850F85" w14:textId="77777777" w:rsidR="00153142" w:rsidRDefault="00153142">
      <w:pPr>
        <w:numPr>
          <w:ilvl w:val="0"/>
          <w:numId w:val="1"/>
        </w:numPr>
        <w:spacing w:line="240" w:lineRule="auto"/>
        <w:ind w:left="567" w:right="-2" w:hanging="567"/>
        <w:rPr>
          <w:szCs w:val="22"/>
          <w:lang w:val="fr-FR"/>
        </w:rPr>
      </w:pPr>
      <w:r w:rsidRPr="770CBC0B">
        <w:rPr>
          <w:lang w:val="fr-FR"/>
        </w:rPr>
        <w:t>réaction liée à la perfusion,</w:t>
      </w:r>
    </w:p>
    <w:p w14:paraId="0BB11878" w14:textId="77777777" w:rsidR="00153142" w:rsidRPr="00445D8D" w:rsidRDefault="00153142">
      <w:pPr>
        <w:numPr>
          <w:ilvl w:val="0"/>
          <w:numId w:val="1"/>
        </w:numPr>
        <w:spacing w:line="240" w:lineRule="auto"/>
        <w:ind w:left="567" w:right="-2" w:hanging="567"/>
        <w:rPr>
          <w:szCs w:val="22"/>
          <w:lang w:val="fr-FR"/>
        </w:rPr>
      </w:pPr>
      <w:r w:rsidRPr="770CBC0B">
        <w:rPr>
          <w:lang w:val="fr-FR"/>
        </w:rPr>
        <w:t>réaction allergique (hypersensibilité).</w:t>
      </w:r>
    </w:p>
    <w:p w14:paraId="24045B16" w14:textId="77777777" w:rsidR="00153142" w:rsidRPr="00027F00" w:rsidDel="008D4A88" w:rsidRDefault="00153142" w:rsidP="000403E5">
      <w:pPr>
        <w:spacing w:line="240" w:lineRule="auto"/>
        <w:ind w:left="567" w:right="-2"/>
        <w:rPr>
          <w:del w:id="145" w:author="Author"/>
          <w:b/>
          <w:szCs w:val="22"/>
          <w:lang w:val="fr-FR"/>
        </w:rPr>
      </w:pPr>
    </w:p>
    <w:p w14:paraId="56270F67" w14:textId="77777777" w:rsidR="00153142" w:rsidRPr="00027F00" w:rsidRDefault="00153142" w:rsidP="000403E5">
      <w:pPr>
        <w:tabs>
          <w:tab w:val="clear" w:pos="567"/>
        </w:tabs>
        <w:spacing w:line="240" w:lineRule="auto"/>
        <w:ind w:right="-2"/>
        <w:rPr>
          <w:szCs w:val="22"/>
          <w:lang w:val="fr-FR"/>
        </w:rPr>
      </w:pPr>
    </w:p>
    <w:p w14:paraId="3386D1A6" w14:textId="77777777" w:rsidR="00153142" w:rsidRPr="00027F00" w:rsidRDefault="00153142" w:rsidP="000403E5">
      <w:pPr>
        <w:rPr>
          <w:lang w:val="fr-FR"/>
        </w:rPr>
      </w:pPr>
      <w:r w:rsidRPr="00027F00">
        <w:rPr>
          <w:b/>
          <w:lang w:val="fr-FR"/>
        </w:rPr>
        <w:t>Effets indésirables peu fréquents</w:t>
      </w:r>
      <w:r w:rsidRPr="00027F00">
        <w:rPr>
          <w:lang w:val="fr-FR"/>
        </w:rPr>
        <w:t xml:space="preserve"> (peuvent affecter jusqu’à 1 patient sur 100) :</w:t>
      </w:r>
    </w:p>
    <w:p w14:paraId="5625ACC3" w14:textId="77777777" w:rsidR="00153142" w:rsidRPr="00027F00" w:rsidRDefault="00153142">
      <w:pPr>
        <w:pStyle w:val="ListParagraph"/>
        <w:numPr>
          <w:ilvl w:val="0"/>
          <w:numId w:val="8"/>
        </w:numPr>
        <w:ind w:left="567" w:hanging="567"/>
        <w:rPr>
          <w:lang w:val="fr-FR"/>
        </w:rPr>
      </w:pPr>
      <w:r w:rsidRPr="4F995387">
        <w:rPr>
          <w:lang w:val="fr-FR"/>
        </w:rPr>
        <w:t>infection à méningocoque,</w:t>
      </w:r>
    </w:p>
    <w:p w14:paraId="7E619E69" w14:textId="77777777" w:rsidR="00153142" w:rsidRPr="00027F00" w:rsidRDefault="00153142">
      <w:pPr>
        <w:pStyle w:val="ListParagraph"/>
        <w:numPr>
          <w:ilvl w:val="0"/>
          <w:numId w:val="8"/>
        </w:numPr>
        <w:ind w:left="567" w:hanging="567"/>
        <w:rPr>
          <w:lang w:val="fr-FR"/>
        </w:rPr>
      </w:pPr>
      <w:r w:rsidRPr="4F995387">
        <w:rPr>
          <w:lang w:val="fr-FR"/>
        </w:rPr>
        <w:t>réaction allergique grave provoquant des difficultés pour respirer ou des vertiges (réaction anaphylactique),</w:t>
      </w:r>
    </w:p>
    <w:p w14:paraId="02071FBA" w14:textId="01349925" w:rsidR="00153142" w:rsidRDefault="00153142">
      <w:pPr>
        <w:pStyle w:val="ListParagraph"/>
        <w:numPr>
          <w:ilvl w:val="0"/>
          <w:numId w:val="8"/>
        </w:numPr>
        <w:ind w:left="567" w:hanging="567"/>
        <w:rPr>
          <w:lang w:val="fr-FR"/>
        </w:rPr>
      </w:pPr>
      <w:r w:rsidRPr="4F995387">
        <w:rPr>
          <w:lang w:val="fr-FR"/>
        </w:rPr>
        <w:t xml:space="preserve">infection </w:t>
      </w:r>
      <w:del w:id="146" w:author="Author">
        <w:r w:rsidRPr="4F995387" w:rsidDel="007061E5">
          <w:rPr>
            <w:lang w:val="fr-FR"/>
          </w:rPr>
          <w:delText xml:space="preserve">à </w:delText>
        </w:r>
      </w:del>
      <w:r w:rsidRPr="4F995387">
        <w:rPr>
          <w:lang w:val="fr-FR"/>
        </w:rPr>
        <w:t>gonoco</w:t>
      </w:r>
      <w:ins w:id="147" w:author="Author">
        <w:r w:rsidR="007061E5">
          <w:rPr>
            <w:lang w:val="fr-FR"/>
          </w:rPr>
          <w:t>cci</w:t>
        </w:r>
      </w:ins>
      <w:r w:rsidRPr="4F995387">
        <w:rPr>
          <w:lang w:val="fr-FR"/>
        </w:rPr>
        <w:t>que</w:t>
      </w:r>
      <w:r>
        <w:rPr>
          <w:lang w:val="fr-FR"/>
        </w:rPr>
        <w:t xml:space="preserve"> disséminée</w:t>
      </w:r>
      <w:r w:rsidRPr="4F995387">
        <w:rPr>
          <w:lang w:val="fr-FR"/>
        </w:rPr>
        <w:t>.</w:t>
      </w:r>
    </w:p>
    <w:p w14:paraId="6658E687" w14:textId="77777777" w:rsidR="00153142" w:rsidRPr="00027F00" w:rsidRDefault="00153142" w:rsidP="000403E5">
      <w:pPr>
        <w:rPr>
          <w:szCs w:val="22"/>
          <w:lang w:val="fr-FR"/>
        </w:rPr>
      </w:pPr>
    </w:p>
    <w:p w14:paraId="7B90BF94" w14:textId="77777777" w:rsidR="00153142" w:rsidRPr="00027F00" w:rsidRDefault="00153142" w:rsidP="000403E5">
      <w:pPr>
        <w:keepNext/>
        <w:widowControl w:val="0"/>
        <w:numPr>
          <w:ilvl w:val="12"/>
          <w:numId w:val="0"/>
        </w:numPr>
        <w:spacing w:line="240" w:lineRule="auto"/>
        <w:outlineLvl w:val="0"/>
        <w:rPr>
          <w:b/>
          <w:szCs w:val="22"/>
          <w:lang w:val="fr-FR"/>
        </w:rPr>
      </w:pPr>
      <w:r w:rsidRPr="00027F00">
        <w:rPr>
          <w:b/>
          <w:bCs/>
          <w:szCs w:val="22"/>
          <w:lang w:val="fr-FR"/>
        </w:rPr>
        <w:t>Déclaration des effets secondaires</w:t>
      </w:r>
    </w:p>
    <w:p w14:paraId="7B128F3E" w14:textId="77777777" w:rsidR="00153142" w:rsidRPr="00027F00" w:rsidRDefault="00153142" w:rsidP="000403E5">
      <w:pPr>
        <w:keepNext/>
        <w:widowControl w:val="0"/>
        <w:rPr>
          <w:b/>
          <w:szCs w:val="22"/>
          <w:lang w:val="fr-FR"/>
        </w:rPr>
      </w:pPr>
      <w:r w:rsidRPr="00027F00">
        <w:rPr>
          <w:szCs w:val="22"/>
          <w:lang w:val="fr-FR"/>
        </w:rPr>
        <w:t>Si vous ressentez un quelconque effet indésirable, parlez-en à votre médecin, votre pharmacien ou à votre infirmier/ère</w:t>
      </w:r>
      <w:r w:rsidRPr="005109F1">
        <w:rPr>
          <w:szCs w:val="22"/>
          <w:lang w:val="fr-FR"/>
        </w:rPr>
        <w:t xml:space="preserve">. Ceci s’applique aussi à tout effet indésirable qui ne serait pas mentionné dans cette notice. Vous pouvez également déclarer les effets indésirables directement </w:t>
      </w:r>
      <w:r w:rsidRPr="003F4EC0">
        <w:rPr>
          <w:szCs w:val="22"/>
          <w:highlight w:val="lightGray"/>
          <w:lang w:val="fr-FR"/>
        </w:rPr>
        <w:t xml:space="preserve">via le système national de déclaration décrit en </w:t>
      </w:r>
      <w:hyperlink r:id="rId13" w:history="1">
        <w:r w:rsidRPr="003F4EC0">
          <w:rPr>
            <w:color w:val="0000FF"/>
            <w:szCs w:val="22"/>
            <w:highlight w:val="lightGray"/>
            <w:u w:val="single"/>
            <w:lang w:val="fr-FR"/>
          </w:rPr>
          <w:t>Annexe V</w:t>
        </w:r>
      </w:hyperlink>
      <w:r w:rsidRPr="005109F1">
        <w:rPr>
          <w:szCs w:val="22"/>
          <w:lang w:val="fr-FR"/>
        </w:rPr>
        <w:t>. En signalant les effets indésirables, vous contribuez à fournir davantage d’informations sur la sécurité du médicament.</w:t>
      </w:r>
    </w:p>
    <w:p w14:paraId="120E2EBE" w14:textId="77777777" w:rsidR="00153142" w:rsidRPr="00027F00" w:rsidRDefault="00153142" w:rsidP="000403E5">
      <w:pPr>
        <w:autoSpaceDE w:val="0"/>
        <w:autoSpaceDN w:val="0"/>
        <w:adjustRightInd w:val="0"/>
        <w:spacing w:line="240" w:lineRule="auto"/>
        <w:rPr>
          <w:szCs w:val="22"/>
          <w:lang w:val="fr-FR"/>
        </w:rPr>
      </w:pPr>
    </w:p>
    <w:p w14:paraId="4523F42F" w14:textId="77777777" w:rsidR="00153142" w:rsidRPr="00027F00" w:rsidRDefault="00153142" w:rsidP="000403E5">
      <w:pPr>
        <w:autoSpaceDE w:val="0"/>
        <w:autoSpaceDN w:val="0"/>
        <w:adjustRightInd w:val="0"/>
        <w:spacing w:line="240" w:lineRule="auto"/>
        <w:rPr>
          <w:szCs w:val="22"/>
          <w:lang w:val="fr-FR"/>
        </w:rPr>
      </w:pPr>
    </w:p>
    <w:p w14:paraId="0F5B7BA7" w14:textId="77777777" w:rsidR="00153142" w:rsidRPr="00027F00" w:rsidRDefault="00153142" w:rsidP="000403E5">
      <w:pPr>
        <w:keepNext/>
        <w:widowControl w:val="0"/>
        <w:numPr>
          <w:ilvl w:val="12"/>
          <w:numId w:val="0"/>
        </w:numPr>
        <w:tabs>
          <w:tab w:val="clear" w:pos="567"/>
        </w:tabs>
        <w:spacing w:line="240" w:lineRule="auto"/>
        <w:ind w:left="567" w:hanging="567"/>
        <w:rPr>
          <w:b/>
          <w:szCs w:val="22"/>
          <w:lang w:val="fr-FR"/>
        </w:rPr>
      </w:pPr>
      <w:r w:rsidRPr="00027F00">
        <w:rPr>
          <w:b/>
          <w:bCs/>
          <w:szCs w:val="22"/>
          <w:lang w:val="fr-FR"/>
        </w:rPr>
        <w:t>5.</w:t>
      </w:r>
      <w:r w:rsidRPr="00027F00">
        <w:rPr>
          <w:b/>
          <w:bCs/>
          <w:szCs w:val="22"/>
          <w:lang w:val="fr-FR"/>
        </w:rPr>
        <w:tab/>
        <w:t>Comment conserver Ultomiris</w:t>
      </w:r>
    </w:p>
    <w:p w14:paraId="43A38192" w14:textId="77777777" w:rsidR="00153142" w:rsidRPr="00027F00" w:rsidRDefault="00153142" w:rsidP="000403E5">
      <w:pPr>
        <w:keepNext/>
        <w:widowControl w:val="0"/>
        <w:numPr>
          <w:ilvl w:val="12"/>
          <w:numId w:val="0"/>
        </w:numPr>
        <w:tabs>
          <w:tab w:val="clear" w:pos="567"/>
        </w:tabs>
        <w:spacing w:line="240" w:lineRule="auto"/>
        <w:rPr>
          <w:szCs w:val="22"/>
          <w:lang w:val="fr-FR"/>
        </w:rPr>
      </w:pPr>
    </w:p>
    <w:p w14:paraId="72AE97F3" w14:textId="77777777" w:rsidR="00153142" w:rsidRPr="00027F00" w:rsidRDefault="00153142" w:rsidP="000403E5">
      <w:pPr>
        <w:keepNext/>
        <w:widowControl w:val="0"/>
        <w:numPr>
          <w:ilvl w:val="12"/>
          <w:numId w:val="0"/>
        </w:numPr>
        <w:tabs>
          <w:tab w:val="clear" w:pos="567"/>
        </w:tabs>
        <w:spacing w:line="240" w:lineRule="auto"/>
        <w:rPr>
          <w:szCs w:val="22"/>
          <w:lang w:val="fr-FR"/>
        </w:rPr>
      </w:pPr>
      <w:r w:rsidRPr="00027F00">
        <w:rPr>
          <w:szCs w:val="22"/>
          <w:lang w:val="fr-FR"/>
        </w:rPr>
        <w:t xml:space="preserve">Tenir </w:t>
      </w:r>
      <w:r w:rsidRPr="00027F00">
        <w:rPr>
          <w:lang w:val="fr-FR"/>
        </w:rPr>
        <w:t xml:space="preserve">ce médicament </w:t>
      </w:r>
      <w:r w:rsidRPr="00027F00">
        <w:rPr>
          <w:szCs w:val="22"/>
          <w:lang w:val="fr-FR"/>
        </w:rPr>
        <w:t>hors de la vue et de la portée des enfants.</w:t>
      </w:r>
    </w:p>
    <w:p w14:paraId="2F084448" w14:textId="77777777" w:rsidR="00153142" w:rsidRPr="00027F00" w:rsidRDefault="00153142" w:rsidP="000403E5">
      <w:pPr>
        <w:numPr>
          <w:ilvl w:val="12"/>
          <w:numId w:val="0"/>
        </w:numPr>
        <w:tabs>
          <w:tab w:val="clear" w:pos="567"/>
        </w:tabs>
        <w:spacing w:line="240" w:lineRule="auto"/>
        <w:ind w:right="-2"/>
        <w:rPr>
          <w:szCs w:val="22"/>
          <w:lang w:val="fr-FR"/>
        </w:rPr>
      </w:pPr>
    </w:p>
    <w:p w14:paraId="6B30537F" w14:textId="77777777" w:rsidR="00153142" w:rsidRPr="00027F00" w:rsidRDefault="00153142" w:rsidP="000403E5">
      <w:pPr>
        <w:numPr>
          <w:ilvl w:val="12"/>
          <w:numId w:val="0"/>
        </w:numPr>
        <w:spacing w:line="240" w:lineRule="auto"/>
        <w:ind w:right="-2"/>
        <w:rPr>
          <w:szCs w:val="22"/>
          <w:lang w:val="fr-FR"/>
        </w:rPr>
      </w:pPr>
      <w:r w:rsidRPr="00027F00">
        <w:rPr>
          <w:szCs w:val="22"/>
          <w:lang w:val="fr-FR"/>
        </w:rPr>
        <w:t>N’utilisez pas ce médicament après la date de péremption indiquée sur la boîte après « EXP ». La date de péremption fait référence au dernier jour de ce mois.</w:t>
      </w:r>
    </w:p>
    <w:p w14:paraId="38002B12" w14:textId="77777777" w:rsidR="00153142" w:rsidRPr="00027F00" w:rsidRDefault="00153142" w:rsidP="000403E5">
      <w:pPr>
        <w:spacing w:line="240" w:lineRule="auto"/>
        <w:rPr>
          <w:szCs w:val="22"/>
          <w:lang w:val="fr-FR"/>
        </w:rPr>
      </w:pPr>
      <w:r w:rsidRPr="00027F00">
        <w:rPr>
          <w:szCs w:val="22"/>
          <w:lang w:val="fr-FR"/>
        </w:rPr>
        <w:t xml:space="preserve">À conserver au réfrigérateur (entre 2 °C et 8 °C). </w:t>
      </w:r>
    </w:p>
    <w:p w14:paraId="798115CC" w14:textId="77777777" w:rsidR="00153142" w:rsidRPr="00027F00" w:rsidRDefault="00153142" w:rsidP="000403E5">
      <w:pPr>
        <w:autoSpaceDE w:val="0"/>
        <w:autoSpaceDN w:val="0"/>
        <w:adjustRightInd w:val="0"/>
        <w:spacing w:line="240" w:lineRule="auto"/>
        <w:rPr>
          <w:bCs/>
          <w:szCs w:val="22"/>
          <w:lang w:val="fr-FR"/>
        </w:rPr>
      </w:pPr>
      <w:r w:rsidRPr="00027F00">
        <w:rPr>
          <w:szCs w:val="22"/>
          <w:lang w:val="fr-FR"/>
        </w:rPr>
        <w:t>Ne pas congeler.</w:t>
      </w:r>
    </w:p>
    <w:p w14:paraId="682E1F27" w14:textId="77777777" w:rsidR="00153142" w:rsidRPr="00027F00" w:rsidRDefault="00153142" w:rsidP="000403E5">
      <w:pPr>
        <w:autoSpaceDE w:val="0"/>
        <w:autoSpaceDN w:val="0"/>
        <w:adjustRightInd w:val="0"/>
        <w:spacing w:line="240" w:lineRule="auto"/>
        <w:rPr>
          <w:lang w:val="fr-FR"/>
        </w:rPr>
      </w:pPr>
    </w:p>
    <w:p w14:paraId="4C6E18AC" w14:textId="77777777" w:rsidR="00153142" w:rsidRPr="00027F00" w:rsidRDefault="00153142" w:rsidP="000403E5">
      <w:pPr>
        <w:autoSpaceDE w:val="0"/>
        <w:autoSpaceDN w:val="0"/>
        <w:adjustRightInd w:val="0"/>
        <w:spacing w:line="240" w:lineRule="auto"/>
        <w:rPr>
          <w:szCs w:val="22"/>
          <w:lang w:val="fr-FR"/>
        </w:rPr>
      </w:pPr>
      <w:r w:rsidRPr="00027F00">
        <w:rPr>
          <w:szCs w:val="22"/>
          <w:lang w:val="fr-FR"/>
        </w:rPr>
        <w:t>À conserver dans l’emballage d’origine à l’abri de la lumière.</w:t>
      </w:r>
    </w:p>
    <w:p w14:paraId="36B561D7" w14:textId="77777777" w:rsidR="00153142" w:rsidRPr="00027F00" w:rsidRDefault="00153142" w:rsidP="000403E5">
      <w:pPr>
        <w:numPr>
          <w:ilvl w:val="12"/>
          <w:numId w:val="0"/>
        </w:numPr>
        <w:tabs>
          <w:tab w:val="clear" w:pos="567"/>
        </w:tabs>
        <w:spacing w:line="240" w:lineRule="auto"/>
        <w:ind w:right="-2"/>
        <w:rPr>
          <w:szCs w:val="22"/>
          <w:u w:val="single"/>
          <w:lang w:val="fr-FR"/>
        </w:rPr>
      </w:pPr>
      <w:r w:rsidRPr="00027F00">
        <w:rPr>
          <w:szCs w:val="22"/>
          <w:lang w:val="fr-FR"/>
        </w:rPr>
        <w:t xml:space="preserve">Après dilution avec une solution injectable de chlorure de sodium à 9 mg/mL (0,9 %), le médicament doit être utilisé immédiatement ou dans les 24 heures s’il est conservé au réfrigérateur ou dans les </w:t>
      </w:r>
      <w:r>
        <w:rPr>
          <w:szCs w:val="22"/>
          <w:lang w:val="fr-FR"/>
        </w:rPr>
        <w:t>4</w:t>
      </w:r>
      <w:r w:rsidRPr="00027F00">
        <w:rPr>
          <w:szCs w:val="22"/>
          <w:lang w:val="fr-FR"/>
        </w:rPr>
        <w:t> heures s’il est conservé à température ambiante.</w:t>
      </w:r>
    </w:p>
    <w:p w14:paraId="67774966" w14:textId="77777777" w:rsidR="00153142" w:rsidRPr="00027F00" w:rsidRDefault="00153142" w:rsidP="000403E5">
      <w:pPr>
        <w:pStyle w:val="Normal-text"/>
        <w:spacing w:before="0" w:after="0"/>
        <w:rPr>
          <w:rFonts w:ascii="Times New Roman" w:hAnsi="Times New Roman"/>
          <w:szCs w:val="22"/>
          <w:lang w:val="fr-FR"/>
        </w:rPr>
      </w:pPr>
    </w:p>
    <w:p w14:paraId="6647B527" w14:textId="77777777" w:rsidR="00153142" w:rsidRPr="00027F00" w:rsidRDefault="00153142" w:rsidP="000403E5">
      <w:pPr>
        <w:numPr>
          <w:ilvl w:val="12"/>
          <w:numId w:val="0"/>
        </w:numPr>
        <w:tabs>
          <w:tab w:val="clear" w:pos="567"/>
        </w:tabs>
        <w:spacing w:line="240" w:lineRule="auto"/>
        <w:ind w:right="-2"/>
        <w:rPr>
          <w:szCs w:val="22"/>
          <w:lang w:val="fr-FR"/>
        </w:rPr>
      </w:pPr>
      <w:r w:rsidRPr="00027F00">
        <w:rPr>
          <w:szCs w:val="22"/>
          <w:lang w:val="fr-FR"/>
        </w:rPr>
        <w:t>Ne jetez aucun médicament au tout-à-l’égout. Demandez à votre pharmacien d’éliminer les médicaments que vous n’utilisez plus. Ces mesures contribueront à protéger l’environnement.</w:t>
      </w:r>
    </w:p>
    <w:p w14:paraId="67FD96F8" w14:textId="77777777" w:rsidR="00153142" w:rsidRPr="00027F00" w:rsidRDefault="00153142" w:rsidP="000403E5">
      <w:pPr>
        <w:numPr>
          <w:ilvl w:val="12"/>
          <w:numId w:val="0"/>
        </w:numPr>
        <w:tabs>
          <w:tab w:val="clear" w:pos="567"/>
        </w:tabs>
        <w:spacing w:line="240" w:lineRule="auto"/>
        <w:ind w:right="-2"/>
        <w:rPr>
          <w:szCs w:val="22"/>
          <w:lang w:val="fr-FR"/>
        </w:rPr>
      </w:pPr>
    </w:p>
    <w:p w14:paraId="0695A753" w14:textId="77777777" w:rsidR="00153142" w:rsidRPr="00027F00" w:rsidRDefault="00153142" w:rsidP="000403E5">
      <w:pPr>
        <w:numPr>
          <w:ilvl w:val="12"/>
          <w:numId w:val="0"/>
        </w:numPr>
        <w:tabs>
          <w:tab w:val="clear" w:pos="567"/>
        </w:tabs>
        <w:spacing w:line="240" w:lineRule="auto"/>
        <w:ind w:right="-2"/>
        <w:rPr>
          <w:szCs w:val="22"/>
          <w:lang w:val="fr-FR"/>
        </w:rPr>
      </w:pPr>
    </w:p>
    <w:p w14:paraId="3640DEF7" w14:textId="77777777" w:rsidR="00153142" w:rsidRPr="00027F00" w:rsidRDefault="00153142" w:rsidP="000403E5">
      <w:pPr>
        <w:keepNext/>
        <w:numPr>
          <w:ilvl w:val="12"/>
          <w:numId w:val="0"/>
        </w:numPr>
        <w:spacing w:line="240" w:lineRule="auto"/>
        <w:ind w:left="567" w:right="-2" w:hanging="567"/>
        <w:rPr>
          <w:b/>
          <w:lang w:val="fr-FR"/>
        </w:rPr>
      </w:pPr>
      <w:r w:rsidRPr="00027F00">
        <w:rPr>
          <w:b/>
          <w:bCs/>
          <w:lang w:val="fr-FR"/>
        </w:rPr>
        <w:t>6.</w:t>
      </w:r>
      <w:r w:rsidRPr="00027F00">
        <w:rPr>
          <w:b/>
          <w:bCs/>
          <w:lang w:val="fr-FR"/>
        </w:rPr>
        <w:tab/>
        <w:t>Contenu de l’emballage et autres informations</w:t>
      </w:r>
    </w:p>
    <w:p w14:paraId="71B66BF7" w14:textId="77777777" w:rsidR="00153142" w:rsidRPr="00027F00" w:rsidRDefault="00153142" w:rsidP="000403E5">
      <w:pPr>
        <w:keepNext/>
        <w:numPr>
          <w:ilvl w:val="12"/>
          <w:numId w:val="0"/>
        </w:numPr>
        <w:tabs>
          <w:tab w:val="clear" w:pos="567"/>
        </w:tabs>
        <w:spacing w:line="240" w:lineRule="auto"/>
        <w:rPr>
          <w:lang w:val="fr-FR"/>
        </w:rPr>
      </w:pPr>
    </w:p>
    <w:p w14:paraId="7E58D272" w14:textId="77777777" w:rsidR="00153142" w:rsidRPr="00027F00" w:rsidRDefault="00153142" w:rsidP="000403E5">
      <w:pPr>
        <w:keepNext/>
        <w:widowControl w:val="0"/>
        <w:numPr>
          <w:ilvl w:val="12"/>
          <w:numId w:val="0"/>
        </w:numPr>
        <w:spacing w:line="240" w:lineRule="auto"/>
        <w:ind w:right="-2"/>
        <w:rPr>
          <w:b/>
          <w:bCs/>
          <w:szCs w:val="22"/>
          <w:lang w:val="fr-FR"/>
        </w:rPr>
      </w:pPr>
      <w:r w:rsidRPr="00027F00">
        <w:rPr>
          <w:b/>
          <w:bCs/>
          <w:szCs w:val="22"/>
          <w:lang w:val="fr-FR"/>
        </w:rPr>
        <w:t>Ce que contient Ultomiris</w:t>
      </w:r>
    </w:p>
    <w:p w14:paraId="308E5906" w14:textId="77777777" w:rsidR="00153142" w:rsidRPr="00027F00" w:rsidRDefault="00153142" w:rsidP="000403E5">
      <w:pPr>
        <w:keepNext/>
        <w:widowControl w:val="0"/>
        <w:numPr>
          <w:ilvl w:val="12"/>
          <w:numId w:val="0"/>
        </w:numPr>
        <w:spacing w:line="240" w:lineRule="auto"/>
        <w:ind w:right="-2"/>
        <w:rPr>
          <w:bCs/>
          <w:szCs w:val="22"/>
          <w:lang w:val="fr-FR"/>
        </w:rPr>
      </w:pPr>
    </w:p>
    <w:p w14:paraId="5FFA0D86" w14:textId="77777777" w:rsidR="00153142" w:rsidRPr="007261AF" w:rsidRDefault="00153142">
      <w:pPr>
        <w:keepNext/>
        <w:widowControl w:val="0"/>
        <w:numPr>
          <w:ilvl w:val="0"/>
          <w:numId w:val="26"/>
        </w:numPr>
        <w:tabs>
          <w:tab w:val="clear" w:pos="567"/>
          <w:tab w:val="clear" w:pos="720"/>
        </w:tabs>
        <w:spacing w:line="240" w:lineRule="auto"/>
        <w:ind w:left="426" w:hanging="426"/>
        <w:rPr>
          <w:szCs w:val="22"/>
          <w:lang w:val="fr-FR"/>
        </w:rPr>
      </w:pPr>
      <w:r w:rsidRPr="4F995387">
        <w:rPr>
          <w:lang w:val="fr-FR"/>
        </w:rPr>
        <w:t>La substance active est le ravulizumab. Chaque flacon de solution contient 1 100 mg de ravulizumab.</w:t>
      </w:r>
    </w:p>
    <w:p w14:paraId="16E5BF6C" w14:textId="7623EDFA" w:rsidR="00153142" w:rsidRPr="00027F00" w:rsidRDefault="00153142">
      <w:pPr>
        <w:numPr>
          <w:ilvl w:val="0"/>
          <w:numId w:val="26"/>
        </w:numPr>
        <w:tabs>
          <w:tab w:val="clear" w:pos="567"/>
          <w:tab w:val="clear" w:pos="720"/>
        </w:tabs>
        <w:spacing w:line="240" w:lineRule="auto"/>
        <w:ind w:left="426" w:hanging="426"/>
        <w:rPr>
          <w:szCs w:val="22"/>
          <w:lang w:val="fr-FR"/>
        </w:rPr>
      </w:pPr>
      <w:r w:rsidRPr="4F995387">
        <w:rPr>
          <w:lang w:val="fr-FR"/>
        </w:rPr>
        <w:t>Les autres composants sont : phosphate de sodium dibasique heptahydraté</w:t>
      </w:r>
      <w:ins w:id="148" w:author="Author">
        <w:r w:rsidR="007227B0">
          <w:rPr>
            <w:lang w:val="fr-FR"/>
          </w:rPr>
          <w:t xml:space="preserve"> (E 339)</w:t>
        </w:r>
      </w:ins>
      <w:r w:rsidRPr="4F995387">
        <w:rPr>
          <w:lang w:val="fr-FR"/>
        </w:rPr>
        <w:t>, phosphate de sodium monobasique monohydraté</w:t>
      </w:r>
      <w:ins w:id="149" w:author="Author">
        <w:r w:rsidR="007227B0">
          <w:rPr>
            <w:lang w:val="fr-FR"/>
          </w:rPr>
          <w:t xml:space="preserve"> (E 339)</w:t>
        </w:r>
      </w:ins>
      <w:r w:rsidRPr="4F995387">
        <w:rPr>
          <w:lang w:val="fr-FR"/>
        </w:rPr>
        <w:t>, polysorbate 80</w:t>
      </w:r>
      <w:ins w:id="150" w:author="Author">
        <w:r w:rsidR="007227B0">
          <w:rPr>
            <w:lang w:val="fr-FR"/>
          </w:rPr>
          <w:t xml:space="preserve"> (E 433)</w:t>
        </w:r>
      </w:ins>
      <w:r w:rsidRPr="4F995387">
        <w:rPr>
          <w:lang w:val="fr-FR"/>
        </w:rPr>
        <w:t>, arginine, saccharose, eau pour préparations injectables</w:t>
      </w:r>
    </w:p>
    <w:p w14:paraId="06ED61BD" w14:textId="77777777" w:rsidR="00153142" w:rsidRPr="00027F00" w:rsidRDefault="00153142" w:rsidP="000403E5">
      <w:pPr>
        <w:spacing w:line="240" w:lineRule="auto"/>
        <w:ind w:right="-2"/>
        <w:rPr>
          <w:szCs w:val="22"/>
          <w:lang w:val="fr-FR"/>
        </w:rPr>
      </w:pPr>
    </w:p>
    <w:p w14:paraId="5BCB386B" w14:textId="6EBFF9B4" w:rsidR="00153142" w:rsidRPr="00027F00" w:rsidRDefault="00153142" w:rsidP="000403E5">
      <w:pPr>
        <w:spacing w:line="240" w:lineRule="auto"/>
        <w:ind w:right="-2"/>
        <w:rPr>
          <w:szCs w:val="22"/>
          <w:lang w:val="fr-FR"/>
        </w:rPr>
      </w:pPr>
      <w:r w:rsidRPr="00027F00">
        <w:rPr>
          <w:szCs w:val="22"/>
          <w:lang w:val="fr-FR"/>
        </w:rPr>
        <w:t>Ce médicament contient du sodium</w:t>
      </w:r>
      <w:ins w:id="151" w:author="Author">
        <w:r w:rsidR="007227B0">
          <w:rPr>
            <w:szCs w:val="22"/>
            <w:lang w:val="fr-FR"/>
          </w:rPr>
          <w:t xml:space="preserve"> et du polysorbate 80</w:t>
        </w:r>
        <w:r w:rsidR="007227B0" w:rsidRPr="00027F00">
          <w:rPr>
            <w:szCs w:val="22"/>
            <w:lang w:val="fr-FR"/>
          </w:rPr>
          <w:t xml:space="preserve"> </w:t>
        </w:r>
      </w:ins>
      <w:r w:rsidRPr="00027F00">
        <w:rPr>
          <w:szCs w:val="22"/>
          <w:lang w:val="fr-FR"/>
        </w:rPr>
        <w:t xml:space="preserve"> (voir rubrique 2 : « </w:t>
      </w:r>
      <w:r w:rsidRPr="00027F00">
        <w:rPr>
          <w:bCs/>
          <w:szCs w:val="22"/>
          <w:lang w:val="fr-FR"/>
        </w:rPr>
        <w:t>Ultomiris contient du sodium</w:t>
      </w:r>
      <w:r w:rsidRPr="009E4C2C">
        <w:rPr>
          <w:bCs/>
          <w:szCs w:val="22"/>
          <w:lang w:val="fr-FR"/>
        </w:rPr>
        <w:t> »</w:t>
      </w:r>
      <w:ins w:id="152" w:author="Author">
        <w:r w:rsidR="007227B0" w:rsidRPr="007227B0">
          <w:rPr>
            <w:bCs/>
            <w:szCs w:val="22"/>
            <w:lang w:val="fr-FR"/>
          </w:rPr>
          <w:t xml:space="preserve"> </w:t>
        </w:r>
        <w:r w:rsidR="007227B0">
          <w:rPr>
            <w:bCs/>
            <w:szCs w:val="22"/>
            <w:lang w:val="fr-FR"/>
          </w:rPr>
          <w:t xml:space="preserve">et </w:t>
        </w:r>
        <w:r w:rsidR="007227B0" w:rsidRPr="00027F00">
          <w:rPr>
            <w:szCs w:val="22"/>
            <w:lang w:val="fr-FR"/>
          </w:rPr>
          <w:t>« </w:t>
        </w:r>
        <w:r w:rsidR="007227B0" w:rsidRPr="00027F00">
          <w:rPr>
            <w:bCs/>
            <w:szCs w:val="22"/>
            <w:lang w:val="fr-FR"/>
          </w:rPr>
          <w:t>Ultomiris contient du</w:t>
        </w:r>
        <w:r w:rsidR="007227B0">
          <w:rPr>
            <w:bCs/>
            <w:szCs w:val="22"/>
            <w:lang w:val="fr-FR"/>
          </w:rPr>
          <w:t xml:space="preserve"> polysorbate »</w:t>
        </w:r>
      </w:ins>
      <w:r w:rsidRPr="009E4C2C">
        <w:rPr>
          <w:bCs/>
          <w:szCs w:val="22"/>
          <w:lang w:val="fr-FR"/>
        </w:rPr>
        <w:t>).</w:t>
      </w:r>
    </w:p>
    <w:p w14:paraId="1E4059E2" w14:textId="77777777" w:rsidR="00153142" w:rsidRPr="00027F00" w:rsidRDefault="00153142" w:rsidP="000403E5">
      <w:pPr>
        <w:spacing w:line="240" w:lineRule="auto"/>
        <w:ind w:right="-2"/>
        <w:rPr>
          <w:szCs w:val="22"/>
          <w:lang w:val="fr-FR"/>
        </w:rPr>
      </w:pPr>
    </w:p>
    <w:p w14:paraId="25C4F3FE" w14:textId="77777777" w:rsidR="00153142" w:rsidRPr="00027F00" w:rsidRDefault="00153142" w:rsidP="000403E5">
      <w:pPr>
        <w:keepNext/>
        <w:widowControl w:val="0"/>
        <w:numPr>
          <w:ilvl w:val="12"/>
          <w:numId w:val="0"/>
        </w:numPr>
        <w:spacing w:line="240" w:lineRule="auto"/>
        <w:rPr>
          <w:b/>
          <w:bCs/>
          <w:szCs w:val="22"/>
          <w:lang w:val="fr-FR"/>
        </w:rPr>
      </w:pPr>
      <w:r w:rsidRPr="00027F00">
        <w:rPr>
          <w:b/>
          <w:bCs/>
          <w:szCs w:val="22"/>
          <w:lang w:val="fr-FR"/>
        </w:rPr>
        <w:t>Comment se présente Ultomiris et contenu de l’emballage extérieur</w:t>
      </w:r>
    </w:p>
    <w:p w14:paraId="0FD1164B" w14:textId="77777777" w:rsidR="00153142" w:rsidRPr="00027F00" w:rsidRDefault="00153142" w:rsidP="000403E5">
      <w:pPr>
        <w:keepNext/>
        <w:widowControl w:val="0"/>
        <w:numPr>
          <w:ilvl w:val="12"/>
          <w:numId w:val="0"/>
        </w:numPr>
        <w:spacing w:line="240" w:lineRule="auto"/>
        <w:rPr>
          <w:szCs w:val="22"/>
          <w:lang w:val="fr-FR"/>
        </w:rPr>
      </w:pPr>
      <w:r w:rsidRPr="00027F00">
        <w:rPr>
          <w:szCs w:val="22"/>
          <w:lang w:val="fr-FR"/>
        </w:rPr>
        <w:t xml:space="preserve">Ultomiris se présente sous forme de solution à diluer pour perfusion (11 mL par flacon – boîte d’1 flacon). </w:t>
      </w:r>
    </w:p>
    <w:p w14:paraId="6350E581" w14:textId="77777777" w:rsidR="00153142" w:rsidRPr="00027F00" w:rsidRDefault="00153142" w:rsidP="000403E5">
      <w:pPr>
        <w:numPr>
          <w:ilvl w:val="12"/>
          <w:numId w:val="0"/>
        </w:numPr>
        <w:spacing w:line="240" w:lineRule="auto"/>
        <w:ind w:right="-2"/>
        <w:rPr>
          <w:szCs w:val="22"/>
          <w:lang w:val="fr-FR"/>
        </w:rPr>
      </w:pPr>
      <w:r w:rsidRPr="00027F00">
        <w:rPr>
          <w:szCs w:val="22"/>
          <w:lang w:val="fr-FR"/>
        </w:rPr>
        <w:t>Ultomiris est une solution translucide, transparente à jaunâtre, quasiment sans particules.</w:t>
      </w:r>
    </w:p>
    <w:p w14:paraId="318170CA" w14:textId="77777777" w:rsidR="00153142" w:rsidRPr="00027F00" w:rsidRDefault="00153142" w:rsidP="000403E5">
      <w:pPr>
        <w:numPr>
          <w:ilvl w:val="12"/>
          <w:numId w:val="0"/>
        </w:numPr>
        <w:spacing w:line="240" w:lineRule="auto"/>
        <w:ind w:right="-2"/>
        <w:rPr>
          <w:b/>
          <w:bCs/>
          <w:szCs w:val="22"/>
          <w:lang w:val="fr-FR"/>
        </w:rPr>
      </w:pPr>
    </w:p>
    <w:p w14:paraId="4DD0B093" w14:textId="77777777" w:rsidR="00153142" w:rsidRPr="00027F00" w:rsidRDefault="00153142" w:rsidP="000403E5">
      <w:pPr>
        <w:keepNext/>
        <w:widowControl w:val="0"/>
        <w:spacing w:line="240" w:lineRule="auto"/>
        <w:rPr>
          <w:lang w:val="fr-FR"/>
        </w:rPr>
      </w:pPr>
      <w:r w:rsidRPr="00027F00">
        <w:rPr>
          <w:b/>
          <w:bCs/>
          <w:lang w:val="fr-FR"/>
        </w:rPr>
        <w:t>Titulaire de l’Autorisation de mise sur le marché</w:t>
      </w:r>
    </w:p>
    <w:p w14:paraId="5A12E446" w14:textId="77777777" w:rsidR="00153142" w:rsidRPr="00027F00" w:rsidRDefault="00153142" w:rsidP="000403E5">
      <w:pPr>
        <w:keepNext/>
        <w:widowControl w:val="0"/>
        <w:spacing w:line="240" w:lineRule="auto"/>
        <w:rPr>
          <w:lang w:val="fr-FR"/>
        </w:rPr>
      </w:pPr>
      <w:r w:rsidRPr="00027F00">
        <w:rPr>
          <w:lang w:val="fr-FR"/>
        </w:rPr>
        <w:t>Alexion Europe SAS</w:t>
      </w:r>
    </w:p>
    <w:p w14:paraId="21CC2859" w14:textId="77777777" w:rsidR="00153142" w:rsidRPr="00027F00" w:rsidRDefault="00153142" w:rsidP="000403E5">
      <w:pPr>
        <w:rPr>
          <w:szCs w:val="22"/>
          <w:lang w:val="fr-FR"/>
        </w:rPr>
      </w:pPr>
      <w:r w:rsidRPr="00027F00">
        <w:rPr>
          <w:szCs w:val="22"/>
          <w:lang w:val="fr-FR"/>
        </w:rPr>
        <w:t>103-105 rue Anatole France</w:t>
      </w:r>
    </w:p>
    <w:p w14:paraId="3034ACC9" w14:textId="77777777" w:rsidR="00153142" w:rsidRPr="002B15BD" w:rsidRDefault="00153142" w:rsidP="000403E5">
      <w:pPr>
        <w:tabs>
          <w:tab w:val="clear" w:pos="567"/>
          <w:tab w:val="left" w:pos="720"/>
        </w:tabs>
        <w:autoSpaceDE w:val="0"/>
        <w:autoSpaceDN w:val="0"/>
        <w:adjustRightInd w:val="0"/>
        <w:spacing w:line="240" w:lineRule="auto"/>
        <w:rPr>
          <w:szCs w:val="22"/>
          <w:lang w:val="en-US"/>
        </w:rPr>
      </w:pPr>
      <w:r w:rsidRPr="002B15BD">
        <w:rPr>
          <w:szCs w:val="22"/>
          <w:lang w:val="en-US"/>
        </w:rPr>
        <w:t>92300 Levallois-Perret</w:t>
      </w:r>
    </w:p>
    <w:p w14:paraId="6FD55550" w14:textId="77777777" w:rsidR="00153142" w:rsidRPr="002B15BD" w:rsidRDefault="00153142" w:rsidP="000403E5">
      <w:pPr>
        <w:spacing w:line="240" w:lineRule="auto"/>
        <w:rPr>
          <w:lang w:val="en-US"/>
        </w:rPr>
      </w:pPr>
      <w:r w:rsidRPr="002B15BD">
        <w:rPr>
          <w:lang w:val="en-US"/>
        </w:rPr>
        <w:t>France</w:t>
      </w:r>
    </w:p>
    <w:p w14:paraId="6636C40A" w14:textId="77777777" w:rsidR="00153142" w:rsidRPr="002B15BD" w:rsidRDefault="00153142" w:rsidP="000403E5">
      <w:pPr>
        <w:spacing w:line="240" w:lineRule="auto"/>
        <w:rPr>
          <w:lang w:val="en-US"/>
        </w:rPr>
      </w:pPr>
    </w:p>
    <w:p w14:paraId="5E0B95B6" w14:textId="77777777" w:rsidR="00153142" w:rsidRPr="00FA350B" w:rsidRDefault="00153142" w:rsidP="000403E5">
      <w:pPr>
        <w:keepNext/>
        <w:widowControl w:val="0"/>
        <w:spacing w:line="240" w:lineRule="auto"/>
        <w:rPr>
          <w:b/>
          <w:szCs w:val="22"/>
        </w:rPr>
      </w:pPr>
      <w:r w:rsidRPr="00FA350B">
        <w:rPr>
          <w:b/>
          <w:bCs/>
          <w:szCs w:val="22"/>
        </w:rPr>
        <w:t>Fabricant</w:t>
      </w:r>
    </w:p>
    <w:p w14:paraId="7D7B5E66" w14:textId="77777777" w:rsidR="00153142" w:rsidRPr="00027F00" w:rsidRDefault="00153142" w:rsidP="000403E5">
      <w:pPr>
        <w:keepNext/>
        <w:widowControl w:val="0"/>
        <w:spacing w:line="240" w:lineRule="auto"/>
        <w:ind w:right="-391"/>
        <w:rPr>
          <w:szCs w:val="22"/>
        </w:rPr>
      </w:pPr>
      <w:r w:rsidRPr="00027F00">
        <w:rPr>
          <w:szCs w:val="22"/>
        </w:rPr>
        <w:t xml:space="preserve">Alexion Pharma International Operations </w:t>
      </w:r>
      <w:r>
        <w:rPr>
          <w:szCs w:val="22"/>
        </w:rPr>
        <w:t>L</w:t>
      </w:r>
      <w:r w:rsidRPr="00027F00">
        <w:rPr>
          <w:szCs w:val="22"/>
        </w:rPr>
        <w:t xml:space="preserve">imited </w:t>
      </w:r>
    </w:p>
    <w:p w14:paraId="00E175DB" w14:textId="77777777" w:rsidR="00153142" w:rsidRPr="00027F00" w:rsidRDefault="00153142" w:rsidP="000403E5">
      <w:pPr>
        <w:spacing w:line="240" w:lineRule="auto"/>
        <w:rPr>
          <w:szCs w:val="22"/>
        </w:rPr>
      </w:pPr>
      <w:r w:rsidRPr="00027F00">
        <w:rPr>
          <w:szCs w:val="22"/>
        </w:rPr>
        <w:t>Alexion Dublin Manufacturing Facility</w:t>
      </w:r>
    </w:p>
    <w:p w14:paraId="6472FD57" w14:textId="77777777" w:rsidR="00153142" w:rsidRPr="00027F00" w:rsidRDefault="00153142" w:rsidP="000403E5">
      <w:pPr>
        <w:spacing w:line="240" w:lineRule="auto"/>
        <w:rPr>
          <w:szCs w:val="22"/>
        </w:rPr>
      </w:pPr>
      <w:r w:rsidRPr="00027F00">
        <w:rPr>
          <w:szCs w:val="22"/>
        </w:rPr>
        <w:t>College Business and Technology Park</w:t>
      </w:r>
    </w:p>
    <w:p w14:paraId="2A6DE7F2" w14:textId="77777777" w:rsidR="00153142" w:rsidRPr="00027F00" w:rsidRDefault="00153142" w:rsidP="000403E5">
      <w:pPr>
        <w:spacing w:line="240" w:lineRule="auto"/>
        <w:rPr>
          <w:szCs w:val="22"/>
        </w:rPr>
      </w:pPr>
      <w:r w:rsidRPr="00027F00">
        <w:rPr>
          <w:szCs w:val="22"/>
        </w:rPr>
        <w:t>Blanchardstown R</w:t>
      </w:r>
      <w:r>
        <w:rPr>
          <w:szCs w:val="22"/>
        </w:rPr>
        <w:t>oad</w:t>
      </w:r>
      <w:r w:rsidRPr="00027F00">
        <w:rPr>
          <w:szCs w:val="22"/>
        </w:rPr>
        <w:t xml:space="preserve"> North</w:t>
      </w:r>
    </w:p>
    <w:p w14:paraId="5567FF16" w14:textId="77777777" w:rsidR="00153142" w:rsidRPr="00027F00" w:rsidRDefault="00153142" w:rsidP="000403E5">
      <w:pPr>
        <w:spacing w:line="240" w:lineRule="auto"/>
        <w:rPr>
          <w:szCs w:val="22"/>
        </w:rPr>
      </w:pPr>
      <w:r w:rsidRPr="00027F00">
        <w:rPr>
          <w:szCs w:val="22"/>
        </w:rPr>
        <w:t>Dublin 15</w:t>
      </w:r>
      <w:r>
        <w:rPr>
          <w:szCs w:val="22"/>
        </w:rPr>
        <w:t>, D15 R925</w:t>
      </w:r>
    </w:p>
    <w:p w14:paraId="11B1D679" w14:textId="77777777" w:rsidR="00153142" w:rsidRPr="00FA350B" w:rsidRDefault="00153142" w:rsidP="000403E5">
      <w:pPr>
        <w:tabs>
          <w:tab w:val="center" w:pos="4536"/>
          <w:tab w:val="right" w:pos="8306"/>
        </w:tabs>
        <w:spacing w:line="240" w:lineRule="auto"/>
        <w:rPr>
          <w:szCs w:val="22"/>
        </w:rPr>
      </w:pPr>
      <w:r w:rsidRPr="00FA350B">
        <w:rPr>
          <w:szCs w:val="22"/>
        </w:rPr>
        <w:lastRenderedPageBreak/>
        <w:t>Irlande</w:t>
      </w:r>
    </w:p>
    <w:p w14:paraId="6E7D8D83" w14:textId="77777777" w:rsidR="00153142" w:rsidRPr="00027F00" w:rsidRDefault="00153142" w:rsidP="000403E5">
      <w:pPr>
        <w:spacing w:line="240" w:lineRule="auto"/>
        <w:rPr>
          <w:szCs w:val="22"/>
        </w:rPr>
      </w:pPr>
    </w:p>
    <w:p w14:paraId="61AAC536" w14:textId="77777777" w:rsidR="00153142" w:rsidRPr="004D414C" w:rsidRDefault="00153142" w:rsidP="000403E5">
      <w:pPr>
        <w:tabs>
          <w:tab w:val="center" w:pos="4536"/>
          <w:tab w:val="right" w:pos="8306"/>
        </w:tabs>
        <w:spacing w:line="240" w:lineRule="auto"/>
        <w:rPr>
          <w:szCs w:val="22"/>
        </w:rPr>
      </w:pPr>
      <w:r w:rsidRPr="004D414C">
        <w:rPr>
          <w:szCs w:val="22"/>
        </w:rPr>
        <w:t>Almac Pharma Services (Ireland) Limited</w:t>
      </w:r>
    </w:p>
    <w:p w14:paraId="6F5C94BC" w14:textId="77777777" w:rsidR="00153142" w:rsidRPr="004D414C" w:rsidRDefault="00153142" w:rsidP="000403E5">
      <w:pPr>
        <w:tabs>
          <w:tab w:val="center" w:pos="4536"/>
          <w:tab w:val="right" w:pos="8306"/>
        </w:tabs>
        <w:spacing w:line="240" w:lineRule="auto"/>
        <w:rPr>
          <w:szCs w:val="22"/>
        </w:rPr>
      </w:pPr>
      <w:r w:rsidRPr="004D414C">
        <w:rPr>
          <w:szCs w:val="22"/>
        </w:rPr>
        <w:t>Finnabair Industrial Estate</w:t>
      </w:r>
    </w:p>
    <w:p w14:paraId="4DC2F49F" w14:textId="77777777" w:rsidR="00153142" w:rsidRPr="004D414C" w:rsidRDefault="00153142" w:rsidP="000403E5">
      <w:pPr>
        <w:tabs>
          <w:tab w:val="center" w:pos="4536"/>
          <w:tab w:val="right" w:pos="8306"/>
        </w:tabs>
        <w:spacing w:line="240" w:lineRule="auto"/>
        <w:rPr>
          <w:szCs w:val="22"/>
        </w:rPr>
      </w:pPr>
      <w:r w:rsidRPr="004D414C">
        <w:rPr>
          <w:szCs w:val="22"/>
        </w:rPr>
        <w:t>Dundalk</w:t>
      </w:r>
    </w:p>
    <w:p w14:paraId="4B2F4935" w14:textId="77777777" w:rsidR="00153142" w:rsidRPr="004D414C" w:rsidRDefault="00153142" w:rsidP="000403E5">
      <w:pPr>
        <w:tabs>
          <w:tab w:val="center" w:pos="4536"/>
          <w:tab w:val="right" w:pos="8306"/>
        </w:tabs>
        <w:spacing w:line="240" w:lineRule="auto"/>
        <w:rPr>
          <w:szCs w:val="22"/>
        </w:rPr>
      </w:pPr>
      <w:r w:rsidRPr="004D414C">
        <w:rPr>
          <w:szCs w:val="22"/>
        </w:rPr>
        <w:t>Co. Louth A91 P9KD</w:t>
      </w:r>
    </w:p>
    <w:p w14:paraId="70186119" w14:textId="77777777" w:rsidR="00153142" w:rsidRPr="004D414C" w:rsidRDefault="00153142" w:rsidP="000403E5">
      <w:pPr>
        <w:tabs>
          <w:tab w:val="center" w:pos="4536"/>
          <w:tab w:val="right" w:pos="8306"/>
        </w:tabs>
        <w:spacing w:line="240" w:lineRule="auto"/>
        <w:rPr>
          <w:szCs w:val="22"/>
          <w:lang w:val="fr-FR"/>
        </w:rPr>
      </w:pPr>
      <w:r w:rsidRPr="004D414C">
        <w:rPr>
          <w:szCs w:val="22"/>
          <w:lang w:val="fr-FR"/>
        </w:rPr>
        <w:t>Irlande</w:t>
      </w:r>
    </w:p>
    <w:p w14:paraId="7251FD08" w14:textId="77777777" w:rsidR="00153142" w:rsidRPr="004D414C" w:rsidRDefault="00153142" w:rsidP="000403E5">
      <w:pPr>
        <w:tabs>
          <w:tab w:val="center" w:pos="4536"/>
          <w:tab w:val="right" w:pos="8306"/>
        </w:tabs>
        <w:spacing w:line="240" w:lineRule="auto"/>
        <w:rPr>
          <w:szCs w:val="22"/>
          <w:lang w:val="fr-FR"/>
        </w:rPr>
      </w:pPr>
    </w:p>
    <w:p w14:paraId="4E650CF9" w14:textId="77777777" w:rsidR="00153142" w:rsidRPr="004D414C" w:rsidRDefault="00153142" w:rsidP="000403E5">
      <w:pPr>
        <w:tabs>
          <w:tab w:val="center" w:pos="4536"/>
          <w:tab w:val="right" w:pos="8306"/>
        </w:tabs>
        <w:spacing w:line="240" w:lineRule="auto"/>
        <w:rPr>
          <w:szCs w:val="22"/>
          <w:lang w:val="fr-FR"/>
        </w:rPr>
      </w:pPr>
      <w:r w:rsidRPr="004D414C">
        <w:rPr>
          <w:szCs w:val="22"/>
          <w:lang w:val="fr-FR"/>
        </w:rPr>
        <w:t>Almac Pharma Services Limited</w:t>
      </w:r>
    </w:p>
    <w:p w14:paraId="15AF8A0C" w14:textId="77777777" w:rsidR="00153142" w:rsidRPr="004D414C" w:rsidRDefault="00153142" w:rsidP="000403E5">
      <w:pPr>
        <w:tabs>
          <w:tab w:val="center" w:pos="4536"/>
          <w:tab w:val="right" w:pos="8306"/>
        </w:tabs>
        <w:spacing w:line="240" w:lineRule="auto"/>
        <w:rPr>
          <w:szCs w:val="22"/>
          <w:lang w:val="fr-FR"/>
        </w:rPr>
      </w:pPr>
      <w:r w:rsidRPr="004D414C">
        <w:rPr>
          <w:szCs w:val="22"/>
          <w:lang w:val="fr-FR"/>
        </w:rPr>
        <w:t>22 Seagoe Industrial Estate</w:t>
      </w:r>
    </w:p>
    <w:p w14:paraId="0A4F9CD2" w14:textId="77777777" w:rsidR="00153142" w:rsidRPr="004D414C" w:rsidRDefault="00153142" w:rsidP="000403E5">
      <w:pPr>
        <w:tabs>
          <w:tab w:val="center" w:pos="4536"/>
          <w:tab w:val="right" w:pos="8306"/>
        </w:tabs>
        <w:spacing w:line="240" w:lineRule="auto"/>
        <w:rPr>
          <w:szCs w:val="22"/>
          <w:lang w:val="fr-FR"/>
        </w:rPr>
      </w:pPr>
      <w:r w:rsidRPr="004D414C">
        <w:rPr>
          <w:szCs w:val="22"/>
          <w:lang w:val="fr-FR"/>
        </w:rPr>
        <w:t>Craigavon, Armagh BT63 5QD</w:t>
      </w:r>
    </w:p>
    <w:p w14:paraId="2B3FC915" w14:textId="77777777" w:rsidR="00153142" w:rsidRPr="00003ED3" w:rsidRDefault="00153142" w:rsidP="000403E5">
      <w:pPr>
        <w:tabs>
          <w:tab w:val="center" w:pos="4536"/>
          <w:tab w:val="right" w:pos="8306"/>
        </w:tabs>
        <w:spacing w:line="240" w:lineRule="auto"/>
        <w:rPr>
          <w:szCs w:val="22"/>
          <w:lang w:val="fr-FR"/>
        </w:rPr>
      </w:pPr>
      <w:r w:rsidRPr="004D414C">
        <w:rPr>
          <w:szCs w:val="22"/>
          <w:lang w:val="fr-FR"/>
        </w:rPr>
        <w:t>Royaume-Uni</w:t>
      </w:r>
    </w:p>
    <w:p w14:paraId="4911E539" w14:textId="77777777" w:rsidR="00153142" w:rsidRPr="00CB4B88" w:rsidRDefault="00153142" w:rsidP="000403E5">
      <w:pPr>
        <w:tabs>
          <w:tab w:val="center" w:pos="4536"/>
          <w:tab w:val="right" w:pos="8306"/>
        </w:tabs>
        <w:spacing w:line="240" w:lineRule="auto"/>
        <w:jc w:val="both"/>
        <w:rPr>
          <w:szCs w:val="22"/>
          <w:lang w:val="fr-FR"/>
        </w:rPr>
      </w:pPr>
    </w:p>
    <w:p w14:paraId="4E939732" w14:textId="77777777" w:rsidR="00153142" w:rsidRDefault="00153142" w:rsidP="000403E5">
      <w:pPr>
        <w:spacing w:line="240" w:lineRule="auto"/>
        <w:rPr>
          <w:lang w:val="fr-FR"/>
        </w:rPr>
      </w:pPr>
      <w:r w:rsidRPr="00804280">
        <w:rPr>
          <w:lang w:val="fr-FR"/>
        </w:rPr>
        <w:t>Pour toute information complémentaire concernant ce médicament, veuillez prendre contact avec le représentant local du titulaire de l’autorisation de mise sur le marché</w:t>
      </w:r>
      <w:r>
        <w:rPr>
          <w:lang w:val="fr-FR"/>
        </w:rPr>
        <w:t> </w:t>
      </w:r>
      <w:r w:rsidRPr="00804280">
        <w:rPr>
          <w:lang w:val="fr-FR"/>
        </w:rPr>
        <w:t>:</w:t>
      </w:r>
    </w:p>
    <w:p w14:paraId="0F1C2AB0" w14:textId="77777777" w:rsidR="00153142" w:rsidRDefault="00153142" w:rsidP="000403E5">
      <w:pPr>
        <w:spacing w:line="240" w:lineRule="auto"/>
        <w:rPr>
          <w:b/>
          <w:szCs w:val="22"/>
          <w:lang w:val="fr-FR"/>
        </w:rPr>
      </w:pPr>
    </w:p>
    <w:tbl>
      <w:tblPr>
        <w:tblW w:w="9356" w:type="dxa"/>
        <w:tblInd w:w="-34" w:type="dxa"/>
        <w:tblLayout w:type="fixed"/>
        <w:tblLook w:val="0000" w:firstRow="0" w:lastRow="0" w:firstColumn="0" w:lastColumn="0" w:noHBand="0" w:noVBand="0"/>
      </w:tblPr>
      <w:tblGrid>
        <w:gridCol w:w="34"/>
        <w:gridCol w:w="4644"/>
        <w:gridCol w:w="4678"/>
      </w:tblGrid>
      <w:tr w:rsidR="00153142" w:rsidRPr="00BD68A0" w14:paraId="6BAC0B43" w14:textId="77777777" w:rsidTr="00562A7E">
        <w:trPr>
          <w:gridBefore w:val="1"/>
          <w:wBefore w:w="34" w:type="dxa"/>
        </w:trPr>
        <w:tc>
          <w:tcPr>
            <w:tcW w:w="4644" w:type="dxa"/>
          </w:tcPr>
          <w:p w14:paraId="469E6D64" w14:textId="77777777" w:rsidR="00153142" w:rsidRDefault="00153142" w:rsidP="00562A7E">
            <w:pPr>
              <w:spacing w:line="240" w:lineRule="auto"/>
              <w:rPr>
                <w:szCs w:val="22"/>
                <w:lang w:val="fr-FR"/>
              </w:rPr>
            </w:pPr>
            <w:r>
              <w:rPr>
                <w:b/>
                <w:szCs w:val="22"/>
                <w:lang w:val="fr-FR"/>
              </w:rPr>
              <w:t>België/Belgique/Belgien</w:t>
            </w:r>
          </w:p>
          <w:p w14:paraId="46D76BCC" w14:textId="77777777" w:rsidR="00153142" w:rsidRDefault="00153142" w:rsidP="00562A7E">
            <w:pPr>
              <w:spacing w:line="240" w:lineRule="auto"/>
              <w:rPr>
                <w:szCs w:val="22"/>
                <w:lang w:val="fr-FR"/>
              </w:rPr>
            </w:pPr>
            <w:r>
              <w:rPr>
                <w:szCs w:val="22"/>
                <w:lang w:val="fr-FR"/>
              </w:rPr>
              <w:t>Alexion Pharma Belgium</w:t>
            </w:r>
          </w:p>
          <w:p w14:paraId="514F3C1D" w14:textId="77777777" w:rsidR="00153142" w:rsidRDefault="00153142" w:rsidP="00562A7E">
            <w:pPr>
              <w:spacing w:line="240" w:lineRule="auto"/>
              <w:rPr>
                <w:szCs w:val="22"/>
              </w:rPr>
            </w:pPr>
            <w:r>
              <w:rPr>
                <w:szCs w:val="22"/>
              </w:rPr>
              <w:t>Tél/Tel: +32 0 800 200 31</w:t>
            </w:r>
          </w:p>
          <w:p w14:paraId="67C1F78E" w14:textId="77777777" w:rsidR="00153142" w:rsidRDefault="00153142" w:rsidP="00562A7E">
            <w:pPr>
              <w:spacing w:line="240" w:lineRule="auto"/>
              <w:ind w:right="34"/>
              <w:rPr>
                <w:szCs w:val="22"/>
              </w:rPr>
            </w:pPr>
          </w:p>
        </w:tc>
        <w:tc>
          <w:tcPr>
            <w:tcW w:w="4678" w:type="dxa"/>
          </w:tcPr>
          <w:p w14:paraId="1742E651" w14:textId="77777777" w:rsidR="00153142" w:rsidRPr="00152872" w:rsidRDefault="00153142" w:rsidP="00562A7E">
            <w:pPr>
              <w:autoSpaceDE w:val="0"/>
              <w:autoSpaceDN w:val="0"/>
              <w:adjustRightInd w:val="0"/>
              <w:spacing w:line="240" w:lineRule="auto"/>
              <w:rPr>
                <w:szCs w:val="22"/>
                <w:lang w:val="es-ES"/>
              </w:rPr>
            </w:pPr>
            <w:r w:rsidRPr="00152872">
              <w:rPr>
                <w:b/>
                <w:szCs w:val="22"/>
                <w:lang w:val="es-ES"/>
              </w:rPr>
              <w:t>Lietuva</w:t>
            </w:r>
          </w:p>
          <w:p w14:paraId="7C8A8232" w14:textId="77777777" w:rsidR="00153142" w:rsidRPr="00152872" w:rsidRDefault="00153142" w:rsidP="00562A7E">
            <w:pPr>
              <w:autoSpaceDE w:val="0"/>
              <w:autoSpaceDN w:val="0"/>
              <w:adjustRightInd w:val="0"/>
              <w:spacing w:line="240" w:lineRule="auto"/>
              <w:rPr>
                <w:szCs w:val="22"/>
                <w:lang w:val="es-ES"/>
              </w:rPr>
            </w:pPr>
            <w:r w:rsidRPr="00152872">
              <w:rPr>
                <w:szCs w:val="22"/>
                <w:lang w:val="es-ES"/>
              </w:rPr>
              <w:t>UAB AstraZeneca Lietuva</w:t>
            </w:r>
          </w:p>
          <w:p w14:paraId="68B1B105" w14:textId="77777777" w:rsidR="00153142" w:rsidRPr="00152872" w:rsidRDefault="00153142" w:rsidP="00562A7E">
            <w:pPr>
              <w:autoSpaceDE w:val="0"/>
              <w:autoSpaceDN w:val="0"/>
              <w:adjustRightInd w:val="0"/>
              <w:spacing w:line="240" w:lineRule="auto"/>
              <w:rPr>
                <w:szCs w:val="22"/>
                <w:lang w:val="es-ES"/>
              </w:rPr>
            </w:pPr>
            <w:r w:rsidRPr="00152872">
              <w:rPr>
                <w:szCs w:val="22"/>
                <w:lang w:val="es-ES"/>
              </w:rPr>
              <w:t>Tel: +370 5 2660550</w:t>
            </w:r>
          </w:p>
          <w:p w14:paraId="03E10C93" w14:textId="77777777" w:rsidR="00153142" w:rsidRDefault="00153142" w:rsidP="00562A7E">
            <w:pPr>
              <w:suppressAutoHyphens/>
              <w:spacing w:line="240" w:lineRule="auto"/>
              <w:rPr>
                <w:szCs w:val="22"/>
                <w:lang w:val="it-IT"/>
              </w:rPr>
            </w:pPr>
          </w:p>
        </w:tc>
      </w:tr>
      <w:tr w:rsidR="00153142" w:rsidRPr="008C083F" w14:paraId="4120F7C6" w14:textId="77777777" w:rsidTr="00562A7E">
        <w:trPr>
          <w:gridBefore w:val="1"/>
          <w:wBefore w:w="34" w:type="dxa"/>
        </w:trPr>
        <w:tc>
          <w:tcPr>
            <w:tcW w:w="4644" w:type="dxa"/>
          </w:tcPr>
          <w:p w14:paraId="4238FB75" w14:textId="77777777" w:rsidR="00153142" w:rsidRDefault="00153142" w:rsidP="00562A7E">
            <w:pPr>
              <w:autoSpaceDE w:val="0"/>
              <w:autoSpaceDN w:val="0"/>
              <w:adjustRightInd w:val="0"/>
              <w:spacing w:line="240" w:lineRule="auto"/>
              <w:rPr>
                <w:b/>
                <w:bCs/>
                <w:szCs w:val="22"/>
                <w:lang w:val="it-IT"/>
              </w:rPr>
            </w:pPr>
            <w:r>
              <w:rPr>
                <w:b/>
                <w:bCs/>
                <w:szCs w:val="22"/>
              </w:rPr>
              <w:t>България</w:t>
            </w:r>
          </w:p>
          <w:p w14:paraId="1F13838F" w14:textId="77777777" w:rsidR="00153142" w:rsidRDefault="00153142" w:rsidP="00562A7E">
            <w:pPr>
              <w:autoSpaceDE w:val="0"/>
              <w:autoSpaceDN w:val="0"/>
              <w:adjustRightInd w:val="0"/>
              <w:spacing w:line="240" w:lineRule="auto"/>
              <w:rPr>
                <w:szCs w:val="22"/>
                <w:lang w:val="it-IT"/>
              </w:rPr>
            </w:pPr>
            <w:r>
              <w:rPr>
                <w:szCs w:val="22"/>
              </w:rPr>
              <w:t>АстраЗенека</w:t>
            </w:r>
            <w:r w:rsidRPr="006821BC">
              <w:rPr>
                <w:szCs w:val="22"/>
                <w:lang w:val="it-IT"/>
              </w:rPr>
              <w:t xml:space="preserve"> </w:t>
            </w:r>
            <w:r>
              <w:rPr>
                <w:szCs w:val="22"/>
              </w:rPr>
              <w:t>България</w:t>
            </w:r>
            <w:r w:rsidRPr="006821BC">
              <w:rPr>
                <w:szCs w:val="22"/>
                <w:lang w:val="it-IT"/>
              </w:rPr>
              <w:t xml:space="preserve"> </w:t>
            </w:r>
            <w:r>
              <w:rPr>
                <w:szCs w:val="22"/>
              </w:rPr>
              <w:t>ЕООД</w:t>
            </w:r>
          </w:p>
          <w:p w14:paraId="4AAAC670" w14:textId="77777777" w:rsidR="00153142" w:rsidRDefault="00153142" w:rsidP="00562A7E">
            <w:pPr>
              <w:autoSpaceDE w:val="0"/>
              <w:autoSpaceDN w:val="0"/>
              <w:adjustRightInd w:val="0"/>
              <w:spacing w:line="240" w:lineRule="auto"/>
              <w:rPr>
                <w:szCs w:val="22"/>
                <w:lang w:val="it-IT"/>
              </w:rPr>
            </w:pPr>
            <w:r>
              <w:rPr>
                <w:szCs w:val="22"/>
                <w:lang w:val="it-IT"/>
              </w:rPr>
              <w:t>Te</w:t>
            </w:r>
            <w:r>
              <w:rPr>
                <w:szCs w:val="22"/>
              </w:rPr>
              <w:t>л</w:t>
            </w:r>
            <w:r>
              <w:rPr>
                <w:szCs w:val="22"/>
                <w:lang w:val="it-IT"/>
              </w:rPr>
              <w:t>.: +</w:t>
            </w:r>
            <w:r w:rsidRPr="006821BC">
              <w:rPr>
                <w:szCs w:val="22"/>
                <w:lang w:val="it-IT"/>
              </w:rPr>
              <w:t>359 24455000</w:t>
            </w:r>
          </w:p>
          <w:p w14:paraId="148B8717" w14:textId="77777777" w:rsidR="00153142" w:rsidRDefault="00153142" w:rsidP="00562A7E">
            <w:pPr>
              <w:tabs>
                <w:tab w:val="left" w:pos="-720"/>
              </w:tabs>
              <w:suppressAutoHyphens/>
              <w:spacing w:line="240" w:lineRule="auto"/>
              <w:rPr>
                <w:szCs w:val="22"/>
                <w:lang w:val="it-IT"/>
              </w:rPr>
            </w:pPr>
          </w:p>
        </w:tc>
        <w:tc>
          <w:tcPr>
            <w:tcW w:w="4678" w:type="dxa"/>
          </w:tcPr>
          <w:p w14:paraId="47CA2D02" w14:textId="77777777" w:rsidR="00153142" w:rsidRDefault="00153142" w:rsidP="00562A7E">
            <w:pPr>
              <w:tabs>
                <w:tab w:val="left" w:pos="-720"/>
              </w:tabs>
              <w:suppressAutoHyphens/>
              <w:spacing w:line="240" w:lineRule="auto"/>
              <w:rPr>
                <w:szCs w:val="22"/>
                <w:lang w:val="it-IT"/>
              </w:rPr>
            </w:pPr>
            <w:r>
              <w:rPr>
                <w:b/>
                <w:szCs w:val="22"/>
                <w:lang w:val="it-IT"/>
              </w:rPr>
              <w:t>Luxembourg/Luxemburg</w:t>
            </w:r>
          </w:p>
          <w:p w14:paraId="322D93A6" w14:textId="77777777" w:rsidR="00153142" w:rsidRPr="000A45D7" w:rsidRDefault="00153142" w:rsidP="00562A7E">
            <w:pPr>
              <w:spacing w:line="240" w:lineRule="auto"/>
              <w:rPr>
                <w:szCs w:val="22"/>
                <w:lang w:val="de-DE"/>
              </w:rPr>
            </w:pPr>
            <w:r w:rsidRPr="000A45D7">
              <w:rPr>
                <w:szCs w:val="22"/>
                <w:lang w:val="de-DE"/>
              </w:rPr>
              <w:t>Alexion Pharma Belgium</w:t>
            </w:r>
          </w:p>
          <w:p w14:paraId="19860CB1" w14:textId="77777777" w:rsidR="00153142" w:rsidRPr="000A45D7" w:rsidRDefault="00153142" w:rsidP="00562A7E">
            <w:pPr>
              <w:spacing w:line="240" w:lineRule="auto"/>
              <w:rPr>
                <w:szCs w:val="22"/>
                <w:lang w:val="de-DE"/>
              </w:rPr>
            </w:pPr>
            <w:r w:rsidRPr="000A45D7">
              <w:rPr>
                <w:szCs w:val="22"/>
                <w:lang w:val="de-DE"/>
              </w:rPr>
              <w:t>Tél/Tel: +32 0 800 200 31</w:t>
            </w:r>
          </w:p>
          <w:p w14:paraId="46A19D6B" w14:textId="77777777" w:rsidR="00153142" w:rsidRPr="000A45D7" w:rsidRDefault="00153142" w:rsidP="00562A7E">
            <w:pPr>
              <w:tabs>
                <w:tab w:val="left" w:pos="-720"/>
              </w:tabs>
              <w:suppressAutoHyphens/>
              <w:spacing w:line="240" w:lineRule="auto"/>
              <w:rPr>
                <w:szCs w:val="22"/>
                <w:lang w:val="de-DE"/>
              </w:rPr>
            </w:pPr>
          </w:p>
        </w:tc>
      </w:tr>
      <w:tr w:rsidR="00153142" w14:paraId="79531755" w14:textId="77777777" w:rsidTr="00562A7E">
        <w:trPr>
          <w:gridBefore w:val="1"/>
          <w:wBefore w:w="34" w:type="dxa"/>
          <w:trHeight w:val="928"/>
        </w:trPr>
        <w:tc>
          <w:tcPr>
            <w:tcW w:w="4644" w:type="dxa"/>
          </w:tcPr>
          <w:p w14:paraId="28CE41F8" w14:textId="77777777" w:rsidR="00153142" w:rsidRPr="0016263D" w:rsidRDefault="00153142" w:rsidP="00562A7E">
            <w:pPr>
              <w:tabs>
                <w:tab w:val="left" w:pos="-720"/>
              </w:tabs>
              <w:suppressAutoHyphens/>
              <w:spacing w:line="240" w:lineRule="auto"/>
              <w:rPr>
                <w:szCs w:val="22"/>
                <w:lang w:val="pt-PT"/>
              </w:rPr>
            </w:pPr>
            <w:r w:rsidRPr="0016263D">
              <w:rPr>
                <w:b/>
                <w:szCs w:val="22"/>
                <w:lang w:val="pt-PT"/>
              </w:rPr>
              <w:t>Česká republika</w:t>
            </w:r>
          </w:p>
          <w:p w14:paraId="0BC5952C" w14:textId="77777777" w:rsidR="00153142" w:rsidRPr="0016263D" w:rsidRDefault="00153142" w:rsidP="00562A7E">
            <w:pPr>
              <w:tabs>
                <w:tab w:val="left" w:pos="-720"/>
              </w:tabs>
              <w:suppressAutoHyphens/>
              <w:spacing w:line="240" w:lineRule="auto"/>
              <w:rPr>
                <w:szCs w:val="22"/>
                <w:lang w:val="pt-PT"/>
              </w:rPr>
            </w:pPr>
            <w:r w:rsidRPr="0016263D">
              <w:rPr>
                <w:szCs w:val="22"/>
                <w:lang w:val="pt-PT"/>
              </w:rPr>
              <w:t>AstraZeneca Czech Republic s.r.o.</w:t>
            </w:r>
          </w:p>
          <w:p w14:paraId="35F876CD" w14:textId="77777777" w:rsidR="00153142" w:rsidRPr="0016263D" w:rsidRDefault="00153142" w:rsidP="00562A7E">
            <w:pPr>
              <w:spacing w:line="240" w:lineRule="auto"/>
              <w:rPr>
                <w:szCs w:val="22"/>
                <w:lang w:val="pt-PT"/>
              </w:rPr>
            </w:pPr>
            <w:r w:rsidRPr="0016263D">
              <w:rPr>
                <w:szCs w:val="22"/>
                <w:lang w:val="pt-PT"/>
              </w:rPr>
              <w:t>Tel: +420 222 807 111</w:t>
            </w:r>
          </w:p>
        </w:tc>
        <w:tc>
          <w:tcPr>
            <w:tcW w:w="4678" w:type="dxa"/>
          </w:tcPr>
          <w:p w14:paraId="17F26AB2" w14:textId="77777777" w:rsidR="00153142" w:rsidRDefault="00153142" w:rsidP="00562A7E">
            <w:pPr>
              <w:spacing w:line="240" w:lineRule="auto"/>
              <w:rPr>
                <w:b/>
                <w:szCs w:val="22"/>
              </w:rPr>
            </w:pPr>
            <w:r>
              <w:rPr>
                <w:b/>
                <w:szCs w:val="22"/>
              </w:rPr>
              <w:t>Magyarország</w:t>
            </w:r>
          </w:p>
          <w:p w14:paraId="49F3E86F" w14:textId="77777777" w:rsidR="00153142" w:rsidRDefault="00153142" w:rsidP="00562A7E">
            <w:pPr>
              <w:spacing w:line="240" w:lineRule="auto"/>
              <w:rPr>
                <w:szCs w:val="22"/>
              </w:rPr>
            </w:pPr>
            <w:r>
              <w:rPr>
                <w:szCs w:val="22"/>
              </w:rPr>
              <w:t>AstraZeneca Kft.</w:t>
            </w:r>
          </w:p>
          <w:p w14:paraId="2D28C5E3" w14:textId="77777777" w:rsidR="00153142" w:rsidRDefault="00153142" w:rsidP="00562A7E">
            <w:pPr>
              <w:spacing w:line="240" w:lineRule="auto"/>
              <w:rPr>
                <w:szCs w:val="22"/>
              </w:rPr>
            </w:pPr>
            <w:r>
              <w:rPr>
                <w:szCs w:val="22"/>
              </w:rPr>
              <w:t>Tel.: +36 1 883 6500</w:t>
            </w:r>
          </w:p>
          <w:p w14:paraId="103C6DF5" w14:textId="77777777" w:rsidR="00153142" w:rsidRDefault="00153142" w:rsidP="00562A7E">
            <w:pPr>
              <w:spacing w:line="240" w:lineRule="auto"/>
              <w:rPr>
                <w:szCs w:val="22"/>
              </w:rPr>
            </w:pPr>
          </w:p>
        </w:tc>
      </w:tr>
      <w:tr w:rsidR="00153142" w:rsidRPr="008C083F" w14:paraId="14315D5D" w14:textId="77777777" w:rsidTr="00562A7E">
        <w:trPr>
          <w:gridBefore w:val="1"/>
          <w:wBefore w:w="34" w:type="dxa"/>
        </w:trPr>
        <w:tc>
          <w:tcPr>
            <w:tcW w:w="4644" w:type="dxa"/>
          </w:tcPr>
          <w:p w14:paraId="03B31517" w14:textId="77777777" w:rsidR="00153142" w:rsidRPr="000A45D7" w:rsidRDefault="00153142" w:rsidP="00562A7E">
            <w:pPr>
              <w:spacing w:line="240" w:lineRule="auto"/>
              <w:rPr>
                <w:szCs w:val="22"/>
                <w:lang w:val="de-DE"/>
              </w:rPr>
            </w:pPr>
            <w:r w:rsidRPr="000A45D7">
              <w:rPr>
                <w:b/>
                <w:szCs w:val="22"/>
                <w:lang w:val="de-DE"/>
              </w:rPr>
              <w:t>Danmark</w:t>
            </w:r>
          </w:p>
          <w:p w14:paraId="083CB48D" w14:textId="77777777" w:rsidR="00153142" w:rsidRPr="000A45D7" w:rsidRDefault="00153142" w:rsidP="00562A7E">
            <w:pPr>
              <w:spacing w:line="240" w:lineRule="auto"/>
              <w:rPr>
                <w:szCs w:val="22"/>
                <w:lang w:val="de-DE"/>
              </w:rPr>
            </w:pPr>
            <w:r w:rsidRPr="000A45D7">
              <w:rPr>
                <w:szCs w:val="22"/>
                <w:lang w:val="de-DE"/>
              </w:rPr>
              <w:t>Alexion Pharma Nordics AB</w:t>
            </w:r>
          </w:p>
          <w:p w14:paraId="1BE74A9C" w14:textId="77777777" w:rsidR="00153142" w:rsidRPr="000A45D7" w:rsidRDefault="00153142" w:rsidP="00562A7E">
            <w:pPr>
              <w:spacing w:line="240" w:lineRule="auto"/>
              <w:rPr>
                <w:szCs w:val="22"/>
                <w:lang w:val="de-DE"/>
              </w:rPr>
            </w:pPr>
            <w:r w:rsidRPr="000A45D7">
              <w:rPr>
                <w:szCs w:val="22"/>
                <w:lang w:val="de-DE"/>
              </w:rPr>
              <w:t>Tlf</w:t>
            </w:r>
            <w:r>
              <w:rPr>
                <w:szCs w:val="22"/>
                <w:lang w:val="de-DE"/>
              </w:rPr>
              <w:t>.</w:t>
            </w:r>
            <w:r w:rsidRPr="000A45D7">
              <w:rPr>
                <w:szCs w:val="22"/>
                <w:lang w:val="de-DE"/>
              </w:rPr>
              <w:t xml:space="preserve">: +46 </w:t>
            </w:r>
            <w:ins w:id="153" w:author="Author">
              <w:r>
                <w:rPr>
                  <w:szCs w:val="22"/>
                  <w:lang w:val="de-DE"/>
                </w:rPr>
                <w:t>(</w:t>
              </w:r>
            </w:ins>
            <w:r w:rsidRPr="000A45D7">
              <w:rPr>
                <w:szCs w:val="22"/>
                <w:lang w:val="de-DE"/>
              </w:rPr>
              <w:t>0</w:t>
            </w:r>
            <w:ins w:id="154" w:author="Author">
              <w:r>
                <w:rPr>
                  <w:szCs w:val="22"/>
                  <w:lang w:val="de-DE"/>
                </w:rPr>
                <w:t>)</w:t>
              </w:r>
            </w:ins>
            <w:r w:rsidRPr="000A45D7">
              <w:rPr>
                <w:szCs w:val="22"/>
                <w:lang w:val="de-DE"/>
              </w:rPr>
              <w:t xml:space="preserve"> 8 557 727 50</w:t>
            </w:r>
          </w:p>
          <w:p w14:paraId="1325FDCB" w14:textId="77777777" w:rsidR="00153142" w:rsidRPr="000A45D7" w:rsidRDefault="00153142" w:rsidP="00562A7E">
            <w:pPr>
              <w:tabs>
                <w:tab w:val="left" w:pos="-720"/>
              </w:tabs>
              <w:suppressAutoHyphens/>
              <w:spacing w:line="240" w:lineRule="auto"/>
              <w:rPr>
                <w:szCs w:val="22"/>
                <w:lang w:val="de-DE"/>
              </w:rPr>
            </w:pPr>
          </w:p>
        </w:tc>
        <w:tc>
          <w:tcPr>
            <w:tcW w:w="4678" w:type="dxa"/>
          </w:tcPr>
          <w:p w14:paraId="33861449" w14:textId="77777777" w:rsidR="00153142" w:rsidRPr="00152872" w:rsidRDefault="00153142" w:rsidP="00562A7E">
            <w:pPr>
              <w:spacing w:line="240" w:lineRule="auto"/>
              <w:rPr>
                <w:b/>
                <w:szCs w:val="22"/>
                <w:lang w:val="es-ES"/>
              </w:rPr>
            </w:pPr>
            <w:r w:rsidRPr="00152872">
              <w:rPr>
                <w:b/>
                <w:szCs w:val="22"/>
                <w:lang w:val="es-ES"/>
              </w:rPr>
              <w:t>Malta</w:t>
            </w:r>
          </w:p>
          <w:p w14:paraId="39C50F8F" w14:textId="77777777" w:rsidR="00153142" w:rsidRPr="00152872" w:rsidRDefault="00153142" w:rsidP="00562A7E">
            <w:pPr>
              <w:spacing w:line="240" w:lineRule="auto"/>
              <w:rPr>
                <w:szCs w:val="22"/>
                <w:lang w:val="es-ES"/>
              </w:rPr>
            </w:pPr>
            <w:r w:rsidRPr="00152872">
              <w:rPr>
                <w:szCs w:val="22"/>
                <w:lang w:val="es-ES"/>
              </w:rPr>
              <w:t>Alexion Europe SAS</w:t>
            </w:r>
          </w:p>
          <w:p w14:paraId="57F2AF06" w14:textId="77777777" w:rsidR="00153142" w:rsidRPr="00152872" w:rsidRDefault="00153142" w:rsidP="00562A7E">
            <w:pPr>
              <w:spacing w:line="240" w:lineRule="auto"/>
              <w:rPr>
                <w:szCs w:val="22"/>
                <w:lang w:val="es-ES"/>
              </w:rPr>
            </w:pPr>
            <w:r w:rsidRPr="00152872">
              <w:rPr>
                <w:szCs w:val="22"/>
                <w:lang w:val="es-ES"/>
              </w:rPr>
              <w:t>Tel: +353 1 800 882 840</w:t>
            </w:r>
          </w:p>
        </w:tc>
      </w:tr>
      <w:tr w:rsidR="00153142" w:rsidRPr="000A45D7" w14:paraId="008DBF36" w14:textId="77777777" w:rsidTr="00562A7E">
        <w:trPr>
          <w:gridBefore w:val="1"/>
          <w:wBefore w:w="34" w:type="dxa"/>
          <w:trHeight w:val="1032"/>
        </w:trPr>
        <w:tc>
          <w:tcPr>
            <w:tcW w:w="4644" w:type="dxa"/>
          </w:tcPr>
          <w:p w14:paraId="44D766A4" w14:textId="77777777" w:rsidR="00153142" w:rsidRDefault="00153142" w:rsidP="00562A7E">
            <w:pPr>
              <w:spacing w:line="240" w:lineRule="auto"/>
              <w:rPr>
                <w:szCs w:val="22"/>
                <w:lang w:val="de-DE"/>
              </w:rPr>
            </w:pPr>
            <w:r>
              <w:rPr>
                <w:b/>
                <w:szCs w:val="22"/>
                <w:lang w:val="de-DE"/>
              </w:rPr>
              <w:t>Deutschland</w:t>
            </w:r>
          </w:p>
          <w:p w14:paraId="168981B7" w14:textId="77777777" w:rsidR="00153142" w:rsidRDefault="00153142" w:rsidP="00562A7E">
            <w:pPr>
              <w:spacing w:line="240" w:lineRule="auto"/>
              <w:rPr>
                <w:i/>
                <w:szCs w:val="22"/>
                <w:lang w:val="de-DE"/>
              </w:rPr>
            </w:pPr>
            <w:r>
              <w:rPr>
                <w:szCs w:val="22"/>
                <w:lang w:val="de-DE"/>
              </w:rPr>
              <w:t>Alexion Pharma Germany GmbH</w:t>
            </w:r>
          </w:p>
          <w:p w14:paraId="3441FEAE" w14:textId="77777777" w:rsidR="00153142" w:rsidRPr="000A45D7" w:rsidRDefault="00153142" w:rsidP="00562A7E">
            <w:pPr>
              <w:spacing w:line="240" w:lineRule="auto"/>
              <w:rPr>
                <w:szCs w:val="22"/>
                <w:lang w:val="de-DE"/>
              </w:rPr>
            </w:pPr>
            <w:r w:rsidRPr="000A45D7">
              <w:rPr>
                <w:szCs w:val="22"/>
                <w:lang w:val="de-DE"/>
              </w:rPr>
              <w:t xml:space="preserve">Tel: +49 </w:t>
            </w:r>
            <w:r w:rsidRPr="000101DC">
              <w:rPr>
                <w:szCs w:val="22"/>
                <w:lang w:val="de-DE"/>
              </w:rPr>
              <w:t>(0)</w:t>
            </w:r>
            <w:r w:rsidRPr="000A45D7">
              <w:rPr>
                <w:szCs w:val="22"/>
                <w:lang w:val="de-DE"/>
              </w:rPr>
              <w:t xml:space="preserve"> 89 45 70 91 300</w:t>
            </w:r>
          </w:p>
        </w:tc>
        <w:tc>
          <w:tcPr>
            <w:tcW w:w="4678" w:type="dxa"/>
          </w:tcPr>
          <w:p w14:paraId="62D431B3" w14:textId="77777777" w:rsidR="00153142" w:rsidRPr="000A45D7" w:rsidRDefault="00153142" w:rsidP="00562A7E">
            <w:pPr>
              <w:tabs>
                <w:tab w:val="left" w:pos="-720"/>
              </w:tabs>
              <w:suppressAutoHyphens/>
              <w:spacing w:line="240" w:lineRule="auto"/>
              <w:rPr>
                <w:szCs w:val="22"/>
                <w:lang w:val="de-DE"/>
              </w:rPr>
            </w:pPr>
            <w:r w:rsidRPr="000A45D7">
              <w:rPr>
                <w:b/>
                <w:szCs w:val="22"/>
                <w:lang w:val="de-DE"/>
              </w:rPr>
              <w:t>Nederland</w:t>
            </w:r>
          </w:p>
          <w:p w14:paraId="01838DBA" w14:textId="77777777" w:rsidR="00153142" w:rsidRPr="000101DC" w:rsidRDefault="00153142" w:rsidP="00562A7E">
            <w:pPr>
              <w:tabs>
                <w:tab w:val="left" w:pos="-720"/>
              </w:tabs>
              <w:suppressAutoHyphens/>
              <w:spacing w:line="240" w:lineRule="auto"/>
              <w:rPr>
                <w:iCs/>
                <w:szCs w:val="22"/>
                <w:lang w:val="de-DE"/>
              </w:rPr>
            </w:pPr>
            <w:r w:rsidRPr="000101DC">
              <w:rPr>
                <w:iCs/>
                <w:szCs w:val="22"/>
                <w:lang w:val="de-DE"/>
              </w:rPr>
              <w:t>Alexion Pharma Netherlands B.V.</w:t>
            </w:r>
          </w:p>
          <w:p w14:paraId="2EE0C90D" w14:textId="77777777" w:rsidR="00153142" w:rsidRPr="000A45D7" w:rsidRDefault="00153142" w:rsidP="00562A7E">
            <w:pPr>
              <w:tabs>
                <w:tab w:val="left" w:pos="-720"/>
              </w:tabs>
              <w:suppressAutoHyphens/>
              <w:spacing w:line="240" w:lineRule="auto"/>
              <w:rPr>
                <w:szCs w:val="22"/>
                <w:lang w:val="de-DE"/>
              </w:rPr>
            </w:pPr>
            <w:r w:rsidRPr="000101DC">
              <w:rPr>
                <w:iCs/>
                <w:szCs w:val="22"/>
                <w:lang w:val="de-DE"/>
              </w:rPr>
              <w:t>Tel: +32 (0)</w:t>
            </w:r>
            <w:ins w:id="155" w:author="Author">
              <w:r>
                <w:rPr>
                  <w:iCs/>
                  <w:szCs w:val="22"/>
                  <w:lang w:val="de-DE"/>
                </w:rPr>
                <w:t xml:space="preserve"> </w:t>
              </w:r>
            </w:ins>
            <w:r w:rsidRPr="000101DC">
              <w:rPr>
                <w:iCs/>
                <w:szCs w:val="22"/>
                <w:lang w:val="de-DE"/>
              </w:rPr>
              <w:t>2 548 36 67</w:t>
            </w:r>
          </w:p>
        </w:tc>
      </w:tr>
      <w:tr w:rsidR="00153142" w:rsidRPr="00550A73" w14:paraId="645DA267" w14:textId="77777777" w:rsidTr="00562A7E">
        <w:trPr>
          <w:gridBefore w:val="1"/>
          <w:wBefore w:w="34" w:type="dxa"/>
        </w:trPr>
        <w:tc>
          <w:tcPr>
            <w:tcW w:w="4644" w:type="dxa"/>
          </w:tcPr>
          <w:p w14:paraId="58ED1E2B" w14:textId="77777777" w:rsidR="00153142" w:rsidRDefault="00153142" w:rsidP="00562A7E">
            <w:pPr>
              <w:tabs>
                <w:tab w:val="left" w:pos="-720"/>
              </w:tabs>
              <w:suppressAutoHyphens/>
              <w:spacing w:line="240" w:lineRule="auto"/>
              <w:rPr>
                <w:b/>
                <w:bCs/>
                <w:szCs w:val="22"/>
              </w:rPr>
            </w:pPr>
            <w:r>
              <w:rPr>
                <w:b/>
                <w:bCs/>
                <w:szCs w:val="22"/>
              </w:rPr>
              <w:t>Eesti</w:t>
            </w:r>
          </w:p>
          <w:p w14:paraId="1BAB4BE0" w14:textId="77777777" w:rsidR="00153142" w:rsidRDefault="00153142" w:rsidP="00562A7E">
            <w:pPr>
              <w:tabs>
                <w:tab w:val="left" w:pos="-720"/>
              </w:tabs>
              <w:suppressAutoHyphens/>
              <w:spacing w:line="240" w:lineRule="auto"/>
              <w:rPr>
                <w:szCs w:val="22"/>
              </w:rPr>
            </w:pPr>
            <w:r>
              <w:rPr>
                <w:szCs w:val="22"/>
              </w:rPr>
              <w:t>AstraZeneca</w:t>
            </w:r>
          </w:p>
          <w:p w14:paraId="158A9B75" w14:textId="77777777" w:rsidR="00153142" w:rsidRDefault="00153142" w:rsidP="00562A7E">
            <w:pPr>
              <w:tabs>
                <w:tab w:val="left" w:pos="-720"/>
              </w:tabs>
              <w:suppressAutoHyphens/>
              <w:spacing w:line="240" w:lineRule="auto"/>
              <w:rPr>
                <w:szCs w:val="22"/>
              </w:rPr>
            </w:pPr>
            <w:r>
              <w:rPr>
                <w:szCs w:val="22"/>
              </w:rPr>
              <w:t>Tel: +372 6549 600</w:t>
            </w:r>
          </w:p>
          <w:p w14:paraId="017A8B22" w14:textId="77777777" w:rsidR="00153142" w:rsidRDefault="00153142" w:rsidP="00562A7E">
            <w:pPr>
              <w:tabs>
                <w:tab w:val="left" w:pos="-720"/>
              </w:tabs>
              <w:suppressAutoHyphens/>
              <w:spacing w:line="240" w:lineRule="auto"/>
              <w:rPr>
                <w:szCs w:val="22"/>
              </w:rPr>
            </w:pPr>
          </w:p>
        </w:tc>
        <w:tc>
          <w:tcPr>
            <w:tcW w:w="4678" w:type="dxa"/>
          </w:tcPr>
          <w:p w14:paraId="55385099" w14:textId="77777777" w:rsidR="00153142" w:rsidRPr="000A45D7" w:rsidRDefault="00153142" w:rsidP="00562A7E">
            <w:pPr>
              <w:spacing w:line="240" w:lineRule="auto"/>
              <w:rPr>
                <w:szCs w:val="22"/>
                <w:lang w:val="de-DE"/>
              </w:rPr>
            </w:pPr>
            <w:r w:rsidRPr="000A45D7">
              <w:rPr>
                <w:b/>
                <w:szCs w:val="22"/>
                <w:lang w:val="de-DE"/>
              </w:rPr>
              <w:t>Norge</w:t>
            </w:r>
          </w:p>
          <w:p w14:paraId="6C78CEBA" w14:textId="77777777" w:rsidR="00153142" w:rsidRPr="000A45D7" w:rsidRDefault="00153142" w:rsidP="00562A7E">
            <w:pPr>
              <w:spacing w:line="240" w:lineRule="auto"/>
              <w:rPr>
                <w:szCs w:val="22"/>
                <w:lang w:val="de-DE"/>
              </w:rPr>
            </w:pPr>
            <w:r w:rsidRPr="000A45D7">
              <w:rPr>
                <w:szCs w:val="22"/>
                <w:lang w:val="de-DE"/>
              </w:rPr>
              <w:t>Alexion Pharma Nordics AB</w:t>
            </w:r>
          </w:p>
          <w:p w14:paraId="719FB65F" w14:textId="77777777" w:rsidR="00153142" w:rsidRPr="000A45D7" w:rsidRDefault="00153142" w:rsidP="00562A7E">
            <w:pPr>
              <w:spacing w:line="240" w:lineRule="auto"/>
              <w:rPr>
                <w:szCs w:val="22"/>
                <w:lang w:val="de-DE"/>
              </w:rPr>
            </w:pPr>
            <w:r w:rsidRPr="000A45D7">
              <w:rPr>
                <w:szCs w:val="22"/>
                <w:lang w:val="de-DE"/>
              </w:rPr>
              <w:t>Tlf: +46 (0)</w:t>
            </w:r>
            <w:ins w:id="156" w:author="Author">
              <w:r>
                <w:rPr>
                  <w:szCs w:val="22"/>
                  <w:lang w:val="de-DE"/>
                </w:rPr>
                <w:t xml:space="preserve"> </w:t>
              </w:r>
            </w:ins>
            <w:r w:rsidRPr="000A45D7">
              <w:rPr>
                <w:szCs w:val="22"/>
                <w:lang w:val="de-DE"/>
              </w:rPr>
              <w:t xml:space="preserve">8 557 727 50 </w:t>
            </w:r>
          </w:p>
          <w:p w14:paraId="17243DA5" w14:textId="77777777" w:rsidR="00153142" w:rsidRPr="000A45D7" w:rsidRDefault="00153142" w:rsidP="00562A7E">
            <w:pPr>
              <w:spacing w:line="240" w:lineRule="auto"/>
              <w:rPr>
                <w:szCs w:val="22"/>
                <w:lang w:val="de-DE"/>
              </w:rPr>
            </w:pPr>
          </w:p>
        </w:tc>
      </w:tr>
      <w:tr w:rsidR="00153142" w:rsidRPr="00550A73" w14:paraId="0E74F56C" w14:textId="77777777" w:rsidTr="00562A7E">
        <w:trPr>
          <w:gridBefore w:val="1"/>
          <w:wBefore w:w="34" w:type="dxa"/>
        </w:trPr>
        <w:tc>
          <w:tcPr>
            <w:tcW w:w="4644" w:type="dxa"/>
          </w:tcPr>
          <w:p w14:paraId="772C43D9" w14:textId="77777777" w:rsidR="00153142" w:rsidRDefault="00153142" w:rsidP="00562A7E">
            <w:pPr>
              <w:spacing w:line="240" w:lineRule="auto"/>
              <w:rPr>
                <w:szCs w:val="22"/>
                <w:lang w:val="el-GR"/>
              </w:rPr>
            </w:pPr>
            <w:r>
              <w:rPr>
                <w:b/>
                <w:szCs w:val="22"/>
                <w:lang w:val="el-GR"/>
              </w:rPr>
              <w:t>Ελλάδα</w:t>
            </w:r>
          </w:p>
          <w:p w14:paraId="7833D463" w14:textId="77777777" w:rsidR="00153142" w:rsidRDefault="00153142" w:rsidP="00562A7E">
            <w:pPr>
              <w:spacing w:line="240" w:lineRule="auto"/>
              <w:rPr>
                <w:szCs w:val="22"/>
                <w:lang w:val="el-GR"/>
              </w:rPr>
            </w:pPr>
            <w:r>
              <w:rPr>
                <w:szCs w:val="22"/>
                <w:lang w:val="el-GR"/>
              </w:rPr>
              <w:t>AstraZeneca A.E.</w:t>
            </w:r>
          </w:p>
          <w:p w14:paraId="7767E434" w14:textId="77777777" w:rsidR="00153142" w:rsidRDefault="00153142" w:rsidP="00562A7E">
            <w:pPr>
              <w:spacing w:line="240" w:lineRule="auto"/>
              <w:rPr>
                <w:szCs w:val="22"/>
                <w:lang w:val="el-GR"/>
              </w:rPr>
            </w:pPr>
            <w:r>
              <w:rPr>
                <w:szCs w:val="22"/>
                <w:lang w:val="el-GR"/>
              </w:rPr>
              <w:t>Τηλ: +30 210 6871500</w:t>
            </w:r>
          </w:p>
          <w:p w14:paraId="67AAA409" w14:textId="77777777" w:rsidR="00153142" w:rsidRDefault="00153142" w:rsidP="00562A7E">
            <w:pPr>
              <w:tabs>
                <w:tab w:val="left" w:pos="-720"/>
              </w:tabs>
              <w:suppressAutoHyphens/>
              <w:spacing w:line="240" w:lineRule="auto"/>
              <w:rPr>
                <w:szCs w:val="22"/>
                <w:lang w:val="el-GR"/>
              </w:rPr>
            </w:pPr>
          </w:p>
        </w:tc>
        <w:tc>
          <w:tcPr>
            <w:tcW w:w="4678" w:type="dxa"/>
          </w:tcPr>
          <w:p w14:paraId="1863E4EF" w14:textId="77777777" w:rsidR="00153142" w:rsidRDefault="00153142" w:rsidP="00562A7E">
            <w:pPr>
              <w:tabs>
                <w:tab w:val="left" w:pos="-720"/>
              </w:tabs>
              <w:suppressAutoHyphens/>
              <w:spacing w:line="240" w:lineRule="auto"/>
              <w:rPr>
                <w:szCs w:val="22"/>
                <w:lang w:val="de-DE"/>
              </w:rPr>
            </w:pPr>
            <w:r>
              <w:rPr>
                <w:b/>
                <w:szCs w:val="22"/>
                <w:lang w:val="de-DE"/>
              </w:rPr>
              <w:t>Österreich</w:t>
            </w:r>
          </w:p>
          <w:p w14:paraId="4B525B5F" w14:textId="77777777" w:rsidR="00153142" w:rsidRDefault="00153142" w:rsidP="00562A7E">
            <w:pPr>
              <w:tabs>
                <w:tab w:val="left" w:pos="-720"/>
              </w:tabs>
              <w:suppressAutoHyphens/>
              <w:spacing w:line="240" w:lineRule="auto"/>
              <w:rPr>
                <w:szCs w:val="22"/>
                <w:lang w:val="de-DE"/>
              </w:rPr>
            </w:pPr>
            <w:r>
              <w:rPr>
                <w:szCs w:val="22"/>
                <w:lang w:val="de-DE"/>
              </w:rPr>
              <w:t>Alexion Pharma Austria GmbH</w:t>
            </w:r>
          </w:p>
          <w:p w14:paraId="31882E58" w14:textId="77777777" w:rsidR="00153142" w:rsidRPr="000A45D7" w:rsidRDefault="00153142" w:rsidP="00562A7E">
            <w:pPr>
              <w:tabs>
                <w:tab w:val="left" w:pos="-720"/>
              </w:tabs>
              <w:suppressAutoHyphens/>
              <w:spacing w:line="240" w:lineRule="auto"/>
              <w:rPr>
                <w:szCs w:val="22"/>
                <w:lang w:val="de-DE"/>
              </w:rPr>
            </w:pPr>
            <w:r>
              <w:rPr>
                <w:szCs w:val="22"/>
                <w:lang w:val="de-DE"/>
              </w:rPr>
              <w:t>Tel: +41 44 457 40 00</w:t>
            </w:r>
          </w:p>
          <w:p w14:paraId="5066AFD9" w14:textId="77777777" w:rsidR="00153142" w:rsidRPr="000A45D7" w:rsidRDefault="00153142" w:rsidP="00562A7E">
            <w:pPr>
              <w:tabs>
                <w:tab w:val="left" w:pos="-720"/>
              </w:tabs>
              <w:suppressAutoHyphens/>
              <w:spacing w:line="240" w:lineRule="auto"/>
              <w:rPr>
                <w:szCs w:val="22"/>
                <w:lang w:val="de-DE"/>
              </w:rPr>
            </w:pPr>
          </w:p>
        </w:tc>
      </w:tr>
      <w:tr w:rsidR="00153142" w14:paraId="1D08656F" w14:textId="77777777" w:rsidTr="00562A7E">
        <w:tc>
          <w:tcPr>
            <w:tcW w:w="4678" w:type="dxa"/>
            <w:gridSpan w:val="2"/>
          </w:tcPr>
          <w:p w14:paraId="37F7DEB1" w14:textId="77777777" w:rsidR="00153142" w:rsidRDefault="00153142" w:rsidP="00562A7E">
            <w:pPr>
              <w:tabs>
                <w:tab w:val="left" w:pos="-720"/>
                <w:tab w:val="left" w:pos="4536"/>
              </w:tabs>
              <w:suppressAutoHyphens/>
              <w:spacing w:line="240" w:lineRule="auto"/>
              <w:rPr>
                <w:b/>
                <w:szCs w:val="22"/>
                <w:lang w:val="es-ES_tradnl"/>
              </w:rPr>
            </w:pPr>
            <w:r>
              <w:rPr>
                <w:b/>
                <w:szCs w:val="22"/>
                <w:lang w:val="es-ES_tradnl"/>
              </w:rPr>
              <w:t>España</w:t>
            </w:r>
          </w:p>
          <w:p w14:paraId="3B26F774" w14:textId="77777777" w:rsidR="00153142" w:rsidRDefault="00153142" w:rsidP="00562A7E">
            <w:pPr>
              <w:spacing w:line="240" w:lineRule="auto"/>
              <w:rPr>
                <w:lang w:val="es-ES"/>
              </w:rPr>
            </w:pPr>
            <w:r w:rsidRPr="2625F398">
              <w:rPr>
                <w:lang w:val="es-ES"/>
              </w:rPr>
              <w:t>Alexion Pharma Spain, S.L.</w:t>
            </w:r>
            <w:ins w:id="157" w:author="Author">
              <w:r>
                <w:rPr>
                  <w:lang w:val="es-ES"/>
                </w:rPr>
                <w:t>U</w:t>
              </w:r>
            </w:ins>
          </w:p>
          <w:p w14:paraId="60EFFE19" w14:textId="77777777" w:rsidR="00153142" w:rsidRDefault="00153142" w:rsidP="00562A7E">
            <w:pPr>
              <w:spacing w:line="240" w:lineRule="auto"/>
              <w:rPr>
                <w:szCs w:val="22"/>
              </w:rPr>
            </w:pPr>
            <w:r>
              <w:rPr>
                <w:szCs w:val="22"/>
              </w:rPr>
              <w:t>Tel: +34 93 272 30 05</w:t>
            </w:r>
          </w:p>
          <w:p w14:paraId="71F3E091" w14:textId="77777777" w:rsidR="00153142" w:rsidRDefault="00153142" w:rsidP="00562A7E">
            <w:pPr>
              <w:tabs>
                <w:tab w:val="left" w:pos="-720"/>
              </w:tabs>
              <w:suppressAutoHyphens/>
              <w:spacing w:line="240" w:lineRule="auto"/>
              <w:rPr>
                <w:szCs w:val="22"/>
              </w:rPr>
            </w:pPr>
          </w:p>
        </w:tc>
        <w:tc>
          <w:tcPr>
            <w:tcW w:w="4678" w:type="dxa"/>
          </w:tcPr>
          <w:p w14:paraId="33FB1290" w14:textId="77777777" w:rsidR="00153142" w:rsidRDefault="00153142" w:rsidP="00562A7E">
            <w:pPr>
              <w:tabs>
                <w:tab w:val="left" w:pos="-720"/>
              </w:tabs>
              <w:suppressAutoHyphens/>
              <w:spacing w:line="240" w:lineRule="auto"/>
              <w:rPr>
                <w:b/>
                <w:bCs/>
                <w:i/>
                <w:iCs/>
                <w:szCs w:val="22"/>
                <w:lang w:val="pl-PL"/>
              </w:rPr>
            </w:pPr>
            <w:r>
              <w:rPr>
                <w:b/>
                <w:szCs w:val="22"/>
                <w:lang w:val="pl-PL"/>
              </w:rPr>
              <w:t>Polska</w:t>
            </w:r>
          </w:p>
          <w:p w14:paraId="4203E9C4" w14:textId="77777777" w:rsidR="00153142" w:rsidRDefault="00153142" w:rsidP="00562A7E">
            <w:pPr>
              <w:tabs>
                <w:tab w:val="left" w:pos="-720"/>
              </w:tabs>
              <w:suppressAutoHyphens/>
              <w:spacing w:line="240" w:lineRule="auto"/>
              <w:rPr>
                <w:szCs w:val="22"/>
                <w:lang w:val="pl-PL"/>
              </w:rPr>
            </w:pPr>
            <w:r>
              <w:rPr>
                <w:szCs w:val="22"/>
                <w:lang w:val="pl-PL"/>
              </w:rPr>
              <w:t>AstraZeneca Pharma Poland Sp. z o.o.</w:t>
            </w:r>
          </w:p>
          <w:p w14:paraId="2B2BDAAC" w14:textId="77777777" w:rsidR="00153142" w:rsidRDefault="00153142" w:rsidP="00562A7E">
            <w:pPr>
              <w:tabs>
                <w:tab w:val="left" w:pos="-720"/>
              </w:tabs>
              <w:suppressAutoHyphens/>
              <w:spacing w:line="240" w:lineRule="auto"/>
              <w:rPr>
                <w:szCs w:val="22"/>
              </w:rPr>
            </w:pPr>
            <w:r>
              <w:rPr>
                <w:szCs w:val="22"/>
                <w:lang w:val="pl-PL"/>
              </w:rPr>
              <w:t>Tel.: +48 22 245 73 00</w:t>
            </w:r>
          </w:p>
          <w:p w14:paraId="4C70C37D" w14:textId="77777777" w:rsidR="00153142" w:rsidRDefault="00153142" w:rsidP="00562A7E">
            <w:pPr>
              <w:tabs>
                <w:tab w:val="left" w:pos="-720"/>
              </w:tabs>
              <w:suppressAutoHyphens/>
              <w:spacing w:line="240" w:lineRule="auto"/>
              <w:rPr>
                <w:szCs w:val="22"/>
              </w:rPr>
            </w:pPr>
          </w:p>
        </w:tc>
      </w:tr>
      <w:tr w:rsidR="00153142" w14:paraId="331F80AA" w14:textId="77777777" w:rsidTr="00562A7E">
        <w:tc>
          <w:tcPr>
            <w:tcW w:w="4678" w:type="dxa"/>
            <w:gridSpan w:val="2"/>
          </w:tcPr>
          <w:p w14:paraId="662810B0" w14:textId="77777777" w:rsidR="00153142" w:rsidRDefault="00153142" w:rsidP="00562A7E">
            <w:pPr>
              <w:tabs>
                <w:tab w:val="left" w:pos="-720"/>
                <w:tab w:val="left" w:pos="4536"/>
              </w:tabs>
              <w:suppressAutoHyphens/>
              <w:spacing w:line="240" w:lineRule="auto"/>
              <w:rPr>
                <w:b/>
                <w:szCs w:val="22"/>
                <w:lang w:val="fr-FR"/>
              </w:rPr>
            </w:pPr>
            <w:r>
              <w:rPr>
                <w:b/>
                <w:szCs w:val="22"/>
                <w:lang w:val="fr-FR"/>
              </w:rPr>
              <w:t>France</w:t>
            </w:r>
          </w:p>
          <w:p w14:paraId="2A152713" w14:textId="77777777" w:rsidR="00153142" w:rsidRDefault="00153142" w:rsidP="00562A7E">
            <w:pPr>
              <w:spacing w:line="240" w:lineRule="auto"/>
              <w:rPr>
                <w:szCs w:val="22"/>
                <w:lang w:val="fr-FR"/>
              </w:rPr>
            </w:pPr>
            <w:r>
              <w:rPr>
                <w:szCs w:val="22"/>
                <w:lang w:val="fr-FR"/>
              </w:rPr>
              <w:t>Alexion Pharma France SAS</w:t>
            </w:r>
          </w:p>
          <w:p w14:paraId="0888D667" w14:textId="77777777" w:rsidR="00153142" w:rsidRDefault="00153142" w:rsidP="00562A7E">
            <w:pPr>
              <w:spacing w:line="240" w:lineRule="auto"/>
              <w:rPr>
                <w:szCs w:val="22"/>
                <w:lang w:val="fr-FR"/>
              </w:rPr>
            </w:pPr>
            <w:r>
              <w:rPr>
                <w:szCs w:val="22"/>
                <w:lang w:val="fr-FR"/>
              </w:rPr>
              <w:t>Tél: +33 1 47 32 36 21</w:t>
            </w:r>
          </w:p>
          <w:p w14:paraId="0495E060" w14:textId="77777777" w:rsidR="00153142" w:rsidRDefault="00153142" w:rsidP="00562A7E">
            <w:pPr>
              <w:spacing w:line="240" w:lineRule="auto"/>
              <w:rPr>
                <w:b/>
                <w:szCs w:val="22"/>
                <w:lang w:val="fr-FR"/>
              </w:rPr>
            </w:pPr>
          </w:p>
        </w:tc>
        <w:tc>
          <w:tcPr>
            <w:tcW w:w="4678" w:type="dxa"/>
          </w:tcPr>
          <w:p w14:paraId="04CD63C6" w14:textId="77777777" w:rsidR="00153142" w:rsidRDefault="00153142" w:rsidP="00562A7E">
            <w:pPr>
              <w:tabs>
                <w:tab w:val="left" w:pos="-720"/>
              </w:tabs>
              <w:suppressAutoHyphens/>
              <w:spacing w:line="240" w:lineRule="auto"/>
              <w:rPr>
                <w:szCs w:val="22"/>
                <w:lang w:val="pt-PT"/>
              </w:rPr>
            </w:pPr>
            <w:r>
              <w:rPr>
                <w:b/>
                <w:szCs w:val="22"/>
                <w:lang w:val="pt-PT"/>
              </w:rPr>
              <w:t>Portugal</w:t>
            </w:r>
          </w:p>
          <w:p w14:paraId="56794C70" w14:textId="77777777" w:rsidR="00153142" w:rsidRDefault="00153142" w:rsidP="00562A7E">
            <w:pPr>
              <w:tabs>
                <w:tab w:val="left" w:pos="-720"/>
              </w:tabs>
              <w:suppressAutoHyphens/>
              <w:spacing w:line="240" w:lineRule="auto"/>
              <w:rPr>
                <w:szCs w:val="22"/>
                <w:lang w:val="pt-PT"/>
              </w:rPr>
            </w:pPr>
            <w:r>
              <w:rPr>
                <w:szCs w:val="22"/>
                <w:lang w:val="pt-PT"/>
              </w:rPr>
              <w:t xml:space="preserve">Alexion Pharma Spain, S.L. - Sucursal em Portugal </w:t>
            </w:r>
          </w:p>
          <w:p w14:paraId="067656A8" w14:textId="77777777" w:rsidR="00153142" w:rsidRDefault="00153142" w:rsidP="00562A7E">
            <w:pPr>
              <w:tabs>
                <w:tab w:val="left" w:pos="-720"/>
              </w:tabs>
              <w:suppressAutoHyphens/>
              <w:spacing w:line="240" w:lineRule="auto"/>
              <w:rPr>
                <w:szCs w:val="22"/>
                <w:lang w:val="pt-PT"/>
              </w:rPr>
            </w:pPr>
            <w:r>
              <w:rPr>
                <w:szCs w:val="22"/>
                <w:lang w:val="pt-PT"/>
              </w:rPr>
              <w:t>Tel: +34 93 272 30 05</w:t>
            </w:r>
          </w:p>
          <w:p w14:paraId="04E72913" w14:textId="77777777" w:rsidR="00153142" w:rsidRDefault="00153142" w:rsidP="00562A7E">
            <w:pPr>
              <w:tabs>
                <w:tab w:val="left" w:pos="-720"/>
              </w:tabs>
              <w:suppressAutoHyphens/>
              <w:spacing w:line="240" w:lineRule="auto"/>
              <w:rPr>
                <w:szCs w:val="22"/>
                <w:lang w:val="pt-PT"/>
              </w:rPr>
            </w:pPr>
          </w:p>
        </w:tc>
      </w:tr>
      <w:tr w:rsidR="00153142" w:rsidRPr="00550A73" w14:paraId="303B0930" w14:textId="77777777" w:rsidTr="00562A7E">
        <w:tc>
          <w:tcPr>
            <w:tcW w:w="4678" w:type="dxa"/>
            <w:gridSpan w:val="2"/>
          </w:tcPr>
          <w:p w14:paraId="5A97CD87" w14:textId="77777777" w:rsidR="00153142" w:rsidRDefault="00153142" w:rsidP="00562A7E">
            <w:pPr>
              <w:spacing w:line="240" w:lineRule="auto"/>
              <w:rPr>
                <w:szCs w:val="22"/>
                <w:lang w:val="pt-PT"/>
              </w:rPr>
            </w:pPr>
            <w:r>
              <w:rPr>
                <w:szCs w:val="22"/>
                <w:lang w:val="pt-PT"/>
              </w:rPr>
              <w:br w:type="page"/>
            </w:r>
            <w:r>
              <w:rPr>
                <w:b/>
                <w:szCs w:val="22"/>
                <w:lang w:val="pt-PT"/>
              </w:rPr>
              <w:t>Hrvatska</w:t>
            </w:r>
          </w:p>
          <w:p w14:paraId="0CB490BC" w14:textId="77777777" w:rsidR="00153142" w:rsidRDefault="00153142" w:rsidP="00562A7E">
            <w:pPr>
              <w:spacing w:line="240" w:lineRule="auto"/>
              <w:rPr>
                <w:szCs w:val="22"/>
                <w:lang w:val="pt-PT"/>
              </w:rPr>
            </w:pPr>
            <w:r>
              <w:rPr>
                <w:szCs w:val="22"/>
                <w:lang w:val="pt-PT"/>
              </w:rPr>
              <w:t>AstraZeneca d.o.o.</w:t>
            </w:r>
          </w:p>
          <w:p w14:paraId="062123DD" w14:textId="77777777" w:rsidR="00153142" w:rsidRDefault="00153142" w:rsidP="00562A7E">
            <w:pPr>
              <w:spacing w:line="240" w:lineRule="auto"/>
              <w:rPr>
                <w:szCs w:val="22"/>
                <w:lang w:val="nb-NO"/>
              </w:rPr>
            </w:pPr>
            <w:r>
              <w:rPr>
                <w:szCs w:val="22"/>
                <w:lang w:val="nb-NO"/>
              </w:rPr>
              <w:t>Tel: +385 1 4628 000</w:t>
            </w:r>
          </w:p>
          <w:p w14:paraId="4069852A" w14:textId="77777777" w:rsidR="00153142" w:rsidRDefault="00153142" w:rsidP="00562A7E">
            <w:pPr>
              <w:spacing w:line="240" w:lineRule="auto"/>
              <w:rPr>
                <w:szCs w:val="22"/>
              </w:rPr>
            </w:pPr>
          </w:p>
        </w:tc>
        <w:tc>
          <w:tcPr>
            <w:tcW w:w="4678" w:type="dxa"/>
          </w:tcPr>
          <w:p w14:paraId="2B2678B9" w14:textId="77777777" w:rsidR="00153142" w:rsidRPr="0016263D" w:rsidRDefault="00153142" w:rsidP="00562A7E">
            <w:pPr>
              <w:tabs>
                <w:tab w:val="left" w:pos="-720"/>
              </w:tabs>
              <w:suppressAutoHyphens/>
              <w:spacing w:line="240" w:lineRule="auto"/>
              <w:rPr>
                <w:b/>
                <w:szCs w:val="22"/>
                <w:lang w:val="pt-PT"/>
              </w:rPr>
            </w:pPr>
            <w:r w:rsidRPr="0016263D">
              <w:rPr>
                <w:b/>
                <w:szCs w:val="22"/>
                <w:lang w:val="pt-PT"/>
              </w:rPr>
              <w:t>România</w:t>
            </w:r>
          </w:p>
          <w:p w14:paraId="7DF20A39" w14:textId="77777777" w:rsidR="00153142" w:rsidRPr="0016263D" w:rsidRDefault="00153142" w:rsidP="00562A7E">
            <w:pPr>
              <w:tabs>
                <w:tab w:val="left" w:pos="-720"/>
              </w:tabs>
              <w:suppressAutoHyphens/>
              <w:spacing w:line="240" w:lineRule="auto"/>
              <w:rPr>
                <w:szCs w:val="22"/>
                <w:lang w:val="pt-PT"/>
              </w:rPr>
            </w:pPr>
            <w:r w:rsidRPr="0016263D">
              <w:rPr>
                <w:szCs w:val="22"/>
                <w:lang w:val="pt-PT"/>
              </w:rPr>
              <w:t>AstraZeneca Pharma SRL</w:t>
            </w:r>
          </w:p>
          <w:p w14:paraId="497F35AD" w14:textId="77777777" w:rsidR="00153142" w:rsidRPr="0016263D" w:rsidRDefault="00153142" w:rsidP="00562A7E">
            <w:pPr>
              <w:tabs>
                <w:tab w:val="left" w:pos="-720"/>
              </w:tabs>
              <w:suppressAutoHyphens/>
              <w:spacing w:line="240" w:lineRule="auto"/>
              <w:rPr>
                <w:szCs w:val="22"/>
                <w:lang w:val="pt-PT"/>
              </w:rPr>
            </w:pPr>
            <w:r w:rsidRPr="0016263D">
              <w:rPr>
                <w:szCs w:val="22"/>
                <w:lang w:val="pt-PT"/>
              </w:rPr>
              <w:t xml:space="preserve">Tel: +40 21 317 60 41 </w:t>
            </w:r>
          </w:p>
        </w:tc>
      </w:tr>
      <w:tr w:rsidR="00153142" w:rsidRPr="00550A73" w14:paraId="4B83F903" w14:textId="77777777" w:rsidTr="00562A7E">
        <w:tc>
          <w:tcPr>
            <w:tcW w:w="4678" w:type="dxa"/>
            <w:gridSpan w:val="2"/>
          </w:tcPr>
          <w:p w14:paraId="63DC3A05" w14:textId="77777777" w:rsidR="00153142" w:rsidRDefault="00153142" w:rsidP="00562A7E">
            <w:pPr>
              <w:keepNext/>
              <w:spacing w:line="240" w:lineRule="auto"/>
              <w:rPr>
                <w:szCs w:val="22"/>
                <w:lang w:val="nb-NO"/>
              </w:rPr>
            </w:pPr>
            <w:r>
              <w:rPr>
                <w:b/>
                <w:szCs w:val="22"/>
                <w:lang w:val="nb-NO"/>
              </w:rPr>
              <w:lastRenderedPageBreak/>
              <w:t>Ireland</w:t>
            </w:r>
          </w:p>
          <w:p w14:paraId="12AACBE1" w14:textId="77777777" w:rsidR="00153142" w:rsidRDefault="00153142" w:rsidP="00562A7E">
            <w:pPr>
              <w:keepNext/>
              <w:spacing w:line="240" w:lineRule="auto"/>
              <w:rPr>
                <w:szCs w:val="22"/>
                <w:lang w:val="nb-NO"/>
              </w:rPr>
            </w:pPr>
            <w:r>
              <w:rPr>
                <w:szCs w:val="22"/>
                <w:lang w:val="nb-NO"/>
              </w:rPr>
              <w:t>Alexion Europe SAS</w:t>
            </w:r>
          </w:p>
          <w:p w14:paraId="3D5C2618" w14:textId="70CF809B" w:rsidR="00153142" w:rsidRDefault="00153142" w:rsidP="00562A7E">
            <w:pPr>
              <w:keepNext/>
              <w:spacing w:line="240" w:lineRule="auto"/>
              <w:rPr>
                <w:szCs w:val="22"/>
              </w:rPr>
            </w:pPr>
            <w:r>
              <w:rPr>
                <w:szCs w:val="22"/>
              </w:rPr>
              <w:t xml:space="preserve">Tel: </w:t>
            </w:r>
            <w:del w:id="158" w:author="Author">
              <w:r w:rsidDel="00DE6D77">
                <w:rPr>
                  <w:szCs w:val="22"/>
                </w:rPr>
                <w:delText xml:space="preserve">+353 </w:delText>
              </w:r>
            </w:del>
            <w:r>
              <w:rPr>
                <w:szCs w:val="22"/>
              </w:rPr>
              <w:t>1 800 882 840</w:t>
            </w:r>
          </w:p>
          <w:p w14:paraId="132E38C5" w14:textId="77777777" w:rsidR="00153142" w:rsidRDefault="00153142" w:rsidP="00562A7E">
            <w:pPr>
              <w:keepNext/>
              <w:spacing w:line="240" w:lineRule="auto"/>
              <w:rPr>
                <w:szCs w:val="22"/>
                <w:lang w:val="pt-PT"/>
              </w:rPr>
            </w:pPr>
          </w:p>
        </w:tc>
        <w:tc>
          <w:tcPr>
            <w:tcW w:w="4678" w:type="dxa"/>
          </w:tcPr>
          <w:p w14:paraId="6F448D12" w14:textId="77777777" w:rsidR="00153142" w:rsidRPr="0016263D" w:rsidRDefault="00153142" w:rsidP="00562A7E">
            <w:pPr>
              <w:keepNext/>
              <w:spacing w:line="240" w:lineRule="auto"/>
              <w:rPr>
                <w:szCs w:val="22"/>
                <w:lang w:val="pt-PT"/>
              </w:rPr>
            </w:pPr>
            <w:r w:rsidRPr="0016263D">
              <w:rPr>
                <w:b/>
                <w:szCs w:val="22"/>
                <w:lang w:val="pt-PT"/>
              </w:rPr>
              <w:t>Slovenija</w:t>
            </w:r>
          </w:p>
          <w:p w14:paraId="33E4CB86" w14:textId="77777777" w:rsidR="00153142" w:rsidRPr="0016263D" w:rsidRDefault="00153142" w:rsidP="00562A7E">
            <w:pPr>
              <w:keepNext/>
              <w:spacing w:line="240" w:lineRule="auto"/>
              <w:rPr>
                <w:szCs w:val="22"/>
                <w:lang w:val="pt-PT"/>
              </w:rPr>
            </w:pPr>
            <w:r w:rsidRPr="0016263D">
              <w:rPr>
                <w:szCs w:val="22"/>
                <w:lang w:val="pt-PT"/>
              </w:rPr>
              <w:t>AstraZeneca UK Limited</w:t>
            </w:r>
          </w:p>
          <w:p w14:paraId="6B60A161" w14:textId="77777777" w:rsidR="00153142" w:rsidRPr="0016263D" w:rsidRDefault="00153142" w:rsidP="00562A7E">
            <w:pPr>
              <w:keepNext/>
              <w:spacing w:line="240" w:lineRule="auto"/>
              <w:rPr>
                <w:szCs w:val="22"/>
                <w:lang w:val="pt-PT"/>
              </w:rPr>
            </w:pPr>
            <w:r w:rsidRPr="0016263D">
              <w:rPr>
                <w:szCs w:val="22"/>
                <w:lang w:val="pt-PT"/>
              </w:rPr>
              <w:t>Tel: +386 1 51 35 600</w:t>
            </w:r>
          </w:p>
          <w:p w14:paraId="751BEDF0" w14:textId="77777777" w:rsidR="00153142" w:rsidRPr="0016263D" w:rsidRDefault="00153142" w:rsidP="00562A7E">
            <w:pPr>
              <w:keepNext/>
              <w:tabs>
                <w:tab w:val="left" w:pos="-720"/>
              </w:tabs>
              <w:suppressAutoHyphens/>
              <w:spacing w:line="240" w:lineRule="auto"/>
              <w:rPr>
                <w:b/>
                <w:szCs w:val="22"/>
                <w:lang w:val="pt-PT"/>
              </w:rPr>
            </w:pPr>
          </w:p>
        </w:tc>
      </w:tr>
      <w:tr w:rsidR="00153142" w14:paraId="30CF7935" w14:textId="77777777" w:rsidTr="00562A7E">
        <w:tc>
          <w:tcPr>
            <w:tcW w:w="4678" w:type="dxa"/>
            <w:gridSpan w:val="2"/>
          </w:tcPr>
          <w:p w14:paraId="20F4C66D" w14:textId="77777777" w:rsidR="00153142" w:rsidRPr="000A45D7" w:rsidRDefault="00153142" w:rsidP="00562A7E">
            <w:pPr>
              <w:spacing w:line="240" w:lineRule="auto"/>
              <w:rPr>
                <w:b/>
                <w:szCs w:val="22"/>
                <w:lang w:val="de-DE"/>
              </w:rPr>
            </w:pPr>
            <w:r w:rsidRPr="000A45D7">
              <w:rPr>
                <w:b/>
                <w:szCs w:val="22"/>
                <w:lang w:val="de-DE"/>
              </w:rPr>
              <w:t>Ísland</w:t>
            </w:r>
          </w:p>
          <w:p w14:paraId="696D115F" w14:textId="77777777" w:rsidR="00153142" w:rsidRPr="000A45D7" w:rsidRDefault="00153142" w:rsidP="00562A7E">
            <w:pPr>
              <w:spacing w:line="240" w:lineRule="auto"/>
              <w:rPr>
                <w:szCs w:val="22"/>
                <w:lang w:val="de-DE"/>
              </w:rPr>
            </w:pPr>
            <w:r w:rsidRPr="000A45D7">
              <w:rPr>
                <w:szCs w:val="22"/>
                <w:lang w:val="de-DE"/>
              </w:rPr>
              <w:t>Alexion Pharma Nordics AB</w:t>
            </w:r>
          </w:p>
          <w:p w14:paraId="1840582F" w14:textId="77777777" w:rsidR="00153142" w:rsidRPr="000A45D7" w:rsidRDefault="00153142" w:rsidP="00562A7E">
            <w:pPr>
              <w:tabs>
                <w:tab w:val="left" w:pos="-720"/>
              </w:tabs>
              <w:suppressAutoHyphens/>
              <w:spacing w:line="240" w:lineRule="auto"/>
              <w:rPr>
                <w:szCs w:val="22"/>
                <w:lang w:val="de-DE"/>
              </w:rPr>
            </w:pPr>
            <w:r w:rsidRPr="000A45D7">
              <w:rPr>
                <w:szCs w:val="22"/>
                <w:lang w:val="de-DE"/>
              </w:rPr>
              <w:t xml:space="preserve">Sími: +46 </w:t>
            </w:r>
            <w:ins w:id="159" w:author="Author">
              <w:r>
                <w:rPr>
                  <w:szCs w:val="22"/>
                  <w:lang w:val="de-DE"/>
                </w:rPr>
                <w:t>(</w:t>
              </w:r>
            </w:ins>
            <w:r w:rsidRPr="000A45D7">
              <w:rPr>
                <w:szCs w:val="22"/>
                <w:lang w:val="de-DE"/>
              </w:rPr>
              <w:t>0</w:t>
            </w:r>
            <w:ins w:id="160" w:author="Author">
              <w:r>
                <w:rPr>
                  <w:szCs w:val="22"/>
                  <w:lang w:val="de-DE"/>
                </w:rPr>
                <w:t>)</w:t>
              </w:r>
            </w:ins>
            <w:r w:rsidRPr="000A45D7">
              <w:rPr>
                <w:szCs w:val="22"/>
                <w:lang w:val="de-DE"/>
              </w:rPr>
              <w:t xml:space="preserve"> 8 557 727 50</w:t>
            </w:r>
          </w:p>
        </w:tc>
        <w:tc>
          <w:tcPr>
            <w:tcW w:w="4678" w:type="dxa"/>
          </w:tcPr>
          <w:p w14:paraId="7783C169" w14:textId="77777777" w:rsidR="00153142" w:rsidRPr="00550A73" w:rsidRDefault="00153142" w:rsidP="00562A7E">
            <w:pPr>
              <w:tabs>
                <w:tab w:val="left" w:pos="-720"/>
              </w:tabs>
              <w:suppressAutoHyphens/>
              <w:spacing w:line="240" w:lineRule="auto"/>
              <w:rPr>
                <w:b/>
                <w:szCs w:val="22"/>
                <w:lang w:val="pt-PT"/>
              </w:rPr>
            </w:pPr>
            <w:r w:rsidRPr="00550A73">
              <w:rPr>
                <w:b/>
                <w:szCs w:val="22"/>
                <w:lang w:val="pt-PT"/>
              </w:rPr>
              <w:t>Slovenská republika</w:t>
            </w:r>
          </w:p>
          <w:p w14:paraId="149FDE25" w14:textId="77777777" w:rsidR="00153142" w:rsidRPr="00550A73" w:rsidRDefault="00153142" w:rsidP="00562A7E">
            <w:pPr>
              <w:spacing w:line="240" w:lineRule="auto"/>
              <w:rPr>
                <w:szCs w:val="22"/>
                <w:lang w:val="pt-PT"/>
              </w:rPr>
            </w:pPr>
            <w:r w:rsidRPr="00550A73">
              <w:rPr>
                <w:szCs w:val="22"/>
                <w:lang w:val="pt-PT"/>
              </w:rPr>
              <w:t>AstraZeneca AB, o.z.</w:t>
            </w:r>
          </w:p>
          <w:p w14:paraId="5419F4CD" w14:textId="77777777" w:rsidR="00153142" w:rsidRDefault="00153142" w:rsidP="00562A7E">
            <w:pPr>
              <w:spacing w:line="240" w:lineRule="auto"/>
              <w:rPr>
                <w:b/>
                <w:color w:val="008000"/>
                <w:szCs w:val="22"/>
              </w:rPr>
            </w:pPr>
            <w:r>
              <w:rPr>
                <w:szCs w:val="22"/>
              </w:rPr>
              <w:t>Tel: +421 2 5737 7777</w:t>
            </w:r>
          </w:p>
          <w:p w14:paraId="02D141A1" w14:textId="77777777" w:rsidR="00153142" w:rsidRDefault="00153142" w:rsidP="00562A7E">
            <w:pPr>
              <w:tabs>
                <w:tab w:val="left" w:pos="-720"/>
              </w:tabs>
              <w:suppressAutoHyphens/>
              <w:spacing w:line="240" w:lineRule="auto"/>
              <w:rPr>
                <w:b/>
                <w:color w:val="008000"/>
                <w:szCs w:val="22"/>
              </w:rPr>
            </w:pPr>
          </w:p>
        </w:tc>
      </w:tr>
      <w:tr w:rsidR="00153142" w14:paraId="688324AF" w14:textId="77777777" w:rsidTr="00562A7E">
        <w:tc>
          <w:tcPr>
            <w:tcW w:w="4678" w:type="dxa"/>
            <w:gridSpan w:val="2"/>
          </w:tcPr>
          <w:p w14:paraId="2269B72E" w14:textId="77777777" w:rsidR="00153142" w:rsidRDefault="00153142" w:rsidP="00562A7E">
            <w:pPr>
              <w:spacing w:line="240" w:lineRule="auto"/>
              <w:rPr>
                <w:szCs w:val="22"/>
                <w:lang w:val="it-IT"/>
              </w:rPr>
            </w:pPr>
            <w:r>
              <w:rPr>
                <w:b/>
                <w:szCs w:val="22"/>
                <w:lang w:val="it-IT"/>
              </w:rPr>
              <w:t>Italia</w:t>
            </w:r>
          </w:p>
          <w:p w14:paraId="4CA530C8" w14:textId="77777777" w:rsidR="00153142" w:rsidRDefault="00153142" w:rsidP="00562A7E">
            <w:pPr>
              <w:spacing w:line="240" w:lineRule="auto"/>
              <w:rPr>
                <w:szCs w:val="22"/>
                <w:lang w:val="it-IT"/>
              </w:rPr>
            </w:pPr>
            <w:r>
              <w:rPr>
                <w:szCs w:val="22"/>
                <w:lang w:val="it-IT"/>
              </w:rPr>
              <w:t>Alexion Pharma Italy srl</w:t>
            </w:r>
          </w:p>
          <w:p w14:paraId="784D5706" w14:textId="77777777" w:rsidR="00153142" w:rsidRDefault="00153142" w:rsidP="00562A7E">
            <w:pPr>
              <w:spacing w:line="240" w:lineRule="auto"/>
              <w:rPr>
                <w:b/>
                <w:szCs w:val="22"/>
                <w:lang w:val="it-IT"/>
              </w:rPr>
            </w:pPr>
            <w:r>
              <w:rPr>
                <w:szCs w:val="22"/>
                <w:lang w:val="it-IT"/>
              </w:rPr>
              <w:t xml:space="preserve">Tel: +39 02 7767 9211 </w:t>
            </w:r>
          </w:p>
          <w:p w14:paraId="4A10705F" w14:textId="77777777" w:rsidR="00153142" w:rsidRDefault="00153142" w:rsidP="00562A7E">
            <w:pPr>
              <w:spacing w:line="240" w:lineRule="auto"/>
              <w:rPr>
                <w:b/>
                <w:szCs w:val="22"/>
                <w:lang w:val="it-IT"/>
              </w:rPr>
            </w:pPr>
          </w:p>
        </w:tc>
        <w:tc>
          <w:tcPr>
            <w:tcW w:w="4678" w:type="dxa"/>
          </w:tcPr>
          <w:p w14:paraId="73B3DBA1" w14:textId="77777777" w:rsidR="00153142" w:rsidRDefault="00153142" w:rsidP="00562A7E">
            <w:pPr>
              <w:tabs>
                <w:tab w:val="left" w:pos="-720"/>
                <w:tab w:val="left" w:pos="4536"/>
              </w:tabs>
              <w:suppressAutoHyphens/>
              <w:spacing w:line="240" w:lineRule="auto"/>
              <w:rPr>
                <w:szCs w:val="22"/>
                <w:lang w:val="sv-SE"/>
              </w:rPr>
            </w:pPr>
            <w:r>
              <w:rPr>
                <w:b/>
                <w:szCs w:val="22"/>
                <w:lang w:val="sv-SE"/>
              </w:rPr>
              <w:t>Suomi/Finland</w:t>
            </w:r>
          </w:p>
          <w:p w14:paraId="55FD97A3" w14:textId="77777777" w:rsidR="00153142" w:rsidRPr="000A45D7" w:rsidRDefault="00153142" w:rsidP="00562A7E">
            <w:pPr>
              <w:spacing w:line="240" w:lineRule="auto"/>
              <w:rPr>
                <w:szCs w:val="22"/>
                <w:lang w:val="de-DE"/>
              </w:rPr>
            </w:pPr>
            <w:r w:rsidRPr="000A45D7">
              <w:rPr>
                <w:szCs w:val="22"/>
                <w:lang w:val="de-DE"/>
              </w:rPr>
              <w:t>Alexion Pharma Nordics AB</w:t>
            </w:r>
          </w:p>
          <w:p w14:paraId="7CAF34A2" w14:textId="77777777" w:rsidR="00153142" w:rsidRDefault="00153142" w:rsidP="00562A7E">
            <w:pPr>
              <w:spacing w:line="240" w:lineRule="auto"/>
              <w:rPr>
                <w:szCs w:val="22"/>
              </w:rPr>
            </w:pPr>
            <w:r>
              <w:rPr>
                <w:szCs w:val="22"/>
                <w:lang w:val="sv-SE"/>
              </w:rPr>
              <w:t>Puh/Tel</w:t>
            </w:r>
            <w:r>
              <w:rPr>
                <w:szCs w:val="22"/>
              </w:rPr>
              <w:t xml:space="preserve">: +46 </w:t>
            </w:r>
            <w:ins w:id="161" w:author="Author">
              <w:r>
                <w:rPr>
                  <w:szCs w:val="22"/>
                </w:rPr>
                <w:t>(</w:t>
              </w:r>
            </w:ins>
            <w:r>
              <w:rPr>
                <w:szCs w:val="22"/>
              </w:rPr>
              <w:t>0</w:t>
            </w:r>
            <w:ins w:id="162" w:author="Author">
              <w:r>
                <w:rPr>
                  <w:szCs w:val="22"/>
                </w:rPr>
                <w:t>)</w:t>
              </w:r>
            </w:ins>
            <w:r>
              <w:rPr>
                <w:szCs w:val="22"/>
              </w:rPr>
              <w:t xml:space="preserve"> 8 557 727 50 </w:t>
            </w:r>
          </w:p>
        </w:tc>
      </w:tr>
      <w:tr w:rsidR="00153142" w:rsidRPr="008C083F" w14:paraId="229391B3" w14:textId="77777777" w:rsidTr="00562A7E">
        <w:tc>
          <w:tcPr>
            <w:tcW w:w="4678" w:type="dxa"/>
            <w:gridSpan w:val="2"/>
          </w:tcPr>
          <w:p w14:paraId="0A2334E7" w14:textId="77777777" w:rsidR="00153142" w:rsidRDefault="00153142" w:rsidP="00562A7E">
            <w:pPr>
              <w:spacing w:line="240" w:lineRule="auto"/>
              <w:rPr>
                <w:b/>
                <w:szCs w:val="22"/>
                <w:lang w:val="el-GR"/>
              </w:rPr>
            </w:pPr>
            <w:r>
              <w:rPr>
                <w:b/>
                <w:szCs w:val="22"/>
                <w:lang w:val="el-GR"/>
              </w:rPr>
              <w:t>Κύπρος</w:t>
            </w:r>
          </w:p>
          <w:p w14:paraId="03B147E8" w14:textId="77777777" w:rsidR="00153142" w:rsidRPr="000101DC" w:rsidRDefault="00153142" w:rsidP="00562A7E">
            <w:pPr>
              <w:spacing w:line="240" w:lineRule="auto"/>
              <w:rPr>
                <w:szCs w:val="22"/>
                <w:lang w:val="el-GR"/>
              </w:rPr>
            </w:pPr>
            <w:r w:rsidRPr="000101DC">
              <w:rPr>
                <w:szCs w:val="22"/>
                <w:lang w:val="el-GR"/>
              </w:rPr>
              <w:t xml:space="preserve">Alexion </w:t>
            </w:r>
            <w:r w:rsidRPr="00FE4968">
              <w:rPr>
                <w:szCs w:val="22"/>
                <w:lang w:val="fr-FR"/>
              </w:rPr>
              <w:t>Europe</w:t>
            </w:r>
            <w:r w:rsidRPr="000101DC">
              <w:rPr>
                <w:szCs w:val="22"/>
                <w:lang w:val="el-GR"/>
              </w:rPr>
              <w:t xml:space="preserve"> SAS</w:t>
            </w:r>
          </w:p>
          <w:p w14:paraId="4320356B" w14:textId="77777777" w:rsidR="00153142" w:rsidRDefault="00153142" w:rsidP="00562A7E">
            <w:pPr>
              <w:spacing w:line="240" w:lineRule="auto"/>
              <w:rPr>
                <w:szCs w:val="22"/>
                <w:lang w:val="el-GR"/>
              </w:rPr>
            </w:pPr>
            <w:r w:rsidRPr="000101DC">
              <w:rPr>
                <w:szCs w:val="22"/>
                <w:lang w:val="el-GR"/>
              </w:rPr>
              <w:t>Τηλ: +357 22490305</w:t>
            </w:r>
          </w:p>
          <w:p w14:paraId="45AE352B" w14:textId="77777777" w:rsidR="00153142" w:rsidRDefault="00153142" w:rsidP="00562A7E">
            <w:pPr>
              <w:spacing w:line="240" w:lineRule="auto"/>
              <w:rPr>
                <w:b/>
                <w:szCs w:val="22"/>
                <w:lang w:val="el-GR"/>
              </w:rPr>
            </w:pPr>
          </w:p>
        </w:tc>
        <w:tc>
          <w:tcPr>
            <w:tcW w:w="4678" w:type="dxa"/>
          </w:tcPr>
          <w:p w14:paraId="473A90A8" w14:textId="77777777" w:rsidR="00153142" w:rsidRDefault="00153142" w:rsidP="00562A7E">
            <w:pPr>
              <w:tabs>
                <w:tab w:val="left" w:pos="-720"/>
                <w:tab w:val="left" w:pos="4536"/>
              </w:tabs>
              <w:suppressAutoHyphens/>
              <w:spacing w:line="240" w:lineRule="auto"/>
              <w:rPr>
                <w:b/>
                <w:szCs w:val="22"/>
                <w:lang w:val="el-GR"/>
              </w:rPr>
            </w:pPr>
            <w:r w:rsidRPr="000A45D7">
              <w:rPr>
                <w:b/>
                <w:szCs w:val="22"/>
                <w:lang w:val="de-DE"/>
              </w:rPr>
              <w:t>Sverige</w:t>
            </w:r>
          </w:p>
          <w:p w14:paraId="2CCC554C" w14:textId="77777777" w:rsidR="00153142" w:rsidRDefault="00153142" w:rsidP="00562A7E">
            <w:pPr>
              <w:spacing w:line="240" w:lineRule="auto"/>
              <w:rPr>
                <w:szCs w:val="22"/>
                <w:lang w:val="el-GR"/>
              </w:rPr>
            </w:pPr>
            <w:r>
              <w:rPr>
                <w:szCs w:val="22"/>
                <w:lang w:val="el-GR"/>
              </w:rPr>
              <w:t>Alexion Pharma Nordics AB</w:t>
            </w:r>
          </w:p>
          <w:p w14:paraId="35F11D66" w14:textId="77777777" w:rsidR="00153142" w:rsidRDefault="00153142" w:rsidP="00562A7E">
            <w:pPr>
              <w:spacing w:line="240" w:lineRule="auto"/>
              <w:rPr>
                <w:szCs w:val="22"/>
                <w:lang w:val="el-GR"/>
              </w:rPr>
            </w:pPr>
            <w:r w:rsidRPr="000A45D7">
              <w:rPr>
                <w:szCs w:val="22"/>
                <w:lang w:val="de-DE"/>
              </w:rPr>
              <w:t>Tel</w:t>
            </w:r>
            <w:r>
              <w:rPr>
                <w:szCs w:val="22"/>
                <w:lang w:val="el-GR"/>
              </w:rPr>
              <w:t xml:space="preserve">: +46 </w:t>
            </w:r>
            <w:ins w:id="163" w:author="Author">
              <w:r>
                <w:rPr>
                  <w:szCs w:val="22"/>
                  <w:lang w:val="fr-FR"/>
                </w:rPr>
                <w:t>(</w:t>
              </w:r>
            </w:ins>
            <w:r>
              <w:rPr>
                <w:szCs w:val="22"/>
                <w:lang w:val="el-GR"/>
              </w:rPr>
              <w:t>0</w:t>
            </w:r>
            <w:ins w:id="164" w:author="Author">
              <w:r>
                <w:rPr>
                  <w:szCs w:val="22"/>
                  <w:lang w:val="fr-FR"/>
                </w:rPr>
                <w:t>)</w:t>
              </w:r>
            </w:ins>
            <w:r>
              <w:rPr>
                <w:szCs w:val="22"/>
                <w:lang w:val="el-GR"/>
              </w:rPr>
              <w:t xml:space="preserve"> 8 557 727 50</w:t>
            </w:r>
          </w:p>
          <w:p w14:paraId="7E01B542" w14:textId="77777777" w:rsidR="00153142" w:rsidRPr="000A45D7" w:rsidRDefault="00153142" w:rsidP="00562A7E">
            <w:pPr>
              <w:tabs>
                <w:tab w:val="left" w:pos="-720"/>
                <w:tab w:val="left" w:pos="4536"/>
              </w:tabs>
              <w:suppressAutoHyphens/>
              <w:spacing w:line="240" w:lineRule="auto"/>
              <w:rPr>
                <w:b/>
                <w:szCs w:val="22"/>
                <w:lang w:val="de-DE"/>
              </w:rPr>
            </w:pPr>
          </w:p>
        </w:tc>
      </w:tr>
      <w:tr w:rsidR="00153142" w14:paraId="42ACA47C" w14:textId="77777777" w:rsidTr="00562A7E">
        <w:tc>
          <w:tcPr>
            <w:tcW w:w="4678" w:type="dxa"/>
            <w:gridSpan w:val="2"/>
          </w:tcPr>
          <w:p w14:paraId="12494916" w14:textId="77777777" w:rsidR="00153142" w:rsidRPr="00152872" w:rsidRDefault="00153142" w:rsidP="00562A7E">
            <w:pPr>
              <w:spacing w:line="240" w:lineRule="auto"/>
              <w:rPr>
                <w:b/>
                <w:szCs w:val="22"/>
                <w:lang w:val="es-ES"/>
              </w:rPr>
            </w:pPr>
            <w:r w:rsidRPr="00152872">
              <w:rPr>
                <w:b/>
                <w:szCs w:val="22"/>
                <w:lang w:val="es-ES"/>
              </w:rPr>
              <w:t>Latvija</w:t>
            </w:r>
          </w:p>
          <w:p w14:paraId="2085884B" w14:textId="77777777" w:rsidR="00153142" w:rsidRPr="00152872" w:rsidRDefault="00153142" w:rsidP="00562A7E">
            <w:pPr>
              <w:spacing w:line="240" w:lineRule="auto"/>
              <w:rPr>
                <w:szCs w:val="22"/>
                <w:lang w:val="es-ES"/>
              </w:rPr>
            </w:pPr>
            <w:r w:rsidRPr="00152872">
              <w:rPr>
                <w:szCs w:val="22"/>
                <w:lang w:val="es-ES"/>
              </w:rPr>
              <w:t>SIA AstraZeneca Latvija</w:t>
            </w:r>
          </w:p>
          <w:p w14:paraId="3DCA5AAC" w14:textId="77777777" w:rsidR="00153142" w:rsidRPr="00152872" w:rsidRDefault="00153142" w:rsidP="00562A7E">
            <w:pPr>
              <w:spacing w:line="240" w:lineRule="auto"/>
              <w:rPr>
                <w:szCs w:val="22"/>
                <w:lang w:val="es-ES"/>
              </w:rPr>
            </w:pPr>
            <w:r w:rsidRPr="00152872">
              <w:rPr>
                <w:szCs w:val="22"/>
                <w:lang w:val="es-ES"/>
              </w:rPr>
              <w:t>Tel: +371 67377100</w:t>
            </w:r>
          </w:p>
          <w:p w14:paraId="17053F85" w14:textId="77777777" w:rsidR="00153142" w:rsidRPr="00152872" w:rsidRDefault="00153142" w:rsidP="00562A7E">
            <w:pPr>
              <w:spacing w:line="240" w:lineRule="auto"/>
              <w:rPr>
                <w:szCs w:val="22"/>
                <w:lang w:val="es-ES"/>
              </w:rPr>
            </w:pPr>
          </w:p>
        </w:tc>
        <w:tc>
          <w:tcPr>
            <w:tcW w:w="4678" w:type="dxa"/>
          </w:tcPr>
          <w:p w14:paraId="3F628C49" w14:textId="77777777" w:rsidR="00153142" w:rsidRDefault="00153142" w:rsidP="00562A7E">
            <w:pPr>
              <w:spacing w:line="240" w:lineRule="auto"/>
              <w:rPr>
                <w:szCs w:val="22"/>
              </w:rPr>
            </w:pPr>
          </w:p>
        </w:tc>
      </w:tr>
    </w:tbl>
    <w:p w14:paraId="742F0C53" w14:textId="77777777" w:rsidR="00153142" w:rsidRPr="003A3834" w:rsidRDefault="00153142" w:rsidP="000403E5">
      <w:pPr>
        <w:spacing w:line="240" w:lineRule="auto"/>
        <w:rPr>
          <w:szCs w:val="22"/>
          <w:lang w:val="en-US"/>
        </w:rPr>
      </w:pPr>
    </w:p>
    <w:p w14:paraId="4BF8BFD7" w14:textId="77777777" w:rsidR="00153142" w:rsidRPr="00027F00" w:rsidRDefault="00153142" w:rsidP="000403E5">
      <w:pPr>
        <w:numPr>
          <w:ilvl w:val="12"/>
          <w:numId w:val="0"/>
        </w:numPr>
        <w:tabs>
          <w:tab w:val="clear" w:pos="567"/>
        </w:tabs>
        <w:spacing w:line="240" w:lineRule="auto"/>
        <w:ind w:right="-2"/>
        <w:outlineLvl w:val="0"/>
        <w:rPr>
          <w:szCs w:val="22"/>
          <w:lang w:val="fr-FR"/>
        </w:rPr>
      </w:pPr>
      <w:r w:rsidRPr="00027F00">
        <w:rPr>
          <w:b/>
          <w:bCs/>
          <w:szCs w:val="22"/>
          <w:lang w:val="fr-FR"/>
        </w:rPr>
        <w:t xml:space="preserve">La dernière date à laquelle cette notice a été </w:t>
      </w:r>
      <w:r w:rsidRPr="00027F00">
        <w:rPr>
          <w:b/>
          <w:bCs/>
          <w:lang w:val="fr-FR"/>
        </w:rPr>
        <w:t xml:space="preserve">révisée est </w:t>
      </w:r>
    </w:p>
    <w:p w14:paraId="20E48654" w14:textId="77777777" w:rsidR="00153142" w:rsidRPr="00027F00" w:rsidRDefault="00153142" w:rsidP="000403E5">
      <w:pPr>
        <w:numPr>
          <w:ilvl w:val="12"/>
          <w:numId w:val="0"/>
        </w:numPr>
        <w:spacing w:line="240" w:lineRule="auto"/>
        <w:ind w:right="-2"/>
        <w:rPr>
          <w:iCs/>
          <w:szCs w:val="22"/>
          <w:lang w:val="fr-FR"/>
        </w:rPr>
      </w:pPr>
    </w:p>
    <w:p w14:paraId="7A021B94" w14:textId="77777777" w:rsidR="00153142" w:rsidRPr="00027F00" w:rsidRDefault="00153142" w:rsidP="000403E5">
      <w:pPr>
        <w:keepNext/>
        <w:widowControl w:val="0"/>
        <w:numPr>
          <w:ilvl w:val="12"/>
          <w:numId w:val="0"/>
        </w:numPr>
        <w:spacing w:line="240" w:lineRule="auto"/>
        <w:ind w:right="-2"/>
        <w:rPr>
          <w:b/>
          <w:iCs/>
          <w:szCs w:val="22"/>
          <w:lang w:val="fr-FR"/>
        </w:rPr>
      </w:pPr>
      <w:r w:rsidRPr="00027F00">
        <w:rPr>
          <w:b/>
          <w:bCs/>
          <w:szCs w:val="22"/>
          <w:lang w:val="fr-FR"/>
        </w:rPr>
        <w:t>Autres sources d’informations</w:t>
      </w:r>
    </w:p>
    <w:p w14:paraId="3DE8FF84" w14:textId="3F0B43FF" w:rsidR="00153142" w:rsidRPr="00027F00" w:rsidRDefault="00153142" w:rsidP="000403E5">
      <w:pPr>
        <w:keepNext/>
        <w:widowControl w:val="0"/>
        <w:numPr>
          <w:ilvl w:val="12"/>
          <w:numId w:val="0"/>
        </w:numPr>
        <w:spacing w:line="240" w:lineRule="auto"/>
        <w:rPr>
          <w:szCs w:val="22"/>
          <w:lang w:val="fr-FR"/>
        </w:rPr>
      </w:pPr>
      <w:r w:rsidRPr="00027F00">
        <w:rPr>
          <w:szCs w:val="22"/>
          <w:lang w:val="fr-FR"/>
        </w:rPr>
        <w:t xml:space="preserve">Des informations détaillées sur ce médicament sont disponibles sur le site internet de l’Agence européenne des médicaments </w:t>
      </w:r>
      <w:ins w:id="165" w:author="Author">
        <w:r w:rsidR="007706EB">
          <w:rPr>
            <w:iCs/>
            <w:szCs w:val="22"/>
            <w:lang w:val="fr-FR"/>
          </w:rPr>
          <w:fldChar w:fldCharType="begin"/>
        </w:r>
        <w:r w:rsidR="007706EB">
          <w:rPr>
            <w:iCs/>
            <w:szCs w:val="22"/>
            <w:lang w:val="fr-FR"/>
          </w:rPr>
          <w:instrText>HYPERLINK "</w:instrText>
        </w:r>
      </w:ins>
      <w:r w:rsidR="007706EB" w:rsidRPr="007706EB">
        <w:rPr>
          <w:iCs/>
          <w:szCs w:val="22"/>
          <w:lang w:val="fr-FR"/>
        </w:rPr>
        <w:instrText>http</w:instrText>
      </w:r>
      <w:ins w:id="166" w:author="Author">
        <w:r w:rsidR="007706EB" w:rsidRPr="007706EB">
          <w:rPr>
            <w:iCs/>
            <w:szCs w:val="22"/>
            <w:lang w:val="fr-FR"/>
          </w:rPr>
          <w:instrText>s</w:instrText>
        </w:r>
      </w:ins>
      <w:r w:rsidR="007706EB" w:rsidRPr="007706EB">
        <w:rPr>
          <w:iCs/>
          <w:szCs w:val="22"/>
          <w:lang w:val="fr-FR"/>
        </w:rPr>
        <w:instrText>://www.ema.europa.eu/</w:instrText>
      </w:r>
      <w:ins w:id="167" w:author="Author">
        <w:r w:rsidR="007706EB">
          <w:rPr>
            <w:iCs/>
            <w:szCs w:val="22"/>
            <w:lang w:val="fr-FR"/>
          </w:rPr>
          <w:instrText>"</w:instrText>
        </w:r>
        <w:r w:rsidR="007706EB">
          <w:rPr>
            <w:iCs/>
            <w:szCs w:val="22"/>
            <w:lang w:val="fr-FR"/>
          </w:rPr>
        </w:r>
        <w:r w:rsidR="007706EB">
          <w:rPr>
            <w:iCs/>
            <w:szCs w:val="22"/>
            <w:lang w:val="fr-FR"/>
          </w:rPr>
          <w:fldChar w:fldCharType="separate"/>
        </w:r>
      </w:ins>
      <w:r w:rsidR="007706EB" w:rsidRPr="00B13AB5">
        <w:rPr>
          <w:rStyle w:val="Hyperlink"/>
          <w:iCs/>
          <w:szCs w:val="22"/>
          <w:lang w:val="fr-FR"/>
        </w:rPr>
        <w:t>http</w:t>
      </w:r>
      <w:ins w:id="168" w:author="Author">
        <w:r w:rsidR="007706EB" w:rsidRPr="00B13AB5">
          <w:rPr>
            <w:rStyle w:val="Hyperlink"/>
            <w:iCs/>
            <w:szCs w:val="22"/>
            <w:lang w:val="fr-FR"/>
          </w:rPr>
          <w:t>s</w:t>
        </w:r>
      </w:ins>
      <w:r w:rsidR="007706EB" w:rsidRPr="00B13AB5">
        <w:rPr>
          <w:rStyle w:val="Hyperlink"/>
          <w:iCs/>
          <w:szCs w:val="22"/>
          <w:lang w:val="fr-FR"/>
        </w:rPr>
        <w:t>://www.ema.europa.eu/</w:t>
      </w:r>
      <w:ins w:id="169" w:author="Author">
        <w:r w:rsidR="007706EB">
          <w:rPr>
            <w:iCs/>
            <w:szCs w:val="22"/>
            <w:lang w:val="fr-FR"/>
          </w:rPr>
          <w:fldChar w:fldCharType="end"/>
        </w:r>
      </w:ins>
      <w:r w:rsidRPr="00027F00">
        <w:rPr>
          <w:szCs w:val="22"/>
          <w:lang w:val="fr-FR"/>
        </w:rPr>
        <w:t xml:space="preserve">. </w:t>
      </w:r>
    </w:p>
    <w:p w14:paraId="2E9F4372" w14:textId="77777777" w:rsidR="00153142" w:rsidRPr="00426193" w:rsidRDefault="00153142" w:rsidP="000403E5">
      <w:pPr>
        <w:numPr>
          <w:ilvl w:val="12"/>
          <w:numId w:val="0"/>
        </w:numPr>
        <w:spacing w:line="240" w:lineRule="auto"/>
        <w:ind w:right="-2"/>
        <w:rPr>
          <w:highlight w:val="yellow"/>
          <w:lang w:val="fr-FR"/>
        </w:rPr>
      </w:pPr>
      <w:r w:rsidRPr="00426193">
        <w:rPr>
          <w:highlight w:val="yellow"/>
          <w:lang w:val="fr-FR"/>
        </w:rPr>
        <w:br w:type="page"/>
      </w:r>
    </w:p>
    <w:p w14:paraId="2EEB33BF" w14:textId="77777777" w:rsidR="00153142" w:rsidRPr="00C5316E" w:rsidRDefault="00153142" w:rsidP="000403E5">
      <w:pPr>
        <w:numPr>
          <w:ilvl w:val="12"/>
          <w:numId w:val="0"/>
        </w:numPr>
        <w:tabs>
          <w:tab w:val="clear" w:pos="567"/>
        </w:tabs>
        <w:spacing w:line="240" w:lineRule="auto"/>
        <w:ind w:right="-2"/>
        <w:rPr>
          <w:szCs w:val="22"/>
          <w:lang w:val="fr-FR"/>
        </w:rPr>
      </w:pPr>
      <w:r w:rsidRPr="00C5316E">
        <w:rPr>
          <w:szCs w:val="22"/>
          <w:lang w:val="fr-FR"/>
        </w:rPr>
        <w:lastRenderedPageBreak/>
        <w:t>------------------------------------------------------------------------------------------------------------------------</w:t>
      </w:r>
    </w:p>
    <w:p w14:paraId="102CFD3B" w14:textId="77777777" w:rsidR="00153142" w:rsidRPr="00C5316E" w:rsidRDefault="00153142" w:rsidP="000403E5">
      <w:pPr>
        <w:numPr>
          <w:ilvl w:val="12"/>
          <w:numId w:val="0"/>
        </w:numPr>
        <w:spacing w:line="240" w:lineRule="auto"/>
        <w:rPr>
          <w:szCs w:val="22"/>
          <w:lang w:val="fr-FR"/>
        </w:rPr>
      </w:pPr>
      <w:r w:rsidRPr="00C5316E">
        <w:rPr>
          <w:szCs w:val="22"/>
          <w:lang w:val="fr-FR"/>
        </w:rPr>
        <w:t xml:space="preserve">Les informations suivantes sont destinées exclusivement aux professionnels de santé : </w:t>
      </w:r>
    </w:p>
    <w:p w14:paraId="28FB87EB" w14:textId="77777777" w:rsidR="00153142" w:rsidRPr="00C5316E" w:rsidRDefault="00153142" w:rsidP="000403E5">
      <w:pPr>
        <w:numPr>
          <w:ilvl w:val="12"/>
          <w:numId w:val="0"/>
        </w:numPr>
        <w:tabs>
          <w:tab w:val="left" w:pos="2657"/>
        </w:tabs>
        <w:spacing w:line="240" w:lineRule="auto"/>
        <w:ind w:right="-28"/>
        <w:rPr>
          <w:szCs w:val="22"/>
          <w:lang w:val="fr-FR"/>
        </w:rPr>
      </w:pPr>
    </w:p>
    <w:p w14:paraId="549A00C9" w14:textId="77777777" w:rsidR="00153142" w:rsidRPr="00C5316E" w:rsidRDefault="00153142" w:rsidP="000403E5">
      <w:pPr>
        <w:numPr>
          <w:ilvl w:val="12"/>
          <w:numId w:val="0"/>
        </w:numPr>
        <w:spacing w:line="240" w:lineRule="auto"/>
        <w:ind w:right="-2"/>
        <w:jc w:val="center"/>
        <w:rPr>
          <w:b/>
          <w:szCs w:val="22"/>
          <w:lang w:val="fr-FR"/>
        </w:rPr>
      </w:pPr>
      <w:r w:rsidRPr="00C5316E">
        <w:rPr>
          <w:b/>
          <w:bCs/>
          <w:szCs w:val="22"/>
          <w:lang w:val="fr-FR"/>
        </w:rPr>
        <w:t>Instructions d’utilisation destinées aux professionnels de santé</w:t>
      </w:r>
    </w:p>
    <w:p w14:paraId="331D04A0" w14:textId="77777777" w:rsidR="00153142" w:rsidRPr="00C5316E" w:rsidRDefault="00153142" w:rsidP="000403E5">
      <w:pPr>
        <w:tabs>
          <w:tab w:val="num" w:pos="700"/>
        </w:tabs>
        <w:autoSpaceDE w:val="0"/>
        <w:autoSpaceDN w:val="0"/>
        <w:adjustRightInd w:val="0"/>
        <w:spacing w:line="240" w:lineRule="auto"/>
        <w:jc w:val="center"/>
        <w:rPr>
          <w:b/>
          <w:szCs w:val="22"/>
          <w:lang w:val="fr-FR"/>
        </w:rPr>
      </w:pPr>
      <w:r w:rsidRPr="00C5316E">
        <w:rPr>
          <w:b/>
          <w:bCs/>
          <w:szCs w:val="22"/>
          <w:lang w:val="fr-FR"/>
        </w:rPr>
        <w:t>pour la manipulation d’Ultomiris</w:t>
      </w:r>
      <w:r>
        <w:rPr>
          <w:b/>
          <w:bCs/>
          <w:szCs w:val="22"/>
          <w:lang w:val="fr-FR"/>
        </w:rPr>
        <w:t xml:space="preserve"> 1 100 mg/11 mL solution à diluer pour perfusion</w:t>
      </w:r>
    </w:p>
    <w:p w14:paraId="7B472D49" w14:textId="77777777" w:rsidR="00153142" w:rsidRPr="00C5316E" w:rsidRDefault="00153142" w:rsidP="000403E5">
      <w:pPr>
        <w:tabs>
          <w:tab w:val="num" w:pos="700"/>
        </w:tabs>
        <w:autoSpaceDE w:val="0"/>
        <w:autoSpaceDN w:val="0"/>
        <w:adjustRightInd w:val="0"/>
        <w:spacing w:line="240" w:lineRule="auto"/>
        <w:jc w:val="center"/>
        <w:rPr>
          <w:b/>
          <w:szCs w:val="22"/>
          <w:lang w:val="fr-FR"/>
        </w:rPr>
      </w:pPr>
    </w:p>
    <w:p w14:paraId="74A14E70" w14:textId="77777777" w:rsidR="00153142" w:rsidRPr="00C5316E" w:rsidRDefault="00153142" w:rsidP="000403E5">
      <w:pPr>
        <w:tabs>
          <w:tab w:val="num" w:pos="700"/>
        </w:tabs>
        <w:autoSpaceDE w:val="0"/>
        <w:autoSpaceDN w:val="0"/>
        <w:adjustRightInd w:val="0"/>
        <w:spacing w:line="240" w:lineRule="auto"/>
        <w:jc w:val="center"/>
        <w:rPr>
          <w:b/>
          <w:szCs w:val="22"/>
          <w:lang w:val="fr-FR"/>
        </w:rPr>
      </w:pPr>
    </w:p>
    <w:p w14:paraId="6B4B27E1" w14:textId="77777777" w:rsidR="00153142" w:rsidRPr="00C5316E" w:rsidRDefault="00153142" w:rsidP="000403E5">
      <w:pPr>
        <w:keepNext/>
        <w:widowControl w:val="0"/>
        <w:autoSpaceDE w:val="0"/>
        <w:autoSpaceDN w:val="0"/>
        <w:adjustRightInd w:val="0"/>
        <w:spacing w:line="240" w:lineRule="auto"/>
        <w:rPr>
          <w:b/>
          <w:szCs w:val="22"/>
          <w:lang w:val="fr-FR"/>
        </w:rPr>
      </w:pPr>
      <w:r w:rsidRPr="00C5316E">
        <w:rPr>
          <w:b/>
          <w:bCs/>
          <w:szCs w:val="22"/>
          <w:lang w:val="fr-FR"/>
        </w:rPr>
        <w:t>1- Comment Ultomiris est-il présenté ?</w:t>
      </w:r>
    </w:p>
    <w:p w14:paraId="3D45D30E" w14:textId="77777777" w:rsidR="00153142" w:rsidRPr="00C5316E" w:rsidRDefault="00153142" w:rsidP="000403E5">
      <w:pPr>
        <w:keepNext/>
        <w:widowControl w:val="0"/>
        <w:autoSpaceDE w:val="0"/>
        <w:autoSpaceDN w:val="0"/>
        <w:adjustRightInd w:val="0"/>
        <w:spacing w:line="240" w:lineRule="auto"/>
        <w:rPr>
          <w:szCs w:val="22"/>
          <w:lang w:val="fr-FR"/>
        </w:rPr>
      </w:pPr>
      <w:r w:rsidRPr="00C5316E">
        <w:rPr>
          <w:szCs w:val="22"/>
          <w:lang w:val="fr-FR"/>
        </w:rPr>
        <w:t>Chaque flacon d’Ultomiris contient 1 100 mg de substance active dans 11 mL de solution.</w:t>
      </w:r>
    </w:p>
    <w:p w14:paraId="3ABEA4B7" w14:textId="77777777" w:rsidR="00153142" w:rsidDel="00A56FEA" w:rsidRDefault="00153142" w:rsidP="000403E5">
      <w:pPr>
        <w:autoSpaceDE w:val="0"/>
        <w:autoSpaceDN w:val="0"/>
        <w:adjustRightInd w:val="0"/>
        <w:spacing w:line="240" w:lineRule="auto"/>
        <w:rPr>
          <w:del w:id="170" w:author="Author"/>
          <w:b/>
          <w:szCs w:val="22"/>
          <w:lang w:val="fr-FR"/>
        </w:rPr>
      </w:pPr>
    </w:p>
    <w:p w14:paraId="3EC1D826" w14:textId="77777777" w:rsidR="00153142" w:rsidRPr="00C5316E" w:rsidRDefault="00153142" w:rsidP="000403E5">
      <w:pPr>
        <w:autoSpaceDE w:val="0"/>
        <w:autoSpaceDN w:val="0"/>
        <w:adjustRightInd w:val="0"/>
        <w:spacing w:line="240" w:lineRule="auto"/>
        <w:rPr>
          <w:b/>
          <w:szCs w:val="22"/>
          <w:lang w:val="fr-FR"/>
        </w:rPr>
      </w:pPr>
    </w:p>
    <w:p w14:paraId="2D8DF136" w14:textId="77777777" w:rsidR="00153142" w:rsidRPr="00C5316E" w:rsidRDefault="00153142" w:rsidP="000403E5">
      <w:pPr>
        <w:keepNext/>
        <w:spacing w:line="240" w:lineRule="auto"/>
        <w:outlineLvl w:val="0"/>
        <w:rPr>
          <w:szCs w:val="22"/>
          <w:lang w:val="fr-FR"/>
        </w:rPr>
      </w:pPr>
      <w:r w:rsidRPr="00C5316E">
        <w:rPr>
          <w:szCs w:val="22"/>
          <w:lang w:val="fr-FR"/>
        </w:rPr>
        <w:t>Afin d’améliorer la traçabilité des médicaments biologiques, le nom et le numéro de lot du produit administrés doivent être clairement enregistrés.</w:t>
      </w:r>
    </w:p>
    <w:p w14:paraId="396B826E" w14:textId="77777777" w:rsidR="00153142" w:rsidRDefault="00153142" w:rsidP="000403E5">
      <w:pPr>
        <w:keepNext/>
        <w:spacing w:line="240" w:lineRule="auto"/>
        <w:outlineLvl w:val="0"/>
        <w:rPr>
          <w:szCs w:val="22"/>
          <w:u w:val="single"/>
          <w:lang w:val="fr-FR"/>
        </w:rPr>
      </w:pPr>
    </w:p>
    <w:p w14:paraId="6C777952" w14:textId="77777777" w:rsidR="00153142" w:rsidRPr="00C5316E" w:rsidRDefault="00153142" w:rsidP="000403E5">
      <w:pPr>
        <w:keepNext/>
        <w:spacing w:line="240" w:lineRule="auto"/>
        <w:outlineLvl w:val="0"/>
        <w:rPr>
          <w:szCs w:val="22"/>
          <w:u w:val="single"/>
          <w:lang w:val="fr-FR"/>
        </w:rPr>
      </w:pPr>
    </w:p>
    <w:p w14:paraId="3E7623F1" w14:textId="77777777" w:rsidR="00153142" w:rsidRPr="00C5316E" w:rsidRDefault="00153142" w:rsidP="000403E5">
      <w:pPr>
        <w:keepNext/>
        <w:widowControl w:val="0"/>
        <w:autoSpaceDE w:val="0"/>
        <w:autoSpaceDN w:val="0"/>
        <w:adjustRightInd w:val="0"/>
        <w:spacing w:line="240" w:lineRule="auto"/>
        <w:rPr>
          <w:szCs w:val="22"/>
          <w:lang w:val="fr-FR"/>
        </w:rPr>
      </w:pPr>
      <w:r w:rsidRPr="00C5316E">
        <w:rPr>
          <w:b/>
          <w:bCs/>
          <w:szCs w:val="22"/>
          <w:lang w:val="fr-FR"/>
        </w:rPr>
        <w:t>2- Avant administration</w:t>
      </w:r>
    </w:p>
    <w:p w14:paraId="554DB6C8" w14:textId="77777777" w:rsidR="00153142" w:rsidRPr="00C5316E" w:rsidRDefault="00153142" w:rsidP="000403E5">
      <w:pPr>
        <w:keepNext/>
        <w:widowControl w:val="0"/>
        <w:autoSpaceDE w:val="0"/>
        <w:autoSpaceDN w:val="0"/>
        <w:adjustRightInd w:val="0"/>
        <w:spacing w:line="240" w:lineRule="auto"/>
        <w:rPr>
          <w:szCs w:val="22"/>
          <w:lang w:val="fr-FR"/>
        </w:rPr>
      </w:pPr>
      <w:r w:rsidRPr="00C5316E">
        <w:rPr>
          <w:szCs w:val="22"/>
          <w:lang w:val="fr-FR"/>
        </w:rPr>
        <w:t>La dilution doit être effectuée conformément aux règles de bonnes pratiques, en particulier pour le respect de l’asepsie.</w:t>
      </w:r>
    </w:p>
    <w:p w14:paraId="2169F585" w14:textId="77777777" w:rsidR="00153142" w:rsidRPr="00C5316E" w:rsidRDefault="00153142" w:rsidP="000403E5">
      <w:pPr>
        <w:autoSpaceDE w:val="0"/>
        <w:autoSpaceDN w:val="0"/>
        <w:adjustRightInd w:val="0"/>
        <w:spacing w:line="240" w:lineRule="auto"/>
        <w:rPr>
          <w:szCs w:val="22"/>
          <w:lang w:val="fr-FR"/>
        </w:rPr>
      </w:pPr>
    </w:p>
    <w:p w14:paraId="78FCA124" w14:textId="77777777" w:rsidR="00153142" w:rsidRPr="00C5316E" w:rsidRDefault="00153142" w:rsidP="000403E5">
      <w:pPr>
        <w:spacing w:line="240" w:lineRule="auto"/>
        <w:rPr>
          <w:szCs w:val="22"/>
          <w:lang w:val="fr-FR"/>
        </w:rPr>
      </w:pPr>
      <w:r w:rsidRPr="00C5316E">
        <w:rPr>
          <w:szCs w:val="22"/>
          <w:lang w:val="fr-FR"/>
        </w:rPr>
        <w:t xml:space="preserve">Ultomiris doit être préparé par un professionnel de santé qualifié en utilisant une technique aseptique. </w:t>
      </w:r>
    </w:p>
    <w:p w14:paraId="0EBEDA44" w14:textId="77777777" w:rsidR="00153142" w:rsidRPr="00C5316E" w:rsidRDefault="00153142">
      <w:pPr>
        <w:numPr>
          <w:ilvl w:val="0"/>
          <w:numId w:val="21"/>
        </w:numPr>
        <w:tabs>
          <w:tab w:val="clear" w:pos="360"/>
          <w:tab w:val="clear" w:pos="567"/>
          <w:tab w:val="num" w:pos="284"/>
          <w:tab w:val="num" w:pos="1320"/>
        </w:tabs>
        <w:spacing w:line="240" w:lineRule="auto"/>
        <w:ind w:left="284" w:hanging="426"/>
        <w:rPr>
          <w:szCs w:val="22"/>
          <w:lang w:val="fr-FR"/>
        </w:rPr>
      </w:pPr>
      <w:r w:rsidRPr="00C5316E">
        <w:rPr>
          <w:szCs w:val="22"/>
          <w:lang w:val="fr-FR"/>
        </w:rPr>
        <w:t>Inspecter visuellement la solution d’Ultomiris afin de vérifier l’absence de particules et de coloration anormale.</w:t>
      </w:r>
    </w:p>
    <w:p w14:paraId="4AC823AA" w14:textId="77777777" w:rsidR="00153142" w:rsidRPr="00C5316E" w:rsidRDefault="00153142">
      <w:pPr>
        <w:numPr>
          <w:ilvl w:val="0"/>
          <w:numId w:val="21"/>
        </w:numPr>
        <w:tabs>
          <w:tab w:val="clear" w:pos="360"/>
          <w:tab w:val="clear" w:pos="567"/>
          <w:tab w:val="num" w:pos="284"/>
          <w:tab w:val="num" w:pos="1320"/>
        </w:tabs>
        <w:spacing w:line="240" w:lineRule="auto"/>
        <w:ind w:left="284" w:hanging="426"/>
        <w:rPr>
          <w:szCs w:val="22"/>
          <w:lang w:val="fr-FR"/>
        </w:rPr>
      </w:pPr>
      <w:r w:rsidRPr="00C5316E">
        <w:rPr>
          <w:szCs w:val="22"/>
          <w:lang w:val="fr-FR"/>
        </w:rPr>
        <w:t>Prélever la quantité nécessaire d’Ultomiris dans le(s) flacon(s) à l’aide d’une seringue stérile.</w:t>
      </w:r>
    </w:p>
    <w:p w14:paraId="7B0D1D1A" w14:textId="77777777" w:rsidR="00153142" w:rsidRPr="00C5316E" w:rsidRDefault="00153142">
      <w:pPr>
        <w:numPr>
          <w:ilvl w:val="0"/>
          <w:numId w:val="21"/>
        </w:numPr>
        <w:tabs>
          <w:tab w:val="clear" w:pos="360"/>
          <w:tab w:val="clear" w:pos="567"/>
          <w:tab w:val="num" w:pos="284"/>
          <w:tab w:val="num" w:pos="1320"/>
        </w:tabs>
        <w:spacing w:line="240" w:lineRule="auto"/>
        <w:ind w:left="284" w:hanging="426"/>
        <w:rPr>
          <w:szCs w:val="22"/>
          <w:lang w:val="fr-FR"/>
        </w:rPr>
      </w:pPr>
      <w:r w:rsidRPr="00C5316E">
        <w:rPr>
          <w:szCs w:val="22"/>
          <w:lang w:val="fr-FR"/>
        </w:rPr>
        <w:t>Transférer la dose recommandée dans une poche pour perfusion.</w:t>
      </w:r>
    </w:p>
    <w:p w14:paraId="41226150" w14:textId="77777777" w:rsidR="00153142" w:rsidRPr="00C5316E" w:rsidRDefault="00153142">
      <w:pPr>
        <w:numPr>
          <w:ilvl w:val="0"/>
          <w:numId w:val="21"/>
        </w:numPr>
        <w:tabs>
          <w:tab w:val="clear" w:pos="360"/>
          <w:tab w:val="clear" w:pos="567"/>
          <w:tab w:val="num" w:pos="284"/>
          <w:tab w:val="num" w:pos="1320"/>
        </w:tabs>
        <w:spacing w:line="240" w:lineRule="auto"/>
        <w:ind w:left="284" w:hanging="426"/>
        <w:rPr>
          <w:szCs w:val="22"/>
          <w:lang w:val="fr-FR"/>
        </w:rPr>
      </w:pPr>
      <w:r w:rsidRPr="00C5316E">
        <w:rPr>
          <w:szCs w:val="22"/>
          <w:lang w:val="fr-FR"/>
        </w:rPr>
        <w:t xml:space="preserve">Diluer Ultomiris à une concentration finale de 50 mg/mL (concentration initiale divisée par 2) en ajoutant le volume adéquat de solution injectable de chlorure de sodium à 9 mg/mL (0,9 %) dans la poche pour perfusion conformément aux instructions figurant dans le tableau ci-dessous. </w:t>
      </w:r>
    </w:p>
    <w:p w14:paraId="5EFBFF12" w14:textId="77777777" w:rsidR="00153142" w:rsidRPr="00C5316E" w:rsidRDefault="00153142" w:rsidP="000403E5">
      <w:pPr>
        <w:tabs>
          <w:tab w:val="clear" w:pos="567"/>
          <w:tab w:val="num" w:pos="1320"/>
        </w:tabs>
        <w:spacing w:line="240" w:lineRule="auto"/>
        <w:rPr>
          <w:lang w:val="fr-FR"/>
        </w:rPr>
      </w:pPr>
    </w:p>
    <w:p w14:paraId="04753A8C" w14:textId="77777777" w:rsidR="00153142" w:rsidRPr="00C5316E" w:rsidRDefault="00153142" w:rsidP="000403E5">
      <w:pPr>
        <w:keepNext/>
        <w:tabs>
          <w:tab w:val="clear" w:pos="567"/>
          <w:tab w:val="num" w:pos="1320"/>
        </w:tabs>
        <w:spacing w:line="240" w:lineRule="auto"/>
        <w:rPr>
          <w:b/>
          <w:lang w:val="fr-FR"/>
        </w:rPr>
      </w:pPr>
      <w:r w:rsidRPr="00C5316E">
        <w:rPr>
          <w:b/>
          <w:bCs/>
          <w:lang w:val="fr-FR"/>
        </w:rPr>
        <w:t>Tableau 1 : Tableau de référence pour l’administration de la dose de charge</w:t>
      </w:r>
    </w:p>
    <w:tbl>
      <w:tblPr>
        <w:tblW w:w="93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0"/>
        <w:gridCol w:w="1439"/>
        <w:gridCol w:w="1606"/>
        <w:gridCol w:w="1619"/>
        <w:gridCol w:w="1529"/>
        <w:gridCol w:w="1834"/>
      </w:tblGrid>
      <w:tr w:rsidR="00153142" w:rsidRPr="008C083F" w14:paraId="6FC89231" w14:textId="77777777" w:rsidTr="00562A7E">
        <w:trPr>
          <w:trHeight w:val="674"/>
        </w:trPr>
        <w:tc>
          <w:tcPr>
            <w:tcW w:w="1350" w:type="dxa"/>
            <w:tcBorders>
              <w:top w:val="single" w:sz="4" w:space="0" w:color="auto"/>
              <w:left w:val="single" w:sz="4" w:space="0" w:color="auto"/>
              <w:bottom w:val="single" w:sz="4" w:space="0" w:color="auto"/>
              <w:right w:val="single" w:sz="4" w:space="0" w:color="auto"/>
            </w:tcBorders>
            <w:hideMark/>
          </w:tcPr>
          <w:p w14:paraId="2053BAA5" w14:textId="77777777" w:rsidR="00153142" w:rsidRPr="00C5316E" w:rsidRDefault="00153142" w:rsidP="00562A7E">
            <w:pPr>
              <w:pStyle w:val="C-TableText"/>
              <w:keepNext/>
              <w:jc w:val="center"/>
              <w:rPr>
                <w:b/>
                <w:bCs/>
                <w:lang w:val="fr-FR"/>
              </w:rPr>
            </w:pPr>
            <w:r w:rsidRPr="00C5316E">
              <w:rPr>
                <w:b/>
                <w:bCs/>
                <w:lang w:val="fr-FR"/>
              </w:rPr>
              <w:t>Poids (kg)</w:t>
            </w:r>
            <w:r w:rsidRPr="00C5316E">
              <w:rPr>
                <w:b/>
                <w:bCs/>
                <w:vertAlign w:val="superscript"/>
                <w:lang w:val="fr-FR"/>
              </w:rPr>
              <w:t>a</w:t>
            </w:r>
          </w:p>
        </w:tc>
        <w:tc>
          <w:tcPr>
            <w:tcW w:w="1439" w:type="dxa"/>
            <w:tcBorders>
              <w:top w:val="single" w:sz="4" w:space="0" w:color="auto"/>
              <w:left w:val="single" w:sz="4" w:space="0" w:color="auto"/>
              <w:bottom w:val="single" w:sz="4" w:space="0" w:color="auto"/>
              <w:right w:val="single" w:sz="4" w:space="0" w:color="auto"/>
            </w:tcBorders>
            <w:hideMark/>
          </w:tcPr>
          <w:p w14:paraId="472BFEBE" w14:textId="77777777" w:rsidR="00153142" w:rsidRPr="00C5316E" w:rsidRDefault="00153142" w:rsidP="00562A7E">
            <w:pPr>
              <w:pStyle w:val="C-TableText"/>
              <w:keepNext/>
              <w:jc w:val="center"/>
              <w:rPr>
                <w:b/>
                <w:bCs/>
                <w:lang w:val="fr-FR"/>
              </w:rPr>
            </w:pPr>
            <w:r w:rsidRPr="00C5316E">
              <w:rPr>
                <w:b/>
                <w:bCs/>
                <w:lang w:val="fr-FR"/>
              </w:rPr>
              <w:t>Dose de charge (mg)</w:t>
            </w:r>
          </w:p>
        </w:tc>
        <w:tc>
          <w:tcPr>
            <w:tcW w:w="1606" w:type="dxa"/>
            <w:tcBorders>
              <w:top w:val="single" w:sz="4" w:space="0" w:color="auto"/>
              <w:left w:val="single" w:sz="4" w:space="0" w:color="auto"/>
              <w:bottom w:val="single" w:sz="4" w:space="0" w:color="auto"/>
              <w:right w:val="single" w:sz="4" w:space="0" w:color="auto"/>
            </w:tcBorders>
            <w:hideMark/>
          </w:tcPr>
          <w:p w14:paraId="7DD89EB4" w14:textId="77777777" w:rsidR="00153142" w:rsidRPr="00C5316E" w:rsidRDefault="00153142" w:rsidP="00562A7E">
            <w:pPr>
              <w:pStyle w:val="C-TableText"/>
              <w:keepNext/>
              <w:jc w:val="center"/>
              <w:rPr>
                <w:b/>
                <w:bCs/>
                <w:lang w:val="fr-FR"/>
              </w:rPr>
            </w:pPr>
            <w:r w:rsidRPr="00C5316E">
              <w:rPr>
                <w:b/>
                <w:bCs/>
                <w:lang w:val="fr-FR"/>
              </w:rPr>
              <w:t>Volume d’Ultomiris (mL)</w:t>
            </w:r>
          </w:p>
        </w:tc>
        <w:tc>
          <w:tcPr>
            <w:tcW w:w="1619" w:type="dxa"/>
            <w:tcBorders>
              <w:top w:val="single" w:sz="4" w:space="0" w:color="auto"/>
              <w:left w:val="single" w:sz="4" w:space="0" w:color="auto"/>
              <w:bottom w:val="single" w:sz="4" w:space="0" w:color="auto"/>
              <w:right w:val="single" w:sz="4" w:space="0" w:color="auto"/>
            </w:tcBorders>
            <w:hideMark/>
          </w:tcPr>
          <w:p w14:paraId="7A4D5DDE" w14:textId="77777777" w:rsidR="00153142" w:rsidRPr="00C5316E" w:rsidRDefault="00153142" w:rsidP="00562A7E">
            <w:pPr>
              <w:pStyle w:val="C-TableText"/>
              <w:keepNext/>
              <w:jc w:val="center"/>
              <w:rPr>
                <w:b/>
                <w:bCs/>
                <w:lang w:val="fr-FR"/>
              </w:rPr>
            </w:pPr>
            <w:r w:rsidRPr="00C5316E">
              <w:rPr>
                <w:b/>
                <w:bCs/>
                <w:lang w:val="fr-FR"/>
              </w:rPr>
              <w:t>Volume de solution de NaCl (diluant)</w:t>
            </w:r>
            <w:r w:rsidRPr="00C5316E">
              <w:rPr>
                <w:b/>
                <w:bCs/>
                <w:vertAlign w:val="superscript"/>
                <w:lang w:val="fr-FR"/>
              </w:rPr>
              <w:t>b</w:t>
            </w:r>
            <w:r w:rsidRPr="00C5316E">
              <w:rPr>
                <w:b/>
                <w:bCs/>
                <w:lang w:val="fr-FR"/>
              </w:rPr>
              <w:t xml:space="preserve"> (mL)</w:t>
            </w:r>
          </w:p>
        </w:tc>
        <w:tc>
          <w:tcPr>
            <w:tcW w:w="1529" w:type="dxa"/>
            <w:tcBorders>
              <w:top w:val="single" w:sz="4" w:space="0" w:color="auto"/>
              <w:left w:val="single" w:sz="4" w:space="0" w:color="auto"/>
              <w:bottom w:val="single" w:sz="4" w:space="0" w:color="auto"/>
              <w:right w:val="single" w:sz="4" w:space="0" w:color="auto"/>
            </w:tcBorders>
            <w:hideMark/>
          </w:tcPr>
          <w:p w14:paraId="0516FEDE" w14:textId="77777777" w:rsidR="00153142" w:rsidRPr="00C5316E" w:rsidRDefault="00153142" w:rsidP="00562A7E">
            <w:pPr>
              <w:pStyle w:val="C-TableText"/>
              <w:keepNext/>
              <w:jc w:val="center"/>
              <w:rPr>
                <w:b/>
                <w:bCs/>
                <w:lang w:val="fr-FR"/>
              </w:rPr>
            </w:pPr>
            <w:r w:rsidRPr="00C5316E">
              <w:rPr>
                <w:b/>
                <w:bCs/>
                <w:lang w:val="fr-FR"/>
              </w:rPr>
              <w:t>Volume total (mL)</w:t>
            </w:r>
          </w:p>
        </w:tc>
        <w:tc>
          <w:tcPr>
            <w:tcW w:w="1834" w:type="dxa"/>
            <w:tcBorders>
              <w:top w:val="single" w:sz="4" w:space="0" w:color="auto"/>
              <w:left w:val="single" w:sz="4" w:space="0" w:color="auto"/>
              <w:bottom w:val="single" w:sz="4" w:space="0" w:color="auto"/>
              <w:right w:val="single" w:sz="4" w:space="0" w:color="auto"/>
            </w:tcBorders>
            <w:hideMark/>
          </w:tcPr>
          <w:p w14:paraId="5E3C4FCE" w14:textId="77777777" w:rsidR="00153142" w:rsidRPr="00C5316E" w:rsidRDefault="00153142" w:rsidP="00562A7E">
            <w:pPr>
              <w:pStyle w:val="C-TableText"/>
              <w:keepNext/>
              <w:jc w:val="center"/>
              <w:rPr>
                <w:b/>
                <w:bCs/>
                <w:lang w:val="fr-FR"/>
              </w:rPr>
            </w:pPr>
            <w:r w:rsidRPr="00C5316E">
              <w:rPr>
                <w:b/>
                <w:bCs/>
                <w:lang w:val="fr-FR"/>
              </w:rPr>
              <w:t>Durée minimale de perfusion</w:t>
            </w:r>
          </w:p>
          <w:p w14:paraId="4ACE84C7" w14:textId="77777777" w:rsidR="00153142" w:rsidRPr="00C5316E" w:rsidRDefault="00153142" w:rsidP="00562A7E">
            <w:pPr>
              <w:pStyle w:val="C-TableText"/>
              <w:keepNext/>
              <w:jc w:val="center"/>
              <w:rPr>
                <w:b/>
                <w:bCs/>
                <w:lang w:val="fr-FR"/>
              </w:rPr>
            </w:pPr>
            <w:r w:rsidRPr="00C5316E">
              <w:rPr>
                <w:b/>
                <w:bCs/>
                <w:lang w:val="fr-FR"/>
              </w:rPr>
              <w:t>Minutes (heures)</w:t>
            </w:r>
          </w:p>
        </w:tc>
      </w:tr>
      <w:tr w:rsidR="00153142" w:rsidRPr="00C5316E" w14:paraId="4B99D5CC" w14:textId="77777777" w:rsidTr="00562A7E">
        <w:trPr>
          <w:trHeight w:val="107"/>
        </w:trPr>
        <w:tc>
          <w:tcPr>
            <w:tcW w:w="1350" w:type="dxa"/>
            <w:tcBorders>
              <w:top w:val="single" w:sz="4" w:space="0" w:color="auto"/>
              <w:left w:val="single" w:sz="4" w:space="0" w:color="auto"/>
              <w:bottom w:val="single" w:sz="4" w:space="0" w:color="auto"/>
              <w:right w:val="single" w:sz="4" w:space="0" w:color="auto"/>
            </w:tcBorders>
          </w:tcPr>
          <w:p w14:paraId="7C9D6213" w14:textId="77777777" w:rsidR="00153142" w:rsidRPr="0045749E" w:rsidRDefault="00153142" w:rsidP="00562A7E">
            <w:pPr>
              <w:pStyle w:val="C-TableText"/>
              <w:keepNext/>
              <w:jc w:val="center"/>
              <w:rPr>
                <w:rFonts w:eastAsia="Calibri"/>
                <w:szCs w:val="22"/>
                <w:vertAlign w:val="superscript"/>
                <w:lang w:val="fr-FR"/>
              </w:rPr>
            </w:pPr>
            <w:r w:rsidRPr="00C5316E">
              <w:rPr>
                <w:rFonts w:eastAsia="Calibri"/>
                <w:szCs w:val="22"/>
                <w:lang w:val="fr-FR"/>
              </w:rPr>
              <w:t>≥</w:t>
            </w:r>
            <w:r w:rsidRPr="00C5316E">
              <w:rPr>
                <w:lang w:val="fr-FR"/>
              </w:rPr>
              <w:t> 10 à &lt; 20</w:t>
            </w:r>
            <w:r>
              <w:rPr>
                <w:vertAlign w:val="superscript"/>
                <w:lang w:val="fr-FR"/>
              </w:rPr>
              <w:t>c</w:t>
            </w:r>
          </w:p>
        </w:tc>
        <w:tc>
          <w:tcPr>
            <w:tcW w:w="1439" w:type="dxa"/>
            <w:tcBorders>
              <w:top w:val="single" w:sz="4" w:space="0" w:color="auto"/>
              <w:left w:val="single" w:sz="4" w:space="0" w:color="auto"/>
              <w:bottom w:val="single" w:sz="4" w:space="0" w:color="auto"/>
              <w:right w:val="single" w:sz="4" w:space="0" w:color="auto"/>
            </w:tcBorders>
          </w:tcPr>
          <w:p w14:paraId="3CC871E8" w14:textId="77777777" w:rsidR="00153142" w:rsidRPr="00C5316E" w:rsidRDefault="00153142" w:rsidP="00562A7E">
            <w:pPr>
              <w:pStyle w:val="C-TableText"/>
              <w:keepNext/>
              <w:jc w:val="center"/>
              <w:rPr>
                <w:szCs w:val="22"/>
                <w:lang w:val="fr-FR"/>
              </w:rPr>
            </w:pPr>
            <w:r w:rsidRPr="00C5316E">
              <w:rPr>
                <w:lang w:val="fr-FR"/>
              </w:rPr>
              <w:t>600</w:t>
            </w:r>
          </w:p>
        </w:tc>
        <w:tc>
          <w:tcPr>
            <w:tcW w:w="1606" w:type="dxa"/>
            <w:tcBorders>
              <w:top w:val="single" w:sz="4" w:space="0" w:color="auto"/>
              <w:left w:val="single" w:sz="4" w:space="0" w:color="auto"/>
              <w:bottom w:val="single" w:sz="4" w:space="0" w:color="auto"/>
              <w:right w:val="single" w:sz="4" w:space="0" w:color="auto"/>
            </w:tcBorders>
          </w:tcPr>
          <w:p w14:paraId="70C6A69F" w14:textId="77777777" w:rsidR="00153142" w:rsidRPr="00C5316E" w:rsidRDefault="00153142" w:rsidP="00562A7E">
            <w:pPr>
              <w:pStyle w:val="C-TableText"/>
              <w:keepNext/>
              <w:jc w:val="center"/>
              <w:rPr>
                <w:szCs w:val="22"/>
                <w:lang w:val="fr-FR"/>
              </w:rPr>
            </w:pPr>
            <w:r w:rsidRPr="00C5316E">
              <w:rPr>
                <w:lang w:val="fr-FR"/>
              </w:rPr>
              <w:t>6</w:t>
            </w:r>
          </w:p>
        </w:tc>
        <w:tc>
          <w:tcPr>
            <w:tcW w:w="1619" w:type="dxa"/>
            <w:tcBorders>
              <w:top w:val="single" w:sz="4" w:space="0" w:color="auto"/>
              <w:left w:val="single" w:sz="4" w:space="0" w:color="auto"/>
              <w:bottom w:val="single" w:sz="4" w:space="0" w:color="auto"/>
              <w:right w:val="single" w:sz="4" w:space="0" w:color="auto"/>
            </w:tcBorders>
          </w:tcPr>
          <w:p w14:paraId="0FF31DB2" w14:textId="77777777" w:rsidR="00153142" w:rsidRPr="00C5316E" w:rsidRDefault="00153142" w:rsidP="00562A7E">
            <w:pPr>
              <w:pStyle w:val="C-TableText"/>
              <w:keepNext/>
              <w:jc w:val="center"/>
              <w:rPr>
                <w:szCs w:val="22"/>
                <w:lang w:val="fr-FR"/>
              </w:rPr>
            </w:pPr>
            <w:r w:rsidRPr="00C5316E">
              <w:rPr>
                <w:lang w:val="fr-FR"/>
              </w:rPr>
              <w:t>6</w:t>
            </w:r>
          </w:p>
        </w:tc>
        <w:tc>
          <w:tcPr>
            <w:tcW w:w="1529" w:type="dxa"/>
            <w:tcBorders>
              <w:top w:val="single" w:sz="4" w:space="0" w:color="auto"/>
              <w:left w:val="single" w:sz="4" w:space="0" w:color="auto"/>
              <w:bottom w:val="single" w:sz="4" w:space="0" w:color="auto"/>
              <w:right w:val="single" w:sz="4" w:space="0" w:color="auto"/>
            </w:tcBorders>
          </w:tcPr>
          <w:p w14:paraId="7CC6F9EC" w14:textId="77777777" w:rsidR="00153142" w:rsidRPr="00C5316E" w:rsidRDefault="00153142" w:rsidP="00562A7E">
            <w:pPr>
              <w:pStyle w:val="C-TableText"/>
              <w:keepNext/>
              <w:jc w:val="center"/>
              <w:rPr>
                <w:szCs w:val="22"/>
                <w:lang w:val="fr-FR"/>
              </w:rPr>
            </w:pPr>
            <w:r w:rsidRPr="00C5316E">
              <w:rPr>
                <w:lang w:val="fr-FR"/>
              </w:rPr>
              <w:t>12</w:t>
            </w:r>
          </w:p>
        </w:tc>
        <w:tc>
          <w:tcPr>
            <w:tcW w:w="1834" w:type="dxa"/>
            <w:tcBorders>
              <w:top w:val="single" w:sz="4" w:space="0" w:color="auto"/>
              <w:left w:val="single" w:sz="4" w:space="0" w:color="auto"/>
              <w:bottom w:val="single" w:sz="4" w:space="0" w:color="auto"/>
              <w:right w:val="single" w:sz="4" w:space="0" w:color="auto"/>
            </w:tcBorders>
          </w:tcPr>
          <w:p w14:paraId="786EBEC7" w14:textId="77777777" w:rsidR="00153142" w:rsidRPr="00C5316E" w:rsidRDefault="00153142" w:rsidP="00562A7E">
            <w:pPr>
              <w:pStyle w:val="C-TableText"/>
              <w:keepNext/>
              <w:jc w:val="center"/>
              <w:rPr>
                <w:szCs w:val="22"/>
                <w:lang w:val="fr-FR"/>
              </w:rPr>
            </w:pPr>
            <w:r w:rsidRPr="00C5316E">
              <w:rPr>
                <w:lang w:val="fr-FR"/>
              </w:rPr>
              <w:t>45 (0,8)</w:t>
            </w:r>
          </w:p>
        </w:tc>
      </w:tr>
      <w:tr w:rsidR="00153142" w:rsidRPr="00C5316E" w14:paraId="0ABE8FC0" w14:textId="77777777" w:rsidTr="00562A7E">
        <w:trPr>
          <w:trHeight w:val="107"/>
        </w:trPr>
        <w:tc>
          <w:tcPr>
            <w:tcW w:w="1350" w:type="dxa"/>
            <w:tcBorders>
              <w:top w:val="single" w:sz="4" w:space="0" w:color="auto"/>
              <w:left w:val="single" w:sz="4" w:space="0" w:color="auto"/>
              <w:bottom w:val="single" w:sz="4" w:space="0" w:color="auto"/>
              <w:right w:val="single" w:sz="4" w:space="0" w:color="auto"/>
            </w:tcBorders>
          </w:tcPr>
          <w:p w14:paraId="67ABD68A" w14:textId="77777777" w:rsidR="00153142" w:rsidRPr="00C5316E" w:rsidRDefault="00153142" w:rsidP="00562A7E">
            <w:pPr>
              <w:pStyle w:val="C-TableText"/>
              <w:keepNext/>
              <w:jc w:val="center"/>
              <w:rPr>
                <w:rFonts w:eastAsia="Calibri"/>
                <w:szCs w:val="22"/>
                <w:lang w:val="fr-FR"/>
              </w:rPr>
            </w:pPr>
            <w:r w:rsidRPr="00C5316E">
              <w:rPr>
                <w:rFonts w:eastAsia="Calibri"/>
                <w:szCs w:val="22"/>
                <w:lang w:val="fr-FR"/>
              </w:rPr>
              <w:t>≥</w:t>
            </w:r>
            <w:r w:rsidRPr="00C5316E">
              <w:rPr>
                <w:lang w:val="fr-FR"/>
              </w:rPr>
              <w:t> 20 à &lt; 30</w:t>
            </w:r>
            <w:r>
              <w:rPr>
                <w:vertAlign w:val="superscript"/>
                <w:lang w:val="fr-FR"/>
              </w:rPr>
              <w:t>c</w:t>
            </w:r>
          </w:p>
        </w:tc>
        <w:tc>
          <w:tcPr>
            <w:tcW w:w="1439" w:type="dxa"/>
            <w:tcBorders>
              <w:top w:val="single" w:sz="4" w:space="0" w:color="auto"/>
              <w:left w:val="single" w:sz="4" w:space="0" w:color="auto"/>
              <w:bottom w:val="single" w:sz="4" w:space="0" w:color="auto"/>
              <w:right w:val="single" w:sz="4" w:space="0" w:color="auto"/>
            </w:tcBorders>
          </w:tcPr>
          <w:p w14:paraId="46524765" w14:textId="77777777" w:rsidR="00153142" w:rsidRPr="00C5316E" w:rsidRDefault="00153142" w:rsidP="00562A7E">
            <w:pPr>
              <w:pStyle w:val="C-TableText"/>
              <w:keepNext/>
              <w:jc w:val="center"/>
              <w:rPr>
                <w:szCs w:val="22"/>
                <w:lang w:val="fr-FR"/>
              </w:rPr>
            </w:pPr>
            <w:r w:rsidRPr="00C5316E">
              <w:rPr>
                <w:lang w:val="fr-FR"/>
              </w:rPr>
              <w:t>900</w:t>
            </w:r>
          </w:p>
        </w:tc>
        <w:tc>
          <w:tcPr>
            <w:tcW w:w="1606" w:type="dxa"/>
            <w:tcBorders>
              <w:top w:val="single" w:sz="4" w:space="0" w:color="auto"/>
              <w:left w:val="single" w:sz="4" w:space="0" w:color="auto"/>
              <w:bottom w:val="single" w:sz="4" w:space="0" w:color="auto"/>
              <w:right w:val="single" w:sz="4" w:space="0" w:color="auto"/>
            </w:tcBorders>
          </w:tcPr>
          <w:p w14:paraId="5D89D0AC" w14:textId="77777777" w:rsidR="00153142" w:rsidRPr="00C5316E" w:rsidRDefault="00153142" w:rsidP="00562A7E">
            <w:pPr>
              <w:pStyle w:val="C-TableText"/>
              <w:keepNext/>
              <w:jc w:val="center"/>
              <w:rPr>
                <w:szCs w:val="22"/>
                <w:lang w:val="fr-FR"/>
              </w:rPr>
            </w:pPr>
            <w:r w:rsidRPr="00C5316E">
              <w:rPr>
                <w:lang w:val="fr-FR"/>
              </w:rPr>
              <w:t>9</w:t>
            </w:r>
          </w:p>
        </w:tc>
        <w:tc>
          <w:tcPr>
            <w:tcW w:w="1619" w:type="dxa"/>
            <w:tcBorders>
              <w:top w:val="single" w:sz="4" w:space="0" w:color="auto"/>
              <w:left w:val="single" w:sz="4" w:space="0" w:color="auto"/>
              <w:bottom w:val="single" w:sz="4" w:space="0" w:color="auto"/>
              <w:right w:val="single" w:sz="4" w:space="0" w:color="auto"/>
            </w:tcBorders>
          </w:tcPr>
          <w:p w14:paraId="0B172E4E" w14:textId="77777777" w:rsidR="00153142" w:rsidRPr="00C5316E" w:rsidRDefault="00153142" w:rsidP="00562A7E">
            <w:pPr>
              <w:pStyle w:val="C-TableText"/>
              <w:keepNext/>
              <w:jc w:val="center"/>
              <w:rPr>
                <w:szCs w:val="22"/>
                <w:lang w:val="fr-FR"/>
              </w:rPr>
            </w:pPr>
            <w:r w:rsidRPr="00C5316E">
              <w:rPr>
                <w:lang w:val="fr-FR"/>
              </w:rPr>
              <w:t>9</w:t>
            </w:r>
          </w:p>
        </w:tc>
        <w:tc>
          <w:tcPr>
            <w:tcW w:w="1529" w:type="dxa"/>
            <w:tcBorders>
              <w:top w:val="single" w:sz="4" w:space="0" w:color="auto"/>
              <w:left w:val="single" w:sz="4" w:space="0" w:color="auto"/>
              <w:bottom w:val="single" w:sz="4" w:space="0" w:color="auto"/>
              <w:right w:val="single" w:sz="4" w:space="0" w:color="auto"/>
            </w:tcBorders>
          </w:tcPr>
          <w:p w14:paraId="13581552" w14:textId="77777777" w:rsidR="00153142" w:rsidRPr="00C5316E" w:rsidRDefault="00153142" w:rsidP="00562A7E">
            <w:pPr>
              <w:pStyle w:val="C-TableText"/>
              <w:keepNext/>
              <w:jc w:val="center"/>
              <w:rPr>
                <w:szCs w:val="22"/>
                <w:lang w:val="fr-FR"/>
              </w:rPr>
            </w:pPr>
            <w:r w:rsidRPr="00C5316E">
              <w:rPr>
                <w:lang w:val="fr-FR"/>
              </w:rPr>
              <w:t>18</w:t>
            </w:r>
          </w:p>
        </w:tc>
        <w:tc>
          <w:tcPr>
            <w:tcW w:w="1834" w:type="dxa"/>
            <w:tcBorders>
              <w:top w:val="single" w:sz="4" w:space="0" w:color="auto"/>
              <w:left w:val="single" w:sz="4" w:space="0" w:color="auto"/>
              <w:bottom w:val="single" w:sz="4" w:space="0" w:color="auto"/>
              <w:right w:val="single" w:sz="4" w:space="0" w:color="auto"/>
            </w:tcBorders>
          </w:tcPr>
          <w:p w14:paraId="353699FF" w14:textId="77777777" w:rsidR="00153142" w:rsidRPr="00C5316E" w:rsidRDefault="00153142" w:rsidP="00562A7E">
            <w:pPr>
              <w:pStyle w:val="C-TableText"/>
              <w:keepNext/>
              <w:jc w:val="center"/>
              <w:rPr>
                <w:szCs w:val="22"/>
                <w:lang w:val="fr-FR"/>
              </w:rPr>
            </w:pPr>
            <w:r w:rsidRPr="00C5316E">
              <w:rPr>
                <w:lang w:val="fr-FR"/>
              </w:rPr>
              <w:t>35 (0,6)</w:t>
            </w:r>
          </w:p>
        </w:tc>
      </w:tr>
      <w:tr w:rsidR="00153142" w:rsidRPr="00C5316E" w14:paraId="5680E2DC" w14:textId="77777777" w:rsidTr="00562A7E">
        <w:trPr>
          <w:trHeight w:val="107"/>
        </w:trPr>
        <w:tc>
          <w:tcPr>
            <w:tcW w:w="1350" w:type="dxa"/>
            <w:tcBorders>
              <w:top w:val="single" w:sz="4" w:space="0" w:color="auto"/>
              <w:left w:val="single" w:sz="4" w:space="0" w:color="auto"/>
              <w:bottom w:val="single" w:sz="4" w:space="0" w:color="auto"/>
              <w:right w:val="single" w:sz="4" w:space="0" w:color="auto"/>
            </w:tcBorders>
          </w:tcPr>
          <w:p w14:paraId="4B9D707F" w14:textId="77777777" w:rsidR="00153142" w:rsidRPr="00C5316E" w:rsidRDefault="00153142" w:rsidP="00562A7E">
            <w:pPr>
              <w:pStyle w:val="C-TableText"/>
              <w:keepNext/>
              <w:jc w:val="center"/>
              <w:rPr>
                <w:rFonts w:eastAsia="Calibri"/>
                <w:szCs w:val="22"/>
                <w:lang w:val="fr-FR"/>
              </w:rPr>
            </w:pPr>
            <w:r w:rsidRPr="00C5316E">
              <w:rPr>
                <w:rFonts w:eastAsia="Calibri"/>
                <w:szCs w:val="22"/>
                <w:lang w:val="fr-FR"/>
              </w:rPr>
              <w:t>≥</w:t>
            </w:r>
            <w:r w:rsidRPr="00C5316E">
              <w:rPr>
                <w:lang w:val="fr-FR"/>
              </w:rPr>
              <w:t> 30 à &lt; 40</w:t>
            </w:r>
            <w:r>
              <w:rPr>
                <w:vertAlign w:val="superscript"/>
                <w:lang w:val="fr-FR"/>
              </w:rPr>
              <w:t>c</w:t>
            </w:r>
          </w:p>
        </w:tc>
        <w:tc>
          <w:tcPr>
            <w:tcW w:w="1439" w:type="dxa"/>
            <w:tcBorders>
              <w:top w:val="single" w:sz="4" w:space="0" w:color="auto"/>
              <w:left w:val="single" w:sz="4" w:space="0" w:color="auto"/>
              <w:bottom w:val="single" w:sz="4" w:space="0" w:color="auto"/>
              <w:right w:val="single" w:sz="4" w:space="0" w:color="auto"/>
            </w:tcBorders>
          </w:tcPr>
          <w:p w14:paraId="71F1975E" w14:textId="77777777" w:rsidR="00153142" w:rsidRPr="00C5316E" w:rsidRDefault="00153142" w:rsidP="00562A7E">
            <w:pPr>
              <w:pStyle w:val="C-TableText"/>
              <w:keepNext/>
              <w:jc w:val="center"/>
              <w:rPr>
                <w:szCs w:val="22"/>
                <w:lang w:val="fr-FR"/>
              </w:rPr>
            </w:pPr>
            <w:r w:rsidRPr="00C5316E">
              <w:rPr>
                <w:lang w:val="fr-FR"/>
              </w:rPr>
              <w:t>1 200</w:t>
            </w:r>
          </w:p>
        </w:tc>
        <w:tc>
          <w:tcPr>
            <w:tcW w:w="1606" w:type="dxa"/>
            <w:tcBorders>
              <w:top w:val="single" w:sz="4" w:space="0" w:color="auto"/>
              <w:left w:val="single" w:sz="4" w:space="0" w:color="auto"/>
              <w:bottom w:val="single" w:sz="4" w:space="0" w:color="auto"/>
              <w:right w:val="single" w:sz="4" w:space="0" w:color="auto"/>
            </w:tcBorders>
          </w:tcPr>
          <w:p w14:paraId="5C48EC2E" w14:textId="77777777" w:rsidR="00153142" w:rsidRPr="00C5316E" w:rsidRDefault="00153142" w:rsidP="00562A7E">
            <w:pPr>
              <w:pStyle w:val="C-TableText"/>
              <w:keepNext/>
              <w:jc w:val="center"/>
              <w:rPr>
                <w:szCs w:val="22"/>
                <w:lang w:val="fr-FR"/>
              </w:rPr>
            </w:pPr>
            <w:r w:rsidRPr="00C5316E">
              <w:rPr>
                <w:lang w:val="fr-FR"/>
              </w:rPr>
              <w:t>12</w:t>
            </w:r>
          </w:p>
        </w:tc>
        <w:tc>
          <w:tcPr>
            <w:tcW w:w="1619" w:type="dxa"/>
            <w:tcBorders>
              <w:top w:val="single" w:sz="4" w:space="0" w:color="auto"/>
              <w:left w:val="single" w:sz="4" w:space="0" w:color="auto"/>
              <w:bottom w:val="single" w:sz="4" w:space="0" w:color="auto"/>
              <w:right w:val="single" w:sz="4" w:space="0" w:color="auto"/>
            </w:tcBorders>
          </w:tcPr>
          <w:p w14:paraId="74998470" w14:textId="77777777" w:rsidR="00153142" w:rsidRPr="00C5316E" w:rsidRDefault="00153142" w:rsidP="00562A7E">
            <w:pPr>
              <w:pStyle w:val="C-TableText"/>
              <w:keepNext/>
              <w:jc w:val="center"/>
              <w:rPr>
                <w:szCs w:val="22"/>
                <w:lang w:val="fr-FR"/>
              </w:rPr>
            </w:pPr>
            <w:r w:rsidRPr="00C5316E">
              <w:rPr>
                <w:lang w:val="fr-FR"/>
              </w:rPr>
              <w:t>12</w:t>
            </w:r>
          </w:p>
        </w:tc>
        <w:tc>
          <w:tcPr>
            <w:tcW w:w="1529" w:type="dxa"/>
            <w:tcBorders>
              <w:top w:val="single" w:sz="4" w:space="0" w:color="auto"/>
              <w:left w:val="single" w:sz="4" w:space="0" w:color="auto"/>
              <w:bottom w:val="single" w:sz="4" w:space="0" w:color="auto"/>
              <w:right w:val="single" w:sz="4" w:space="0" w:color="auto"/>
            </w:tcBorders>
          </w:tcPr>
          <w:p w14:paraId="407AB3D3" w14:textId="77777777" w:rsidR="00153142" w:rsidRPr="00C5316E" w:rsidRDefault="00153142" w:rsidP="00562A7E">
            <w:pPr>
              <w:pStyle w:val="C-TableText"/>
              <w:keepNext/>
              <w:jc w:val="center"/>
              <w:rPr>
                <w:szCs w:val="22"/>
                <w:lang w:val="fr-FR"/>
              </w:rPr>
            </w:pPr>
            <w:r w:rsidRPr="00C5316E">
              <w:rPr>
                <w:lang w:val="fr-FR"/>
              </w:rPr>
              <w:t>24</w:t>
            </w:r>
          </w:p>
        </w:tc>
        <w:tc>
          <w:tcPr>
            <w:tcW w:w="1834" w:type="dxa"/>
            <w:tcBorders>
              <w:top w:val="single" w:sz="4" w:space="0" w:color="auto"/>
              <w:left w:val="single" w:sz="4" w:space="0" w:color="auto"/>
              <w:bottom w:val="single" w:sz="4" w:space="0" w:color="auto"/>
              <w:right w:val="single" w:sz="4" w:space="0" w:color="auto"/>
            </w:tcBorders>
          </w:tcPr>
          <w:p w14:paraId="3E51784C" w14:textId="77777777" w:rsidR="00153142" w:rsidRPr="00C5316E" w:rsidRDefault="00153142" w:rsidP="00562A7E">
            <w:pPr>
              <w:pStyle w:val="C-TableText"/>
              <w:keepNext/>
              <w:jc w:val="center"/>
              <w:rPr>
                <w:szCs w:val="22"/>
                <w:lang w:val="fr-FR"/>
              </w:rPr>
            </w:pPr>
            <w:r w:rsidRPr="00C5316E">
              <w:rPr>
                <w:lang w:val="fr-FR"/>
              </w:rPr>
              <w:t>31 (0,5)</w:t>
            </w:r>
          </w:p>
        </w:tc>
      </w:tr>
      <w:tr w:rsidR="00153142" w:rsidRPr="00C5316E" w14:paraId="5822665A" w14:textId="77777777" w:rsidTr="00562A7E">
        <w:trPr>
          <w:trHeight w:val="107"/>
        </w:trPr>
        <w:tc>
          <w:tcPr>
            <w:tcW w:w="1350" w:type="dxa"/>
            <w:tcBorders>
              <w:top w:val="single" w:sz="4" w:space="0" w:color="auto"/>
              <w:left w:val="single" w:sz="4" w:space="0" w:color="auto"/>
              <w:bottom w:val="single" w:sz="4" w:space="0" w:color="auto"/>
              <w:right w:val="single" w:sz="4" w:space="0" w:color="auto"/>
            </w:tcBorders>
            <w:hideMark/>
          </w:tcPr>
          <w:p w14:paraId="298BF74D" w14:textId="77777777" w:rsidR="00153142" w:rsidRPr="00C5316E" w:rsidRDefault="00153142" w:rsidP="00562A7E">
            <w:pPr>
              <w:pStyle w:val="C-TableText"/>
              <w:keepNext/>
              <w:jc w:val="center"/>
              <w:rPr>
                <w:szCs w:val="22"/>
                <w:lang w:val="fr-FR"/>
              </w:rPr>
            </w:pPr>
            <w:r w:rsidRPr="00C5316E">
              <w:rPr>
                <w:rFonts w:eastAsia="Calibri"/>
                <w:szCs w:val="22"/>
                <w:lang w:val="fr-FR"/>
              </w:rPr>
              <w:t>≥ 40 à &lt; 60</w:t>
            </w:r>
          </w:p>
        </w:tc>
        <w:tc>
          <w:tcPr>
            <w:tcW w:w="1439" w:type="dxa"/>
            <w:tcBorders>
              <w:top w:val="single" w:sz="4" w:space="0" w:color="auto"/>
              <w:left w:val="single" w:sz="4" w:space="0" w:color="auto"/>
              <w:bottom w:val="single" w:sz="4" w:space="0" w:color="auto"/>
              <w:right w:val="single" w:sz="4" w:space="0" w:color="auto"/>
            </w:tcBorders>
            <w:hideMark/>
          </w:tcPr>
          <w:p w14:paraId="799B1598" w14:textId="77777777" w:rsidR="00153142" w:rsidRPr="00C5316E" w:rsidRDefault="00153142" w:rsidP="00562A7E">
            <w:pPr>
              <w:pStyle w:val="C-TableText"/>
              <w:keepNext/>
              <w:jc w:val="center"/>
              <w:rPr>
                <w:szCs w:val="22"/>
                <w:lang w:val="fr-FR"/>
              </w:rPr>
            </w:pPr>
            <w:r w:rsidRPr="00C5316E">
              <w:rPr>
                <w:szCs w:val="22"/>
                <w:lang w:val="fr-FR"/>
              </w:rPr>
              <w:t>2 400</w:t>
            </w:r>
          </w:p>
        </w:tc>
        <w:tc>
          <w:tcPr>
            <w:tcW w:w="1606" w:type="dxa"/>
            <w:tcBorders>
              <w:top w:val="single" w:sz="4" w:space="0" w:color="auto"/>
              <w:left w:val="single" w:sz="4" w:space="0" w:color="auto"/>
              <w:bottom w:val="single" w:sz="4" w:space="0" w:color="auto"/>
              <w:right w:val="single" w:sz="4" w:space="0" w:color="auto"/>
            </w:tcBorders>
            <w:hideMark/>
          </w:tcPr>
          <w:p w14:paraId="4D985324" w14:textId="77777777" w:rsidR="00153142" w:rsidRPr="00C5316E" w:rsidRDefault="00153142" w:rsidP="00562A7E">
            <w:pPr>
              <w:pStyle w:val="C-TableText"/>
              <w:keepNext/>
              <w:jc w:val="center"/>
              <w:rPr>
                <w:szCs w:val="22"/>
                <w:lang w:val="fr-FR"/>
              </w:rPr>
            </w:pPr>
            <w:r w:rsidRPr="00C5316E">
              <w:rPr>
                <w:szCs w:val="22"/>
                <w:lang w:val="fr-FR"/>
              </w:rPr>
              <w:t>24</w:t>
            </w:r>
          </w:p>
        </w:tc>
        <w:tc>
          <w:tcPr>
            <w:tcW w:w="1619" w:type="dxa"/>
            <w:tcBorders>
              <w:top w:val="single" w:sz="4" w:space="0" w:color="auto"/>
              <w:left w:val="single" w:sz="4" w:space="0" w:color="auto"/>
              <w:bottom w:val="single" w:sz="4" w:space="0" w:color="auto"/>
              <w:right w:val="single" w:sz="4" w:space="0" w:color="auto"/>
            </w:tcBorders>
            <w:hideMark/>
          </w:tcPr>
          <w:p w14:paraId="67BA6DB5" w14:textId="77777777" w:rsidR="00153142" w:rsidRPr="00C5316E" w:rsidRDefault="00153142" w:rsidP="00562A7E">
            <w:pPr>
              <w:pStyle w:val="C-TableText"/>
              <w:keepNext/>
              <w:jc w:val="center"/>
              <w:rPr>
                <w:szCs w:val="22"/>
                <w:lang w:val="fr-FR"/>
              </w:rPr>
            </w:pPr>
            <w:r w:rsidRPr="00C5316E">
              <w:rPr>
                <w:szCs w:val="22"/>
                <w:lang w:val="fr-FR"/>
              </w:rPr>
              <w:t>24</w:t>
            </w:r>
          </w:p>
        </w:tc>
        <w:tc>
          <w:tcPr>
            <w:tcW w:w="1529" w:type="dxa"/>
            <w:tcBorders>
              <w:top w:val="single" w:sz="4" w:space="0" w:color="auto"/>
              <w:left w:val="single" w:sz="4" w:space="0" w:color="auto"/>
              <w:bottom w:val="single" w:sz="4" w:space="0" w:color="auto"/>
              <w:right w:val="single" w:sz="4" w:space="0" w:color="auto"/>
            </w:tcBorders>
            <w:hideMark/>
          </w:tcPr>
          <w:p w14:paraId="760FAC97" w14:textId="77777777" w:rsidR="00153142" w:rsidRPr="00C5316E" w:rsidRDefault="00153142" w:rsidP="00562A7E">
            <w:pPr>
              <w:pStyle w:val="C-TableText"/>
              <w:keepNext/>
              <w:jc w:val="center"/>
              <w:rPr>
                <w:szCs w:val="22"/>
                <w:lang w:val="fr-FR"/>
              </w:rPr>
            </w:pPr>
            <w:r w:rsidRPr="00C5316E">
              <w:rPr>
                <w:szCs w:val="22"/>
                <w:lang w:val="fr-FR"/>
              </w:rPr>
              <w:t>48</w:t>
            </w:r>
          </w:p>
        </w:tc>
        <w:tc>
          <w:tcPr>
            <w:tcW w:w="1834" w:type="dxa"/>
            <w:tcBorders>
              <w:top w:val="single" w:sz="4" w:space="0" w:color="auto"/>
              <w:left w:val="single" w:sz="4" w:space="0" w:color="auto"/>
              <w:bottom w:val="single" w:sz="4" w:space="0" w:color="auto"/>
              <w:right w:val="single" w:sz="4" w:space="0" w:color="auto"/>
            </w:tcBorders>
            <w:hideMark/>
          </w:tcPr>
          <w:p w14:paraId="525D1604" w14:textId="77777777" w:rsidR="00153142" w:rsidRPr="00C5316E" w:rsidRDefault="00153142" w:rsidP="00562A7E">
            <w:pPr>
              <w:pStyle w:val="C-TableText"/>
              <w:keepNext/>
              <w:jc w:val="center"/>
              <w:rPr>
                <w:szCs w:val="22"/>
                <w:lang w:val="fr-FR"/>
              </w:rPr>
            </w:pPr>
            <w:r w:rsidRPr="00C5316E">
              <w:rPr>
                <w:lang w:val="fr-FR"/>
              </w:rPr>
              <w:t>45 (0,8)</w:t>
            </w:r>
          </w:p>
        </w:tc>
      </w:tr>
      <w:tr w:rsidR="00153142" w:rsidRPr="00C5316E" w14:paraId="7D92488C" w14:textId="77777777" w:rsidTr="00562A7E">
        <w:trPr>
          <w:trHeight w:val="143"/>
        </w:trPr>
        <w:tc>
          <w:tcPr>
            <w:tcW w:w="1350" w:type="dxa"/>
            <w:tcBorders>
              <w:top w:val="single" w:sz="4" w:space="0" w:color="auto"/>
              <w:left w:val="single" w:sz="4" w:space="0" w:color="auto"/>
              <w:bottom w:val="single" w:sz="4" w:space="0" w:color="auto"/>
              <w:right w:val="single" w:sz="4" w:space="0" w:color="auto"/>
            </w:tcBorders>
            <w:hideMark/>
          </w:tcPr>
          <w:p w14:paraId="3ABD6ECD" w14:textId="77777777" w:rsidR="00153142" w:rsidRPr="00C5316E" w:rsidRDefault="00153142" w:rsidP="00562A7E">
            <w:pPr>
              <w:pStyle w:val="C-TableText"/>
              <w:keepNext/>
              <w:jc w:val="center"/>
              <w:rPr>
                <w:szCs w:val="22"/>
                <w:lang w:val="fr-FR"/>
              </w:rPr>
            </w:pPr>
            <w:r w:rsidRPr="00C5316E">
              <w:rPr>
                <w:rFonts w:eastAsia="Calibri"/>
                <w:szCs w:val="22"/>
                <w:lang w:val="fr-FR"/>
              </w:rPr>
              <w:t>≥ 60 à &lt; 100</w:t>
            </w:r>
          </w:p>
        </w:tc>
        <w:tc>
          <w:tcPr>
            <w:tcW w:w="1439" w:type="dxa"/>
            <w:tcBorders>
              <w:top w:val="single" w:sz="4" w:space="0" w:color="auto"/>
              <w:left w:val="single" w:sz="4" w:space="0" w:color="auto"/>
              <w:bottom w:val="single" w:sz="4" w:space="0" w:color="auto"/>
              <w:right w:val="single" w:sz="4" w:space="0" w:color="auto"/>
            </w:tcBorders>
            <w:hideMark/>
          </w:tcPr>
          <w:p w14:paraId="10507BBA" w14:textId="77777777" w:rsidR="00153142" w:rsidRPr="00C5316E" w:rsidRDefault="00153142" w:rsidP="00562A7E">
            <w:pPr>
              <w:pStyle w:val="C-TableText"/>
              <w:keepNext/>
              <w:jc w:val="center"/>
              <w:rPr>
                <w:szCs w:val="22"/>
                <w:lang w:val="fr-FR"/>
              </w:rPr>
            </w:pPr>
            <w:r w:rsidRPr="00C5316E">
              <w:rPr>
                <w:szCs w:val="22"/>
                <w:lang w:val="fr-FR"/>
              </w:rPr>
              <w:t>2 700</w:t>
            </w:r>
          </w:p>
        </w:tc>
        <w:tc>
          <w:tcPr>
            <w:tcW w:w="1606" w:type="dxa"/>
            <w:tcBorders>
              <w:top w:val="single" w:sz="4" w:space="0" w:color="auto"/>
              <w:left w:val="single" w:sz="4" w:space="0" w:color="auto"/>
              <w:bottom w:val="single" w:sz="4" w:space="0" w:color="auto"/>
              <w:right w:val="single" w:sz="4" w:space="0" w:color="auto"/>
            </w:tcBorders>
            <w:hideMark/>
          </w:tcPr>
          <w:p w14:paraId="7AA74C75" w14:textId="77777777" w:rsidR="00153142" w:rsidRPr="00C5316E" w:rsidRDefault="00153142" w:rsidP="00562A7E">
            <w:pPr>
              <w:pStyle w:val="C-TableText"/>
              <w:keepNext/>
              <w:jc w:val="center"/>
              <w:rPr>
                <w:szCs w:val="22"/>
                <w:lang w:val="fr-FR"/>
              </w:rPr>
            </w:pPr>
            <w:r w:rsidRPr="00C5316E">
              <w:rPr>
                <w:szCs w:val="22"/>
                <w:lang w:val="fr-FR"/>
              </w:rPr>
              <w:t>27</w:t>
            </w:r>
          </w:p>
        </w:tc>
        <w:tc>
          <w:tcPr>
            <w:tcW w:w="1619" w:type="dxa"/>
            <w:tcBorders>
              <w:top w:val="single" w:sz="4" w:space="0" w:color="auto"/>
              <w:left w:val="single" w:sz="4" w:space="0" w:color="auto"/>
              <w:bottom w:val="single" w:sz="4" w:space="0" w:color="auto"/>
              <w:right w:val="single" w:sz="4" w:space="0" w:color="auto"/>
            </w:tcBorders>
            <w:hideMark/>
          </w:tcPr>
          <w:p w14:paraId="7F2D260D" w14:textId="77777777" w:rsidR="00153142" w:rsidRPr="00C5316E" w:rsidRDefault="00153142" w:rsidP="00562A7E">
            <w:pPr>
              <w:pStyle w:val="C-TableText"/>
              <w:keepNext/>
              <w:jc w:val="center"/>
              <w:rPr>
                <w:szCs w:val="22"/>
                <w:lang w:val="fr-FR"/>
              </w:rPr>
            </w:pPr>
            <w:r w:rsidRPr="00C5316E">
              <w:rPr>
                <w:szCs w:val="22"/>
                <w:lang w:val="fr-FR"/>
              </w:rPr>
              <w:t>27</w:t>
            </w:r>
          </w:p>
        </w:tc>
        <w:tc>
          <w:tcPr>
            <w:tcW w:w="1529" w:type="dxa"/>
            <w:tcBorders>
              <w:top w:val="single" w:sz="4" w:space="0" w:color="auto"/>
              <w:left w:val="single" w:sz="4" w:space="0" w:color="auto"/>
              <w:bottom w:val="single" w:sz="4" w:space="0" w:color="auto"/>
              <w:right w:val="single" w:sz="4" w:space="0" w:color="auto"/>
            </w:tcBorders>
            <w:hideMark/>
          </w:tcPr>
          <w:p w14:paraId="0219C32D" w14:textId="77777777" w:rsidR="00153142" w:rsidRPr="00C5316E" w:rsidRDefault="00153142" w:rsidP="00562A7E">
            <w:pPr>
              <w:pStyle w:val="C-TableText"/>
              <w:keepNext/>
              <w:jc w:val="center"/>
              <w:rPr>
                <w:szCs w:val="22"/>
                <w:lang w:val="fr-FR"/>
              </w:rPr>
            </w:pPr>
            <w:r w:rsidRPr="00C5316E">
              <w:rPr>
                <w:szCs w:val="22"/>
                <w:lang w:val="fr-FR"/>
              </w:rPr>
              <w:t>54</w:t>
            </w:r>
          </w:p>
        </w:tc>
        <w:tc>
          <w:tcPr>
            <w:tcW w:w="1834" w:type="dxa"/>
            <w:tcBorders>
              <w:top w:val="single" w:sz="4" w:space="0" w:color="auto"/>
              <w:left w:val="single" w:sz="4" w:space="0" w:color="auto"/>
              <w:bottom w:val="single" w:sz="4" w:space="0" w:color="auto"/>
              <w:right w:val="single" w:sz="4" w:space="0" w:color="auto"/>
            </w:tcBorders>
            <w:hideMark/>
          </w:tcPr>
          <w:p w14:paraId="316151F7" w14:textId="77777777" w:rsidR="00153142" w:rsidRPr="00C5316E" w:rsidRDefault="00153142" w:rsidP="00562A7E">
            <w:pPr>
              <w:pStyle w:val="C-TableText"/>
              <w:keepNext/>
              <w:jc w:val="center"/>
              <w:rPr>
                <w:szCs w:val="22"/>
                <w:lang w:val="fr-FR"/>
              </w:rPr>
            </w:pPr>
            <w:r w:rsidRPr="00C5316E">
              <w:rPr>
                <w:lang w:val="fr-FR"/>
              </w:rPr>
              <w:t>35 (0,6)</w:t>
            </w:r>
          </w:p>
        </w:tc>
      </w:tr>
      <w:tr w:rsidR="00153142" w:rsidRPr="00C5316E" w14:paraId="3D9BE90F" w14:textId="77777777" w:rsidTr="00562A7E">
        <w:trPr>
          <w:trHeight w:val="58"/>
        </w:trPr>
        <w:tc>
          <w:tcPr>
            <w:tcW w:w="1350" w:type="dxa"/>
            <w:tcBorders>
              <w:top w:val="single" w:sz="4" w:space="0" w:color="auto"/>
              <w:left w:val="single" w:sz="4" w:space="0" w:color="auto"/>
              <w:bottom w:val="single" w:sz="4" w:space="0" w:color="auto"/>
              <w:right w:val="single" w:sz="4" w:space="0" w:color="auto"/>
            </w:tcBorders>
            <w:hideMark/>
          </w:tcPr>
          <w:p w14:paraId="6FF60F34" w14:textId="77777777" w:rsidR="00153142" w:rsidRPr="00C5316E" w:rsidRDefault="00153142" w:rsidP="00562A7E">
            <w:pPr>
              <w:pStyle w:val="C-TableText"/>
              <w:keepNext/>
              <w:jc w:val="center"/>
              <w:rPr>
                <w:szCs w:val="22"/>
                <w:lang w:val="fr-FR"/>
              </w:rPr>
            </w:pPr>
            <w:r w:rsidRPr="00C5316E">
              <w:rPr>
                <w:rFonts w:eastAsia="Calibri"/>
                <w:szCs w:val="22"/>
                <w:lang w:val="fr-FR"/>
              </w:rPr>
              <w:t>≥ 100</w:t>
            </w:r>
          </w:p>
        </w:tc>
        <w:tc>
          <w:tcPr>
            <w:tcW w:w="1439" w:type="dxa"/>
            <w:tcBorders>
              <w:top w:val="single" w:sz="4" w:space="0" w:color="auto"/>
              <w:left w:val="single" w:sz="4" w:space="0" w:color="auto"/>
              <w:bottom w:val="single" w:sz="4" w:space="0" w:color="auto"/>
              <w:right w:val="single" w:sz="4" w:space="0" w:color="auto"/>
            </w:tcBorders>
            <w:hideMark/>
          </w:tcPr>
          <w:p w14:paraId="4DB230E8" w14:textId="77777777" w:rsidR="00153142" w:rsidRPr="00C5316E" w:rsidRDefault="00153142" w:rsidP="00562A7E">
            <w:pPr>
              <w:pStyle w:val="C-TableText"/>
              <w:keepNext/>
              <w:jc w:val="center"/>
              <w:rPr>
                <w:szCs w:val="22"/>
                <w:lang w:val="fr-FR"/>
              </w:rPr>
            </w:pPr>
            <w:r w:rsidRPr="00C5316E">
              <w:rPr>
                <w:szCs w:val="22"/>
                <w:lang w:val="fr-FR"/>
              </w:rPr>
              <w:t>3 000</w:t>
            </w:r>
          </w:p>
        </w:tc>
        <w:tc>
          <w:tcPr>
            <w:tcW w:w="1606" w:type="dxa"/>
            <w:tcBorders>
              <w:top w:val="single" w:sz="4" w:space="0" w:color="auto"/>
              <w:left w:val="single" w:sz="4" w:space="0" w:color="auto"/>
              <w:bottom w:val="single" w:sz="4" w:space="0" w:color="auto"/>
              <w:right w:val="single" w:sz="4" w:space="0" w:color="auto"/>
            </w:tcBorders>
            <w:hideMark/>
          </w:tcPr>
          <w:p w14:paraId="480B073A" w14:textId="77777777" w:rsidR="00153142" w:rsidRPr="00C5316E" w:rsidRDefault="00153142" w:rsidP="00562A7E">
            <w:pPr>
              <w:pStyle w:val="C-TableText"/>
              <w:keepNext/>
              <w:jc w:val="center"/>
              <w:rPr>
                <w:szCs w:val="22"/>
                <w:lang w:val="fr-FR"/>
              </w:rPr>
            </w:pPr>
            <w:r w:rsidRPr="00C5316E">
              <w:rPr>
                <w:szCs w:val="22"/>
                <w:lang w:val="fr-FR"/>
              </w:rPr>
              <w:t>30</w:t>
            </w:r>
          </w:p>
        </w:tc>
        <w:tc>
          <w:tcPr>
            <w:tcW w:w="1619" w:type="dxa"/>
            <w:tcBorders>
              <w:top w:val="single" w:sz="4" w:space="0" w:color="auto"/>
              <w:left w:val="single" w:sz="4" w:space="0" w:color="auto"/>
              <w:bottom w:val="single" w:sz="4" w:space="0" w:color="auto"/>
              <w:right w:val="single" w:sz="4" w:space="0" w:color="auto"/>
            </w:tcBorders>
            <w:hideMark/>
          </w:tcPr>
          <w:p w14:paraId="6A2118D4" w14:textId="77777777" w:rsidR="00153142" w:rsidRPr="00C5316E" w:rsidRDefault="00153142" w:rsidP="00562A7E">
            <w:pPr>
              <w:pStyle w:val="C-TableText"/>
              <w:keepNext/>
              <w:jc w:val="center"/>
              <w:rPr>
                <w:szCs w:val="22"/>
                <w:lang w:val="fr-FR"/>
              </w:rPr>
            </w:pPr>
            <w:r w:rsidRPr="00C5316E">
              <w:rPr>
                <w:szCs w:val="22"/>
                <w:lang w:val="fr-FR"/>
              </w:rPr>
              <w:t>30</w:t>
            </w:r>
          </w:p>
        </w:tc>
        <w:tc>
          <w:tcPr>
            <w:tcW w:w="1529" w:type="dxa"/>
            <w:tcBorders>
              <w:top w:val="single" w:sz="4" w:space="0" w:color="auto"/>
              <w:left w:val="single" w:sz="4" w:space="0" w:color="auto"/>
              <w:bottom w:val="single" w:sz="4" w:space="0" w:color="auto"/>
              <w:right w:val="single" w:sz="4" w:space="0" w:color="auto"/>
            </w:tcBorders>
            <w:hideMark/>
          </w:tcPr>
          <w:p w14:paraId="12C27847" w14:textId="77777777" w:rsidR="00153142" w:rsidRPr="00C5316E" w:rsidRDefault="00153142" w:rsidP="00562A7E">
            <w:pPr>
              <w:pStyle w:val="C-TableText"/>
              <w:keepNext/>
              <w:jc w:val="center"/>
              <w:rPr>
                <w:szCs w:val="22"/>
                <w:lang w:val="fr-FR"/>
              </w:rPr>
            </w:pPr>
            <w:r w:rsidRPr="00C5316E">
              <w:rPr>
                <w:szCs w:val="22"/>
                <w:lang w:val="fr-FR"/>
              </w:rPr>
              <w:t>60</w:t>
            </w:r>
          </w:p>
        </w:tc>
        <w:tc>
          <w:tcPr>
            <w:tcW w:w="1834" w:type="dxa"/>
            <w:tcBorders>
              <w:top w:val="single" w:sz="4" w:space="0" w:color="auto"/>
              <w:left w:val="single" w:sz="4" w:space="0" w:color="auto"/>
              <w:bottom w:val="single" w:sz="4" w:space="0" w:color="auto"/>
              <w:right w:val="single" w:sz="4" w:space="0" w:color="auto"/>
            </w:tcBorders>
            <w:hideMark/>
          </w:tcPr>
          <w:p w14:paraId="498CE78D" w14:textId="77777777" w:rsidR="00153142" w:rsidRPr="00C5316E" w:rsidRDefault="00153142" w:rsidP="00562A7E">
            <w:pPr>
              <w:pStyle w:val="C-TableText"/>
              <w:keepNext/>
              <w:jc w:val="center"/>
              <w:rPr>
                <w:szCs w:val="22"/>
                <w:lang w:val="fr-FR"/>
              </w:rPr>
            </w:pPr>
            <w:r w:rsidRPr="00C5316E">
              <w:rPr>
                <w:lang w:val="fr-FR"/>
              </w:rPr>
              <w:t>25 (0,4)</w:t>
            </w:r>
          </w:p>
        </w:tc>
      </w:tr>
    </w:tbl>
    <w:p w14:paraId="2148C050" w14:textId="77777777" w:rsidR="00153142" w:rsidRPr="00C5316E" w:rsidRDefault="00153142" w:rsidP="000403E5">
      <w:pPr>
        <w:keepNext/>
        <w:spacing w:line="240" w:lineRule="atLeast"/>
        <w:rPr>
          <w:sz w:val="20"/>
          <w:lang w:val="fr-FR"/>
        </w:rPr>
      </w:pPr>
      <w:r w:rsidRPr="00C5316E">
        <w:rPr>
          <w:sz w:val="20"/>
          <w:vertAlign w:val="superscript"/>
          <w:lang w:val="fr-FR"/>
        </w:rPr>
        <w:t>a</w:t>
      </w:r>
      <w:r w:rsidRPr="00C5316E">
        <w:rPr>
          <w:sz w:val="20"/>
          <w:lang w:val="fr-FR"/>
        </w:rPr>
        <w:t xml:space="preserve"> Poids au moment du traitement </w:t>
      </w:r>
    </w:p>
    <w:p w14:paraId="7F068B0F" w14:textId="77777777" w:rsidR="00153142" w:rsidRPr="00C5316E" w:rsidRDefault="00153142" w:rsidP="000403E5">
      <w:pPr>
        <w:spacing w:line="240" w:lineRule="atLeast"/>
        <w:rPr>
          <w:sz w:val="20"/>
          <w:lang w:val="fr-FR"/>
        </w:rPr>
      </w:pPr>
      <w:r w:rsidRPr="00C5316E">
        <w:rPr>
          <w:sz w:val="20"/>
          <w:vertAlign w:val="superscript"/>
          <w:lang w:val="fr-FR"/>
        </w:rPr>
        <w:t>b</w:t>
      </w:r>
      <w:r w:rsidRPr="00C5316E">
        <w:rPr>
          <w:sz w:val="20"/>
          <w:lang w:val="fr-FR"/>
        </w:rPr>
        <w:t xml:space="preserve"> Ultomiris ne doit être dilué qu’en utilisant une solution de chlorure de sodium à 9 mg/mL (0,9 %)</w:t>
      </w:r>
    </w:p>
    <w:p w14:paraId="3911C206" w14:textId="77777777" w:rsidR="00153142" w:rsidRDefault="00153142" w:rsidP="000403E5">
      <w:pPr>
        <w:tabs>
          <w:tab w:val="clear" w:pos="567"/>
          <w:tab w:val="num" w:pos="1320"/>
        </w:tabs>
        <w:spacing w:line="240" w:lineRule="auto"/>
        <w:rPr>
          <w:sz w:val="20"/>
          <w:lang w:val="fr-FR"/>
        </w:rPr>
      </w:pPr>
      <w:r w:rsidRPr="00512F11">
        <w:rPr>
          <w:sz w:val="20"/>
          <w:vertAlign w:val="superscript"/>
          <w:lang w:val="fr-FR"/>
        </w:rPr>
        <w:t>c</w:t>
      </w:r>
      <w:r w:rsidRPr="00512F11">
        <w:rPr>
          <w:sz w:val="20"/>
          <w:lang w:val="fr-FR"/>
        </w:rPr>
        <w:t> Dans</w:t>
      </w:r>
      <w:r>
        <w:rPr>
          <w:sz w:val="20"/>
          <w:lang w:val="fr-FR"/>
        </w:rPr>
        <w:t xml:space="preserve"> les </w:t>
      </w:r>
      <w:r w:rsidRPr="00F94A04">
        <w:rPr>
          <w:sz w:val="20"/>
          <w:lang w:val="fr-FR"/>
        </w:rPr>
        <w:t>indications d’HPN et de SHUa uniquement</w:t>
      </w:r>
      <w:r>
        <w:rPr>
          <w:sz w:val="20"/>
          <w:lang w:val="fr-FR"/>
        </w:rPr>
        <w:t>.</w:t>
      </w:r>
    </w:p>
    <w:p w14:paraId="794D3884" w14:textId="77777777" w:rsidR="00153142" w:rsidRPr="00C5316E" w:rsidRDefault="00153142" w:rsidP="000403E5">
      <w:pPr>
        <w:tabs>
          <w:tab w:val="clear" w:pos="567"/>
          <w:tab w:val="num" w:pos="1320"/>
        </w:tabs>
        <w:spacing w:line="240" w:lineRule="auto"/>
        <w:rPr>
          <w:szCs w:val="22"/>
          <w:lang w:val="fr-FR"/>
        </w:rPr>
      </w:pPr>
    </w:p>
    <w:p w14:paraId="227E2614" w14:textId="77777777" w:rsidR="00153142" w:rsidRPr="00C5316E" w:rsidRDefault="00153142" w:rsidP="000403E5">
      <w:pPr>
        <w:keepNext/>
        <w:tabs>
          <w:tab w:val="clear" w:pos="567"/>
          <w:tab w:val="num" w:pos="1320"/>
        </w:tabs>
        <w:spacing w:line="240" w:lineRule="auto"/>
        <w:rPr>
          <w:b/>
          <w:lang w:val="fr-FR"/>
        </w:rPr>
      </w:pPr>
      <w:r w:rsidRPr="00C5316E">
        <w:rPr>
          <w:b/>
          <w:bCs/>
          <w:lang w:val="fr-FR"/>
        </w:rPr>
        <w:t>Tableau 2 : Tableau de référence pour l’administration des doses d’entretien</w:t>
      </w:r>
    </w:p>
    <w:tbl>
      <w:tblPr>
        <w:tblW w:w="93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20"/>
        <w:gridCol w:w="1468"/>
        <w:gridCol w:w="1607"/>
        <w:gridCol w:w="1619"/>
        <w:gridCol w:w="1529"/>
        <w:gridCol w:w="1850"/>
      </w:tblGrid>
      <w:tr w:rsidR="00153142" w:rsidRPr="008C083F" w14:paraId="19776B59" w14:textId="77777777" w:rsidTr="00562A7E">
        <w:trPr>
          <w:trHeight w:val="629"/>
        </w:trPr>
        <w:tc>
          <w:tcPr>
            <w:tcW w:w="1320" w:type="dxa"/>
            <w:tcBorders>
              <w:top w:val="single" w:sz="4" w:space="0" w:color="auto"/>
              <w:left w:val="single" w:sz="4" w:space="0" w:color="auto"/>
              <w:bottom w:val="single" w:sz="4" w:space="0" w:color="auto"/>
              <w:right w:val="single" w:sz="4" w:space="0" w:color="auto"/>
            </w:tcBorders>
            <w:hideMark/>
          </w:tcPr>
          <w:p w14:paraId="5C878623" w14:textId="77777777" w:rsidR="00153142" w:rsidRPr="00C5316E" w:rsidRDefault="00153142" w:rsidP="00562A7E">
            <w:pPr>
              <w:pStyle w:val="C-TableText"/>
              <w:keepNext/>
              <w:jc w:val="center"/>
              <w:rPr>
                <w:b/>
                <w:bCs/>
                <w:szCs w:val="22"/>
                <w:lang w:val="fr-FR"/>
              </w:rPr>
            </w:pPr>
            <w:r w:rsidRPr="00C5316E">
              <w:rPr>
                <w:rFonts w:eastAsia="Calibri"/>
                <w:b/>
                <w:bCs/>
                <w:szCs w:val="22"/>
                <w:lang w:val="fr-FR"/>
              </w:rPr>
              <w:t>Poids (kg)</w:t>
            </w:r>
            <w:r w:rsidRPr="00C5316E">
              <w:rPr>
                <w:rFonts w:eastAsia="Calibri"/>
                <w:b/>
                <w:bCs/>
                <w:szCs w:val="22"/>
                <w:vertAlign w:val="superscript"/>
                <w:lang w:val="fr-FR"/>
              </w:rPr>
              <w:t>a</w:t>
            </w:r>
          </w:p>
        </w:tc>
        <w:tc>
          <w:tcPr>
            <w:tcW w:w="1468" w:type="dxa"/>
            <w:tcBorders>
              <w:top w:val="single" w:sz="4" w:space="0" w:color="auto"/>
              <w:left w:val="single" w:sz="4" w:space="0" w:color="auto"/>
              <w:bottom w:val="single" w:sz="4" w:space="0" w:color="auto"/>
              <w:right w:val="single" w:sz="4" w:space="0" w:color="auto"/>
            </w:tcBorders>
            <w:hideMark/>
          </w:tcPr>
          <w:p w14:paraId="5631C162" w14:textId="77777777" w:rsidR="00153142" w:rsidRPr="00C5316E" w:rsidRDefault="00153142" w:rsidP="00562A7E">
            <w:pPr>
              <w:pStyle w:val="C-TableText"/>
              <w:keepNext/>
              <w:jc w:val="center"/>
              <w:rPr>
                <w:b/>
                <w:bCs/>
                <w:szCs w:val="22"/>
                <w:lang w:val="fr-FR"/>
              </w:rPr>
            </w:pPr>
            <w:r w:rsidRPr="00C5316E">
              <w:rPr>
                <w:b/>
                <w:bCs/>
                <w:szCs w:val="22"/>
                <w:lang w:val="fr-FR"/>
              </w:rPr>
              <w:t>Dose d’entretien (mg)</w:t>
            </w:r>
          </w:p>
        </w:tc>
        <w:tc>
          <w:tcPr>
            <w:tcW w:w="1607" w:type="dxa"/>
            <w:tcBorders>
              <w:top w:val="single" w:sz="4" w:space="0" w:color="auto"/>
              <w:left w:val="single" w:sz="4" w:space="0" w:color="auto"/>
              <w:bottom w:val="single" w:sz="4" w:space="0" w:color="auto"/>
              <w:right w:val="single" w:sz="4" w:space="0" w:color="auto"/>
            </w:tcBorders>
            <w:hideMark/>
          </w:tcPr>
          <w:p w14:paraId="4DD4B02E" w14:textId="77777777" w:rsidR="00153142" w:rsidRPr="00C5316E" w:rsidRDefault="00153142" w:rsidP="00562A7E">
            <w:pPr>
              <w:pStyle w:val="C-TableText"/>
              <w:keepNext/>
              <w:jc w:val="center"/>
              <w:rPr>
                <w:b/>
                <w:bCs/>
                <w:szCs w:val="22"/>
                <w:lang w:val="fr-FR"/>
              </w:rPr>
            </w:pPr>
            <w:r w:rsidRPr="00C5316E">
              <w:rPr>
                <w:b/>
                <w:bCs/>
                <w:szCs w:val="22"/>
                <w:lang w:val="fr-FR"/>
              </w:rPr>
              <w:t>Volume d’Ultomiris (mL)</w:t>
            </w:r>
          </w:p>
        </w:tc>
        <w:tc>
          <w:tcPr>
            <w:tcW w:w="1619" w:type="dxa"/>
            <w:tcBorders>
              <w:top w:val="single" w:sz="4" w:space="0" w:color="auto"/>
              <w:left w:val="single" w:sz="4" w:space="0" w:color="auto"/>
              <w:bottom w:val="single" w:sz="4" w:space="0" w:color="auto"/>
              <w:right w:val="single" w:sz="4" w:space="0" w:color="auto"/>
            </w:tcBorders>
            <w:hideMark/>
          </w:tcPr>
          <w:p w14:paraId="7377BDE8" w14:textId="77777777" w:rsidR="00153142" w:rsidRPr="00C5316E" w:rsidRDefault="00153142" w:rsidP="00562A7E">
            <w:pPr>
              <w:pStyle w:val="C-TableText"/>
              <w:keepNext/>
              <w:jc w:val="center"/>
              <w:rPr>
                <w:b/>
                <w:bCs/>
                <w:szCs w:val="22"/>
                <w:lang w:val="fr-FR"/>
              </w:rPr>
            </w:pPr>
            <w:r w:rsidRPr="00C5316E">
              <w:rPr>
                <w:b/>
                <w:bCs/>
                <w:szCs w:val="22"/>
                <w:lang w:val="fr-FR"/>
              </w:rPr>
              <w:t>Volume de solution de NaCl (diluant)</w:t>
            </w:r>
            <w:r w:rsidRPr="00C5316E">
              <w:rPr>
                <w:b/>
                <w:bCs/>
                <w:vertAlign w:val="superscript"/>
                <w:lang w:val="fr-FR"/>
              </w:rPr>
              <w:t>b</w:t>
            </w:r>
            <w:r w:rsidRPr="00C5316E">
              <w:rPr>
                <w:b/>
                <w:bCs/>
                <w:szCs w:val="22"/>
                <w:lang w:val="fr-FR"/>
              </w:rPr>
              <w:t xml:space="preserve"> (mL)</w:t>
            </w:r>
          </w:p>
        </w:tc>
        <w:tc>
          <w:tcPr>
            <w:tcW w:w="1529" w:type="dxa"/>
            <w:tcBorders>
              <w:top w:val="single" w:sz="4" w:space="0" w:color="auto"/>
              <w:left w:val="single" w:sz="4" w:space="0" w:color="auto"/>
              <w:bottom w:val="single" w:sz="4" w:space="0" w:color="auto"/>
              <w:right w:val="single" w:sz="4" w:space="0" w:color="auto"/>
            </w:tcBorders>
            <w:hideMark/>
          </w:tcPr>
          <w:p w14:paraId="53BD6E62" w14:textId="77777777" w:rsidR="00153142" w:rsidRPr="00C5316E" w:rsidRDefault="00153142" w:rsidP="00562A7E">
            <w:pPr>
              <w:pStyle w:val="C-TableText"/>
              <w:keepNext/>
              <w:jc w:val="center"/>
              <w:rPr>
                <w:b/>
                <w:bCs/>
                <w:szCs w:val="22"/>
                <w:lang w:val="fr-FR"/>
              </w:rPr>
            </w:pPr>
            <w:r w:rsidRPr="00C5316E">
              <w:rPr>
                <w:b/>
                <w:bCs/>
                <w:szCs w:val="22"/>
                <w:lang w:val="fr-FR"/>
              </w:rPr>
              <w:t>Volume total (mL)</w:t>
            </w:r>
          </w:p>
        </w:tc>
        <w:tc>
          <w:tcPr>
            <w:tcW w:w="1850" w:type="dxa"/>
            <w:tcBorders>
              <w:top w:val="single" w:sz="4" w:space="0" w:color="auto"/>
              <w:left w:val="single" w:sz="4" w:space="0" w:color="auto"/>
              <w:bottom w:val="single" w:sz="4" w:space="0" w:color="auto"/>
              <w:right w:val="single" w:sz="4" w:space="0" w:color="auto"/>
            </w:tcBorders>
            <w:hideMark/>
          </w:tcPr>
          <w:p w14:paraId="25407E3E" w14:textId="77777777" w:rsidR="00153142" w:rsidRPr="00C5316E" w:rsidRDefault="00153142" w:rsidP="00562A7E">
            <w:pPr>
              <w:pStyle w:val="C-TableText"/>
              <w:keepNext/>
              <w:jc w:val="center"/>
              <w:rPr>
                <w:b/>
                <w:bCs/>
                <w:szCs w:val="22"/>
                <w:lang w:val="fr-FR"/>
              </w:rPr>
            </w:pPr>
            <w:r w:rsidRPr="00C5316E">
              <w:rPr>
                <w:b/>
                <w:bCs/>
                <w:szCs w:val="22"/>
                <w:lang w:val="fr-FR"/>
              </w:rPr>
              <w:t>Durée minimale de perfusion</w:t>
            </w:r>
          </w:p>
          <w:p w14:paraId="3637E5CB" w14:textId="77777777" w:rsidR="00153142" w:rsidRPr="00C5316E" w:rsidRDefault="00153142" w:rsidP="00562A7E">
            <w:pPr>
              <w:pStyle w:val="C-TableText"/>
              <w:keepNext/>
              <w:jc w:val="center"/>
              <w:rPr>
                <w:b/>
                <w:bCs/>
                <w:szCs w:val="22"/>
                <w:lang w:val="fr-FR"/>
              </w:rPr>
            </w:pPr>
            <w:r w:rsidRPr="00C5316E">
              <w:rPr>
                <w:rFonts w:eastAsia="Calibri"/>
                <w:b/>
                <w:bCs/>
                <w:szCs w:val="22"/>
                <w:lang w:val="fr-FR"/>
              </w:rPr>
              <w:t>Minutes (heures)</w:t>
            </w:r>
          </w:p>
        </w:tc>
      </w:tr>
      <w:tr w:rsidR="00153142" w:rsidRPr="00C5316E" w14:paraId="25DDAB76" w14:textId="77777777" w:rsidTr="00562A7E">
        <w:trPr>
          <w:trHeight w:val="197"/>
        </w:trPr>
        <w:tc>
          <w:tcPr>
            <w:tcW w:w="1320" w:type="dxa"/>
            <w:tcBorders>
              <w:top w:val="single" w:sz="4" w:space="0" w:color="auto"/>
              <w:left w:val="single" w:sz="4" w:space="0" w:color="auto"/>
              <w:bottom w:val="single" w:sz="4" w:space="0" w:color="auto"/>
              <w:right w:val="single" w:sz="4" w:space="0" w:color="auto"/>
            </w:tcBorders>
          </w:tcPr>
          <w:p w14:paraId="155DFD91" w14:textId="77777777" w:rsidR="00153142" w:rsidRPr="00497541" w:rsidRDefault="00153142" w:rsidP="00562A7E">
            <w:pPr>
              <w:pStyle w:val="C-TableText"/>
              <w:keepNext/>
              <w:jc w:val="center"/>
              <w:rPr>
                <w:rFonts w:eastAsia="Calibri"/>
                <w:szCs w:val="22"/>
                <w:lang w:val="fr-FR"/>
              </w:rPr>
            </w:pPr>
            <w:r w:rsidRPr="00C5316E">
              <w:rPr>
                <w:rFonts w:eastAsia="Calibri"/>
                <w:szCs w:val="22"/>
                <w:lang w:val="fr-FR"/>
              </w:rPr>
              <w:t>≥</w:t>
            </w:r>
            <w:r w:rsidRPr="00C5316E">
              <w:rPr>
                <w:lang w:val="fr-FR"/>
              </w:rPr>
              <w:t> 10 à &lt; 20</w:t>
            </w:r>
            <w:r>
              <w:rPr>
                <w:vertAlign w:val="superscript"/>
                <w:lang w:val="fr-FR"/>
              </w:rPr>
              <w:t>c</w:t>
            </w:r>
          </w:p>
        </w:tc>
        <w:tc>
          <w:tcPr>
            <w:tcW w:w="1468" w:type="dxa"/>
            <w:tcBorders>
              <w:top w:val="single" w:sz="4" w:space="0" w:color="auto"/>
              <w:left w:val="single" w:sz="4" w:space="0" w:color="auto"/>
              <w:bottom w:val="single" w:sz="4" w:space="0" w:color="auto"/>
              <w:right w:val="single" w:sz="4" w:space="0" w:color="auto"/>
            </w:tcBorders>
          </w:tcPr>
          <w:p w14:paraId="51D55B0C" w14:textId="77777777" w:rsidR="00153142" w:rsidRPr="00C5316E" w:rsidRDefault="00153142" w:rsidP="00562A7E">
            <w:pPr>
              <w:pStyle w:val="C-TableText"/>
              <w:keepNext/>
              <w:jc w:val="center"/>
              <w:rPr>
                <w:szCs w:val="22"/>
                <w:lang w:val="fr-FR"/>
              </w:rPr>
            </w:pPr>
            <w:r w:rsidRPr="00C5316E">
              <w:rPr>
                <w:lang w:val="fr-FR"/>
              </w:rPr>
              <w:t>600</w:t>
            </w:r>
          </w:p>
        </w:tc>
        <w:tc>
          <w:tcPr>
            <w:tcW w:w="1607" w:type="dxa"/>
            <w:tcBorders>
              <w:top w:val="single" w:sz="4" w:space="0" w:color="auto"/>
              <w:left w:val="single" w:sz="4" w:space="0" w:color="auto"/>
              <w:bottom w:val="single" w:sz="4" w:space="0" w:color="auto"/>
              <w:right w:val="single" w:sz="4" w:space="0" w:color="auto"/>
            </w:tcBorders>
          </w:tcPr>
          <w:p w14:paraId="0112BE1E" w14:textId="77777777" w:rsidR="00153142" w:rsidRPr="00C5316E" w:rsidRDefault="00153142" w:rsidP="00562A7E">
            <w:pPr>
              <w:pStyle w:val="C-TableText"/>
              <w:keepNext/>
              <w:jc w:val="center"/>
              <w:rPr>
                <w:szCs w:val="22"/>
                <w:lang w:val="fr-FR"/>
              </w:rPr>
            </w:pPr>
            <w:r w:rsidRPr="00C5316E">
              <w:rPr>
                <w:lang w:val="fr-FR"/>
              </w:rPr>
              <w:t>6</w:t>
            </w:r>
          </w:p>
        </w:tc>
        <w:tc>
          <w:tcPr>
            <w:tcW w:w="1619" w:type="dxa"/>
            <w:tcBorders>
              <w:top w:val="single" w:sz="4" w:space="0" w:color="auto"/>
              <w:left w:val="single" w:sz="4" w:space="0" w:color="auto"/>
              <w:bottom w:val="single" w:sz="4" w:space="0" w:color="auto"/>
              <w:right w:val="single" w:sz="4" w:space="0" w:color="auto"/>
            </w:tcBorders>
          </w:tcPr>
          <w:p w14:paraId="471447CF" w14:textId="77777777" w:rsidR="00153142" w:rsidRPr="00C5316E" w:rsidRDefault="00153142" w:rsidP="00562A7E">
            <w:pPr>
              <w:pStyle w:val="C-TableText"/>
              <w:keepNext/>
              <w:jc w:val="center"/>
              <w:rPr>
                <w:szCs w:val="22"/>
                <w:lang w:val="fr-FR"/>
              </w:rPr>
            </w:pPr>
            <w:r w:rsidRPr="00C5316E">
              <w:rPr>
                <w:lang w:val="fr-FR"/>
              </w:rPr>
              <w:t>6</w:t>
            </w:r>
          </w:p>
        </w:tc>
        <w:tc>
          <w:tcPr>
            <w:tcW w:w="1529" w:type="dxa"/>
            <w:tcBorders>
              <w:top w:val="single" w:sz="4" w:space="0" w:color="auto"/>
              <w:left w:val="single" w:sz="4" w:space="0" w:color="auto"/>
              <w:bottom w:val="single" w:sz="4" w:space="0" w:color="auto"/>
              <w:right w:val="single" w:sz="4" w:space="0" w:color="auto"/>
            </w:tcBorders>
          </w:tcPr>
          <w:p w14:paraId="7013B1E7" w14:textId="77777777" w:rsidR="00153142" w:rsidRPr="00C5316E" w:rsidRDefault="00153142" w:rsidP="00562A7E">
            <w:pPr>
              <w:pStyle w:val="C-TableText"/>
              <w:keepNext/>
              <w:jc w:val="center"/>
              <w:rPr>
                <w:szCs w:val="22"/>
                <w:lang w:val="fr-FR"/>
              </w:rPr>
            </w:pPr>
            <w:r w:rsidRPr="00C5316E">
              <w:rPr>
                <w:lang w:val="fr-FR"/>
              </w:rPr>
              <w:t>12</w:t>
            </w:r>
          </w:p>
        </w:tc>
        <w:tc>
          <w:tcPr>
            <w:tcW w:w="1850" w:type="dxa"/>
            <w:tcBorders>
              <w:top w:val="single" w:sz="4" w:space="0" w:color="auto"/>
              <w:left w:val="single" w:sz="4" w:space="0" w:color="auto"/>
              <w:bottom w:val="single" w:sz="4" w:space="0" w:color="auto"/>
              <w:right w:val="single" w:sz="4" w:space="0" w:color="auto"/>
            </w:tcBorders>
          </w:tcPr>
          <w:p w14:paraId="3E9CF131" w14:textId="77777777" w:rsidR="00153142" w:rsidRPr="00C5316E" w:rsidRDefault="00153142" w:rsidP="00562A7E">
            <w:pPr>
              <w:pStyle w:val="C-TableText"/>
              <w:keepNext/>
              <w:jc w:val="center"/>
              <w:rPr>
                <w:szCs w:val="22"/>
                <w:lang w:val="fr-FR"/>
              </w:rPr>
            </w:pPr>
            <w:r w:rsidRPr="00C5316E">
              <w:rPr>
                <w:lang w:val="fr-FR"/>
              </w:rPr>
              <w:t>45 (0,8)</w:t>
            </w:r>
          </w:p>
        </w:tc>
      </w:tr>
      <w:tr w:rsidR="00153142" w:rsidRPr="00C5316E" w14:paraId="6948808B" w14:textId="77777777" w:rsidTr="00562A7E">
        <w:trPr>
          <w:trHeight w:val="197"/>
        </w:trPr>
        <w:tc>
          <w:tcPr>
            <w:tcW w:w="1320" w:type="dxa"/>
            <w:tcBorders>
              <w:top w:val="single" w:sz="4" w:space="0" w:color="auto"/>
              <w:left w:val="single" w:sz="4" w:space="0" w:color="auto"/>
              <w:bottom w:val="single" w:sz="4" w:space="0" w:color="auto"/>
              <w:right w:val="single" w:sz="4" w:space="0" w:color="auto"/>
            </w:tcBorders>
          </w:tcPr>
          <w:p w14:paraId="44078C5C" w14:textId="77777777" w:rsidR="00153142" w:rsidRPr="00C5316E" w:rsidRDefault="00153142" w:rsidP="00562A7E">
            <w:pPr>
              <w:pStyle w:val="C-TableText"/>
              <w:keepNext/>
              <w:jc w:val="center"/>
              <w:rPr>
                <w:rFonts w:eastAsia="Calibri"/>
                <w:szCs w:val="22"/>
                <w:lang w:val="fr-FR"/>
              </w:rPr>
            </w:pPr>
            <w:r w:rsidRPr="00C5316E">
              <w:rPr>
                <w:rFonts w:eastAsia="Calibri"/>
                <w:szCs w:val="22"/>
                <w:lang w:val="fr-FR"/>
              </w:rPr>
              <w:t>≥</w:t>
            </w:r>
            <w:r w:rsidRPr="00C5316E">
              <w:rPr>
                <w:lang w:val="fr-FR"/>
              </w:rPr>
              <w:t> 20 à &lt; 30</w:t>
            </w:r>
            <w:r>
              <w:rPr>
                <w:vertAlign w:val="superscript"/>
                <w:lang w:val="fr-FR"/>
              </w:rPr>
              <w:t>c</w:t>
            </w:r>
          </w:p>
        </w:tc>
        <w:tc>
          <w:tcPr>
            <w:tcW w:w="1468" w:type="dxa"/>
            <w:tcBorders>
              <w:top w:val="single" w:sz="4" w:space="0" w:color="auto"/>
              <w:left w:val="single" w:sz="4" w:space="0" w:color="auto"/>
              <w:bottom w:val="single" w:sz="4" w:space="0" w:color="auto"/>
              <w:right w:val="single" w:sz="4" w:space="0" w:color="auto"/>
            </w:tcBorders>
          </w:tcPr>
          <w:p w14:paraId="70A06BA1" w14:textId="77777777" w:rsidR="00153142" w:rsidRPr="00C5316E" w:rsidRDefault="00153142" w:rsidP="00562A7E">
            <w:pPr>
              <w:pStyle w:val="C-TableText"/>
              <w:keepNext/>
              <w:jc w:val="center"/>
              <w:rPr>
                <w:szCs w:val="22"/>
                <w:lang w:val="fr-FR"/>
              </w:rPr>
            </w:pPr>
            <w:r w:rsidRPr="00C5316E">
              <w:rPr>
                <w:lang w:val="fr-FR"/>
              </w:rPr>
              <w:t>2 100</w:t>
            </w:r>
          </w:p>
        </w:tc>
        <w:tc>
          <w:tcPr>
            <w:tcW w:w="1607" w:type="dxa"/>
            <w:tcBorders>
              <w:top w:val="single" w:sz="4" w:space="0" w:color="auto"/>
              <w:left w:val="single" w:sz="4" w:space="0" w:color="auto"/>
              <w:bottom w:val="single" w:sz="4" w:space="0" w:color="auto"/>
              <w:right w:val="single" w:sz="4" w:space="0" w:color="auto"/>
            </w:tcBorders>
          </w:tcPr>
          <w:p w14:paraId="554DE0E5" w14:textId="77777777" w:rsidR="00153142" w:rsidRPr="00C5316E" w:rsidRDefault="00153142" w:rsidP="00562A7E">
            <w:pPr>
              <w:pStyle w:val="C-TableText"/>
              <w:keepNext/>
              <w:jc w:val="center"/>
              <w:rPr>
                <w:szCs w:val="22"/>
                <w:lang w:val="fr-FR"/>
              </w:rPr>
            </w:pPr>
            <w:r w:rsidRPr="00C5316E">
              <w:rPr>
                <w:lang w:val="fr-FR"/>
              </w:rPr>
              <w:t>21</w:t>
            </w:r>
          </w:p>
        </w:tc>
        <w:tc>
          <w:tcPr>
            <w:tcW w:w="1619" w:type="dxa"/>
            <w:tcBorders>
              <w:top w:val="single" w:sz="4" w:space="0" w:color="auto"/>
              <w:left w:val="single" w:sz="4" w:space="0" w:color="auto"/>
              <w:bottom w:val="single" w:sz="4" w:space="0" w:color="auto"/>
              <w:right w:val="single" w:sz="4" w:space="0" w:color="auto"/>
            </w:tcBorders>
          </w:tcPr>
          <w:p w14:paraId="27B99021" w14:textId="77777777" w:rsidR="00153142" w:rsidRPr="00C5316E" w:rsidRDefault="00153142" w:rsidP="00562A7E">
            <w:pPr>
              <w:pStyle w:val="C-TableText"/>
              <w:keepNext/>
              <w:jc w:val="center"/>
              <w:rPr>
                <w:szCs w:val="22"/>
                <w:lang w:val="fr-FR"/>
              </w:rPr>
            </w:pPr>
            <w:r w:rsidRPr="00C5316E">
              <w:rPr>
                <w:lang w:val="fr-FR"/>
              </w:rPr>
              <w:t>21</w:t>
            </w:r>
          </w:p>
        </w:tc>
        <w:tc>
          <w:tcPr>
            <w:tcW w:w="1529" w:type="dxa"/>
            <w:tcBorders>
              <w:top w:val="single" w:sz="4" w:space="0" w:color="auto"/>
              <w:left w:val="single" w:sz="4" w:space="0" w:color="auto"/>
              <w:bottom w:val="single" w:sz="4" w:space="0" w:color="auto"/>
              <w:right w:val="single" w:sz="4" w:space="0" w:color="auto"/>
            </w:tcBorders>
          </w:tcPr>
          <w:p w14:paraId="14DAFAC9" w14:textId="77777777" w:rsidR="00153142" w:rsidRPr="00C5316E" w:rsidRDefault="00153142" w:rsidP="00562A7E">
            <w:pPr>
              <w:pStyle w:val="C-TableText"/>
              <w:keepNext/>
              <w:jc w:val="center"/>
              <w:rPr>
                <w:szCs w:val="22"/>
                <w:lang w:val="fr-FR"/>
              </w:rPr>
            </w:pPr>
            <w:r w:rsidRPr="00C5316E">
              <w:rPr>
                <w:lang w:val="fr-FR"/>
              </w:rPr>
              <w:t>42</w:t>
            </w:r>
          </w:p>
        </w:tc>
        <w:tc>
          <w:tcPr>
            <w:tcW w:w="1850" w:type="dxa"/>
            <w:tcBorders>
              <w:top w:val="single" w:sz="4" w:space="0" w:color="auto"/>
              <w:left w:val="single" w:sz="4" w:space="0" w:color="auto"/>
              <w:bottom w:val="single" w:sz="4" w:space="0" w:color="auto"/>
              <w:right w:val="single" w:sz="4" w:space="0" w:color="auto"/>
            </w:tcBorders>
          </w:tcPr>
          <w:p w14:paraId="2FD3BEB9" w14:textId="77777777" w:rsidR="00153142" w:rsidRPr="00C5316E" w:rsidRDefault="00153142" w:rsidP="00562A7E">
            <w:pPr>
              <w:pStyle w:val="C-TableText"/>
              <w:keepNext/>
              <w:jc w:val="center"/>
              <w:rPr>
                <w:szCs w:val="22"/>
                <w:lang w:val="fr-FR"/>
              </w:rPr>
            </w:pPr>
            <w:r w:rsidRPr="00C5316E">
              <w:rPr>
                <w:lang w:val="fr-FR"/>
              </w:rPr>
              <w:t>75 (1,3)</w:t>
            </w:r>
          </w:p>
        </w:tc>
      </w:tr>
      <w:tr w:rsidR="00153142" w:rsidRPr="00C5316E" w14:paraId="75198D88" w14:textId="77777777" w:rsidTr="00562A7E">
        <w:trPr>
          <w:trHeight w:val="197"/>
        </w:trPr>
        <w:tc>
          <w:tcPr>
            <w:tcW w:w="1320" w:type="dxa"/>
            <w:tcBorders>
              <w:top w:val="single" w:sz="4" w:space="0" w:color="auto"/>
              <w:left w:val="single" w:sz="4" w:space="0" w:color="auto"/>
              <w:bottom w:val="single" w:sz="4" w:space="0" w:color="auto"/>
              <w:right w:val="single" w:sz="4" w:space="0" w:color="auto"/>
            </w:tcBorders>
          </w:tcPr>
          <w:p w14:paraId="1D783D53" w14:textId="77777777" w:rsidR="00153142" w:rsidRPr="00C5316E" w:rsidRDefault="00153142" w:rsidP="00562A7E">
            <w:pPr>
              <w:pStyle w:val="C-TableText"/>
              <w:keepNext/>
              <w:jc w:val="center"/>
              <w:rPr>
                <w:rFonts w:eastAsia="Calibri"/>
                <w:szCs w:val="22"/>
                <w:lang w:val="fr-FR"/>
              </w:rPr>
            </w:pPr>
            <w:r w:rsidRPr="00C5316E">
              <w:rPr>
                <w:rFonts w:eastAsia="Calibri"/>
                <w:szCs w:val="22"/>
                <w:lang w:val="fr-FR"/>
              </w:rPr>
              <w:t>≥</w:t>
            </w:r>
            <w:r w:rsidRPr="00C5316E">
              <w:rPr>
                <w:lang w:val="fr-FR"/>
              </w:rPr>
              <w:t> 30 à &lt; 40</w:t>
            </w:r>
            <w:r>
              <w:rPr>
                <w:vertAlign w:val="superscript"/>
                <w:lang w:val="fr-FR"/>
              </w:rPr>
              <w:t>c</w:t>
            </w:r>
          </w:p>
        </w:tc>
        <w:tc>
          <w:tcPr>
            <w:tcW w:w="1468" w:type="dxa"/>
            <w:tcBorders>
              <w:top w:val="single" w:sz="4" w:space="0" w:color="auto"/>
              <w:left w:val="single" w:sz="4" w:space="0" w:color="auto"/>
              <w:bottom w:val="single" w:sz="4" w:space="0" w:color="auto"/>
              <w:right w:val="single" w:sz="4" w:space="0" w:color="auto"/>
            </w:tcBorders>
          </w:tcPr>
          <w:p w14:paraId="28D5510D" w14:textId="77777777" w:rsidR="00153142" w:rsidRPr="00C5316E" w:rsidRDefault="00153142" w:rsidP="00562A7E">
            <w:pPr>
              <w:pStyle w:val="C-TableText"/>
              <w:keepNext/>
              <w:jc w:val="center"/>
              <w:rPr>
                <w:szCs w:val="22"/>
                <w:lang w:val="fr-FR"/>
              </w:rPr>
            </w:pPr>
            <w:r w:rsidRPr="00C5316E">
              <w:rPr>
                <w:lang w:val="fr-FR"/>
              </w:rPr>
              <w:t>2 700</w:t>
            </w:r>
          </w:p>
        </w:tc>
        <w:tc>
          <w:tcPr>
            <w:tcW w:w="1607" w:type="dxa"/>
            <w:tcBorders>
              <w:top w:val="single" w:sz="4" w:space="0" w:color="auto"/>
              <w:left w:val="single" w:sz="4" w:space="0" w:color="auto"/>
              <w:bottom w:val="single" w:sz="4" w:space="0" w:color="auto"/>
              <w:right w:val="single" w:sz="4" w:space="0" w:color="auto"/>
            </w:tcBorders>
          </w:tcPr>
          <w:p w14:paraId="1A932688" w14:textId="77777777" w:rsidR="00153142" w:rsidRPr="00C5316E" w:rsidRDefault="00153142" w:rsidP="00562A7E">
            <w:pPr>
              <w:pStyle w:val="C-TableText"/>
              <w:keepNext/>
              <w:jc w:val="center"/>
              <w:rPr>
                <w:szCs w:val="22"/>
                <w:lang w:val="fr-FR"/>
              </w:rPr>
            </w:pPr>
            <w:r w:rsidRPr="00C5316E">
              <w:rPr>
                <w:lang w:val="fr-FR"/>
              </w:rPr>
              <w:t>27</w:t>
            </w:r>
          </w:p>
        </w:tc>
        <w:tc>
          <w:tcPr>
            <w:tcW w:w="1619" w:type="dxa"/>
            <w:tcBorders>
              <w:top w:val="single" w:sz="4" w:space="0" w:color="auto"/>
              <w:left w:val="single" w:sz="4" w:space="0" w:color="auto"/>
              <w:bottom w:val="single" w:sz="4" w:space="0" w:color="auto"/>
              <w:right w:val="single" w:sz="4" w:space="0" w:color="auto"/>
            </w:tcBorders>
          </w:tcPr>
          <w:p w14:paraId="1A39FBD6" w14:textId="77777777" w:rsidR="00153142" w:rsidRPr="00C5316E" w:rsidRDefault="00153142" w:rsidP="00562A7E">
            <w:pPr>
              <w:pStyle w:val="C-TableText"/>
              <w:keepNext/>
              <w:jc w:val="center"/>
              <w:rPr>
                <w:szCs w:val="22"/>
                <w:lang w:val="fr-FR"/>
              </w:rPr>
            </w:pPr>
            <w:r w:rsidRPr="00C5316E">
              <w:rPr>
                <w:lang w:val="fr-FR"/>
              </w:rPr>
              <w:t>27</w:t>
            </w:r>
          </w:p>
        </w:tc>
        <w:tc>
          <w:tcPr>
            <w:tcW w:w="1529" w:type="dxa"/>
            <w:tcBorders>
              <w:top w:val="single" w:sz="4" w:space="0" w:color="auto"/>
              <w:left w:val="single" w:sz="4" w:space="0" w:color="auto"/>
              <w:bottom w:val="single" w:sz="4" w:space="0" w:color="auto"/>
              <w:right w:val="single" w:sz="4" w:space="0" w:color="auto"/>
            </w:tcBorders>
          </w:tcPr>
          <w:p w14:paraId="3D7EFEB5" w14:textId="77777777" w:rsidR="00153142" w:rsidRPr="00C5316E" w:rsidRDefault="00153142" w:rsidP="00562A7E">
            <w:pPr>
              <w:pStyle w:val="C-TableText"/>
              <w:keepNext/>
              <w:jc w:val="center"/>
              <w:rPr>
                <w:szCs w:val="22"/>
                <w:lang w:val="fr-FR"/>
              </w:rPr>
            </w:pPr>
            <w:r w:rsidRPr="00C5316E">
              <w:rPr>
                <w:lang w:val="fr-FR"/>
              </w:rPr>
              <w:t>54</w:t>
            </w:r>
          </w:p>
        </w:tc>
        <w:tc>
          <w:tcPr>
            <w:tcW w:w="1850" w:type="dxa"/>
            <w:tcBorders>
              <w:top w:val="single" w:sz="4" w:space="0" w:color="auto"/>
              <w:left w:val="single" w:sz="4" w:space="0" w:color="auto"/>
              <w:bottom w:val="single" w:sz="4" w:space="0" w:color="auto"/>
              <w:right w:val="single" w:sz="4" w:space="0" w:color="auto"/>
            </w:tcBorders>
          </w:tcPr>
          <w:p w14:paraId="4BFE47E9" w14:textId="77777777" w:rsidR="00153142" w:rsidRPr="00C5316E" w:rsidRDefault="00153142" w:rsidP="00562A7E">
            <w:pPr>
              <w:pStyle w:val="C-TableText"/>
              <w:keepNext/>
              <w:jc w:val="center"/>
              <w:rPr>
                <w:szCs w:val="22"/>
                <w:lang w:val="fr-FR"/>
              </w:rPr>
            </w:pPr>
            <w:r w:rsidRPr="00C5316E">
              <w:rPr>
                <w:lang w:val="fr-FR"/>
              </w:rPr>
              <w:t>65 (1,1)</w:t>
            </w:r>
          </w:p>
        </w:tc>
      </w:tr>
      <w:tr w:rsidR="00153142" w:rsidRPr="00C5316E" w14:paraId="5CA5CE26" w14:textId="77777777" w:rsidTr="00562A7E">
        <w:trPr>
          <w:trHeight w:val="197"/>
        </w:trPr>
        <w:tc>
          <w:tcPr>
            <w:tcW w:w="1320" w:type="dxa"/>
            <w:tcBorders>
              <w:top w:val="single" w:sz="4" w:space="0" w:color="auto"/>
              <w:left w:val="single" w:sz="4" w:space="0" w:color="auto"/>
              <w:bottom w:val="single" w:sz="4" w:space="0" w:color="auto"/>
              <w:right w:val="single" w:sz="4" w:space="0" w:color="auto"/>
            </w:tcBorders>
            <w:hideMark/>
          </w:tcPr>
          <w:p w14:paraId="70579D14" w14:textId="77777777" w:rsidR="00153142" w:rsidRPr="00C5316E" w:rsidRDefault="00153142" w:rsidP="00562A7E">
            <w:pPr>
              <w:pStyle w:val="C-TableText"/>
              <w:keepNext/>
              <w:jc w:val="center"/>
              <w:rPr>
                <w:szCs w:val="22"/>
                <w:lang w:val="fr-FR"/>
              </w:rPr>
            </w:pPr>
            <w:r w:rsidRPr="00C5316E">
              <w:rPr>
                <w:rFonts w:eastAsia="Calibri"/>
                <w:szCs w:val="22"/>
                <w:lang w:val="fr-FR"/>
              </w:rPr>
              <w:t>≥ 40 à &lt; 60</w:t>
            </w:r>
          </w:p>
        </w:tc>
        <w:tc>
          <w:tcPr>
            <w:tcW w:w="1468" w:type="dxa"/>
            <w:tcBorders>
              <w:top w:val="single" w:sz="4" w:space="0" w:color="auto"/>
              <w:left w:val="single" w:sz="4" w:space="0" w:color="auto"/>
              <w:bottom w:val="single" w:sz="4" w:space="0" w:color="auto"/>
              <w:right w:val="single" w:sz="4" w:space="0" w:color="auto"/>
            </w:tcBorders>
            <w:hideMark/>
          </w:tcPr>
          <w:p w14:paraId="6C320013" w14:textId="77777777" w:rsidR="00153142" w:rsidRPr="00C5316E" w:rsidRDefault="00153142" w:rsidP="00562A7E">
            <w:pPr>
              <w:pStyle w:val="C-TableText"/>
              <w:keepNext/>
              <w:jc w:val="center"/>
              <w:rPr>
                <w:szCs w:val="22"/>
                <w:lang w:val="fr-FR"/>
              </w:rPr>
            </w:pPr>
            <w:r w:rsidRPr="00C5316E">
              <w:rPr>
                <w:szCs w:val="22"/>
                <w:lang w:val="fr-FR"/>
              </w:rPr>
              <w:t>3 000</w:t>
            </w:r>
          </w:p>
        </w:tc>
        <w:tc>
          <w:tcPr>
            <w:tcW w:w="1607" w:type="dxa"/>
            <w:tcBorders>
              <w:top w:val="single" w:sz="4" w:space="0" w:color="auto"/>
              <w:left w:val="single" w:sz="4" w:space="0" w:color="auto"/>
              <w:bottom w:val="single" w:sz="4" w:space="0" w:color="auto"/>
              <w:right w:val="single" w:sz="4" w:space="0" w:color="auto"/>
            </w:tcBorders>
            <w:hideMark/>
          </w:tcPr>
          <w:p w14:paraId="5539C3D3" w14:textId="77777777" w:rsidR="00153142" w:rsidRPr="00C5316E" w:rsidRDefault="00153142" w:rsidP="00562A7E">
            <w:pPr>
              <w:pStyle w:val="C-TableText"/>
              <w:keepNext/>
              <w:jc w:val="center"/>
              <w:rPr>
                <w:szCs w:val="22"/>
                <w:lang w:val="fr-FR"/>
              </w:rPr>
            </w:pPr>
            <w:r w:rsidRPr="00C5316E">
              <w:rPr>
                <w:szCs w:val="22"/>
                <w:lang w:val="fr-FR"/>
              </w:rPr>
              <w:t>30</w:t>
            </w:r>
          </w:p>
        </w:tc>
        <w:tc>
          <w:tcPr>
            <w:tcW w:w="1619" w:type="dxa"/>
            <w:tcBorders>
              <w:top w:val="single" w:sz="4" w:space="0" w:color="auto"/>
              <w:left w:val="single" w:sz="4" w:space="0" w:color="auto"/>
              <w:bottom w:val="single" w:sz="4" w:space="0" w:color="auto"/>
              <w:right w:val="single" w:sz="4" w:space="0" w:color="auto"/>
            </w:tcBorders>
            <w:hideMark/>
          </w:tcPr>
          <w:p w14:paraId="241A5749" w14:textId="77777777" w:rsidR="00153142" w:rsidRPr="00C5316E" w:rsidRDefault="00153142" w:rsidP="00562A7E">
            <w:pPr>
              <w:pStyle w:val="C-TableText"/>
              <w:keepNext/>
              <w:jc w:val="center"/>
              <w:rPr>
                <w:szCs w:val="22"/>
                <w:lang w:val="fr-FR"/>
              </w:rPr>
            </w:pPr>
            <w:r w:rsidRPr="00C5316E">
              <w:rPr>
                <w:szCs w:val="22"/>
                <w:lang w:val="fr-FR"/>
              </w:rPr>
              <w:t>30</w:t>
            </w:r>
          </w:p>
        </w:tc>
        <w:tc>
          <w:tcPr>
            <w:tcW w:w="1529" w:type="dxa"/>
            <w:tcBorders>
              <w:top w:val="single" w:sz="4" w:space="0" w:color="auto"/>
              <w:left w:val="single" w:sz="4" w:space="0" w:color="auto"/>
              <w:bottom w:val="single" w:sz="4" w:space="0" w:color="auto"/>
              <w:right w:val="single" w:sz="4" w:space="0" w:color="auto"/>
            </w:tcBorders>
            <w:hideMark/>
          </w:tcPr>
          <w:p w14:paraId="219358FF" w14:textId="77777777" w:rsidR="00153142" w:rsidRPr="00C5316E" w:rsidRDefault="00153142" w:rsidP="00562A7E">
            <w:pPr>
              <w:pStyle w:val="C-TableText"/>
              <w:keepNext/>
              <w:jc w:val="center"/>
              <w:rPr>
                <w:szCs w:val="22"/>
                <w:lang w:val="fr-FR"/>
              </w:rPr>
            </w:pPr>
            <w:r w:rsidRPr="00C5316E">
              <w:rPr>
                <w:szCs w:val="22"/>
                <w:lang w:val="fr-FR"/>
              </w:rPr>
              <w:t>60</w:t>
            </w:r>
          </w:p>
        </w:tc>
        <w:tc>
          <w:tcPr>
            <w:tcW w:w="1850" w:type="dxa"/>
            <w:tcBorders>
              <w:top w:val="single" w:sz="4" w:space="0" w:color="auto"/>
              <w:left w:val="single" w:sz="4" w:space="0" w:color="auto"/>
              <w:bottom w:val="single" w:sz="4" w:space="0" w:color="auto"/>
              <w:right w:val="single" w:sz="4" w:space="0" w:color="auto"/>
            </w:tcBorders>
            <w:hideMark/>
          </w:tcPr>
          <w:p w14:paraId="2CCA016F" w14:textId="77777777" w:rsidR="00153142" w:rsidRPr="00C5316E" w:rsidRDefault="00153142" w:rsidP="00562A7E">
            <w:pPr>
              <w:pStyle w:val="C-TableText"/>
              <w:keepNext/>
              <w:jc w:val="center"/>
              <w:rPr>
                <w:szCs w:val="22"/>
                <w:lang w:val="fr-FR"/>
              </w:rPr>
            </w:pPr>
            <w:r w:rsidRPr="00C5316E">
              <w:rPr>
                <w:lang w:val="fr-FR"/>
              </w:rPr>
              <w:t>55 (0,9)</w:t>
            </w:r>
          </w:p>
        </w:tc>
      </w:tr>
      <w:tr w:rsidR="00153142" w:rsidRPr="00C5316E" w14:paraId="568EA827" w14:textId="77777777" w:rsidTr="00562A7E">
        <w:trPr>
          <w:trHeight w:val="224"/>
        </w:trPr>
        <w:tc>
          <w:tcPr>
            <w:tcW w:w="1320" w:type="dxa"/>
            <w:tcBorders>
              <w:top w:val="single" w:sz="4" w:space="0" w:color="auto"/>
              <w:left w:val="single" w:sz="4" w:space="0" w:color="auto"/>
              <w:bottom w:val="single" w:sz="4" w:space="0" w:color="auto"/>
              <w:right w:val="single" w:sz="4" w:space="0" w:color="auto"/>
            </w:tcBorders>
            <w:hideMark/>
          </w:tcPr>
          <w:p w14:paraId="5FE264F0" w14:textId="77777777" w:rsidR="00153142" w:rsidRPr="00C5316E" w:rsidRDefault="00153142" w:rsidP="00562A7E">
            <w:pPr>
              <w:pStyle w:val="C-TableText"/>
              <w:keepNext/>
              <w:jc w:val="center"/>
              <w:rPr>
                <w:szCs w:val="22"/>
                <w:lang w:val="fr-FR"/>
              </w:rPr>
            </w:pPr>
            <w:r w:rsidRPr="00C5316E">
              <w:rPr>
                <w:rFonts w:eastAsia="Calibri"/>
                <w:szCs w:val="22"/>
                <w:lang w:val="fr-FR"/>
              </w:rPr>
              <w:t>≥ 60 à &lt; 100</w:t>
            </w:r>
          </w:p>
        </w:tc>
        <w:tc>
          <w:tcPr>
            <w:tcW w:w="1468" w:type="dxa"/>
            <w:tcBorders>
              <w:top w:val="single" w:sz="4" w:space="0" w:color="auto"/>
              <w:left w:val="single" w:sz="4" w:space="0" w:color="auto"/>
              <w:bottom w:val="single" w:sz="4" w:space="0" w:color="auto"/>
              <w:right w:val="single" w:sz="4" w:space="0" w:color="auto"/>
            </w:tcBorders>
            <w:hideMark/>
          </w:tcPr>
          <w:p w14:paraId="0B4742ED" w14:textId="77777777" w:rsidR="00153142" w:rsidRPr="00C5316E" w:rsidRDefault="00153142" w:rsidP="00562A7E">
            <w:pPr>
              <w:pStyle w:val="C-TableText"/>
              <w:keepNext/>
              <w:jc w:val="center"/>
              <w:rPr>
                <w:szCs w:val="22"/>
                <w:lang w:val="fr-FR"/>
              </w:rPr>
            </w:pPr>
            <w:r w:rsidRPr="00C5316E">
              <w:rPr>
                <w:szCs w:val="22"/>
                <w:lang w:val="fr-FR"/>
              </w:rPr>
              <w:t>3 300</w:t>
            </w:r>
          </w:p>
        </w:tc>
        <w:tc>
          <w:tcPr>
            <w:tcW w:w="1607" w:type="dxa"/>
            <w:tcBorders>
              <w:top w:val="single" w:sz="4" w:space="0" w:color="auto"/>
              <w:left w:val="single" w:sz="4" w:space="0" w:color="auto"/>
              <w:bottom w:val="single" w:sz="4" w:space="0" w:color="auto"/>
              <w:right w:val="single" w:sz="4" w:space="0" w:color="auto"/>
            </w:tcBorders>
            <w:hideMark/>
          </w:tcPr>
          <w:p w14:paraId="47DF3B9D" w14:textId="77777777" w:rsidR="00153142" w:rsidRPr="00C5316E" w:rsidRDefault="00153142" w:rsidP="00562A7E">
            <w:pPr>
              <w:pStyle w:val="C-TableText"/>
              <w:keepNext/>
              <w:jc w:val="center"/>
              <w:rPr>
                <w:szCs w:val="22"/>
                <w:lang w:val="fr-FR"/>
              </w:rPr>
            </w:pPr>
            <w:r w:rsidRPr="00C5316E">
              <w:rPr>
                <w:szCs w:val="22"/>
                <w:lang w:val="fr-FR"/>
              </w:rPr>
              <w:t>33</w:t>
            </w:r>
          </w:p>
        </w:tc>
        <w:tc>
          <w:tcPr>
            <w:tcW w:w="1619" w:type="dxa"/>
            <w:tcBorders>
              <w:top w:val="single" w:sz="4" w:space="0" w:color="auto"/>
              <w:left w:val="single" w:sz="4" w:space="0" w:color="auto"/>
              <w:bottom w:val="single" w:sz="4" w:space="0" w:color="auto"/>
              <w:right w:val="single" w:sz="4" w:space="0" w:color="auto"/>
            </w:tcBorders>
            <w:hideMark/>
          </w:tcPr>
          <w:p w14:paraId="59FED4BE" w14:textId="77777777" w:rsidR="00153142" w:rsidRPr="00C5316E" w:rsidRDefault="00153142" w:rsidP="00562A7E">
            <w:pPr>
              <w:pStyle w:val="C-TableText"/>
              <w:keepNext/>
              <w:jc w:val="center"/>
              <w:rPr>
                <w:szCs w:val="22"/>
                <w:lang w:val="fr-FR"/>
              </w:rPr>
            </w:pPr>
            <w:r w:rsidRPr="00C5316E">
              <w:rPr>
                <w:szCs w:val="22"/>
                <w:lang w:val="fr-FR"/>
              </w:rPr>
              <w:t>33</w:t>
            </w:r>
          </w:p>
        </w:tc>
        <w:tc>
          <w:tcPr>
            <w:tcW w:w="1529" w:type="dxa"/>
            <w:tcBorders>
              <w:top w:val="single" w:sz="4" w:space="0" w:color="auto"/>
              <w:left w:val="single" w:sz="4" w:space="0" w:color="auto"/>
              <w:bottom w:val="single" w:sz="4" w:space="0" w:color="auto"/>
              <w:right w:val="single" w:sz="4" w:space="0" w:color="auto"/>
            </w:tcBorders>
            <w:hideMark/>
          </w:tcPr>
          <w:p w14:paraId="20346DA5" w14:textId="77777777" w:rsidR="00153142" w:rsidRPr="00C5316E" w:rsidRDefault="00153142" w:rsidP="00562A7E">
            <w:pPr>
              <w:pStyle w:val="C-TableText"/>
              <w:keepNext/>
              <w:jc w:val="center"/>
              <w:rPr>
                <w:szCs w:val="22"/>
                <w:lang w:val="fr-FR"/>
              </w:rPr>
            </w:pPr>
            <w:r w:rsidRPr="00C5316E">
              <w:rPr>
                <w:szCs w:val="22"/>
                <w:lang w:val="fr-FR"/>
              </w:rPr>
              <w:t>66</w:t>
            </w:r>
          </w:p>
        </w:tc>
        <w:tc>
          <w:tcPr>
            <w:tcW w:w="1850" w:type="dxa"/>
            <w:tcBorders>
              <w:top w:val="single" w:sz="4" w:space="0" w:color="auto"/>
              <w:left w:val="single" w:sz="4" w:space="0" w:color="auto"/>
              <w:bottom w:val="single" w:sz="4" w:space="0" w:color="auto"/>
              <w:right w:val="single" w:sz="4" w:space="0" w:color="auto"/>
            </w:tcBorders>
            <w:hideMark/>
          </w:tcPr>
          <w:p w14:paraId="165F06A5" w14:textId="77777777" w:rsidR="00153142" w:rsidRPr="00C5316E" w:rsidRDefault="00153142" w:rsidP="00562A7E">
            <w:pPr>
              <w:pStyle w:val="C-TableText"/>
              <w:keepNext/>
              <w:jc w:val="center"/>
              <w:rPr>
                <w:szCs w:val="22"/>
                <w:lang w:val="fr-FR"/>
              </w:rPr>
            </w:pPr>
            <w:r w:rsidRPr="00C5316E">
              <w:rPr>
                <w:lang w:val="fr-FR"/>
              </w:rPr>
              <w:t>40 (0,7)</w:t>
            </w:r>
          </w:p>
        </w:tc>
      </w:tr>
      <w:tr w:rsidR="00153142" w:rsidRPr="00C5316E" w14:paraId="2681C71D" w14:textId="77777777" w:rsidTr="00562A7E">
        <w:trPr>
          <w:trHeight w:val="161"/>
        </w:trPr>
        <w:tc>
          <w:tcPr>
            <w:tcW w:w="1320" w:type="dxa"/>
            <w:tcBorders>
              <w:top w:val="single" w:sz="4" w:space="0" w:color="auto"/>
              <w:left w:val="single" w:sz="4" w:space="0" w:color="auto"/>
              <w:bottom w:val="single" w:sz="4" w:space="0" w:color="auto"/>
              <w:right w:val="single" w:sz="4" w:space="0" w:color="auto"/>
            </w:tcBorders>
            <w:hideMark/>
          </w:tcPr>
          <w:p w14:paraId="39D5D38F" w14:textId="77777777" w:rsidR="00153142" w:rsidRPr="00C5316E" w:rsidRDefault="00153142" w:rsidP="00562A7E">
            <w:pPr>
              <w:pStyle w:val="C-TableText"/>
              <w:keepNext/>
              <w:jc w:val="center"/>
              <w:rPr>
                <w:szCs w:val="22"/>
                <w:lang w:val="fr-FR"/>
              </w:rPr>
            </w:pPr>
            <w:r w:rsidRPr="00C5316E">
              <w:rPr>
                <w:rFonts w:eastAsia="Calibri"/>
                <w:szCs w:val="22"/>
                <w:lang w:val="fr-FR"/>
              </w:rPr>
              <w:t>≥ 100</w:t>
            </w:r>
          </w:p>
        </w:tc>
        <w:tc>
          <w:tcPr>
            <w:tcW w:w="1468" w:type="dxa"/>
            <w:tcBorders>
              <w:top w:val="single" w:sz="4" w:space="0" w:color="auto"/>
              <w:left w:val="single" w:sz="4" w:space="0" w:color="auto"/>
              <w:bottom w:val="single" w:sz="4" w:space="0" w:color="auto"/>
              <w:right w:val="single" w:sz="4" w:space="0" w:color="auto"/>
            </w:tcBorders>
            <w:hideMark/>
          </w:tcPr>
          <w:p w14:paraId="5B21E44C" w14:textId="77777777" w:rsidR="00153142" w:rsidRPr="00C5316E" w:rsidRDefault="00153142" w:rsidP="00562A7E">
            <w:pPr>
              <w:pStyle w:val="C-TableText"/>
              <w:keepNext/>
              <w:jc w:val="center"/>
              <w:rPr>
                <w:szCs w:val="22"/>
                <w:lang w:val="fr-FR"/>
              </w:rPr>
            </w:pPr>
            <w:r w:rsidRPr="00C5316E">
              <w:rPr>
                <w:szCs w:val="22"/>
                <w:lang w:val="fr-FR"/>
              </w:rPr>
              <w:t>3 600</w:t>
            </w:r>
          </w:p>
        </w:tc>
        <w:tc>
          <w:tcPr>
            <w:tcW w:w="1607" w:type="dxa"/>
            <w:tcBorders>
              <w:top w:val="single" w:sz="4" w:space="0" w:color="auto"/>
              <w:left w:val="single" w:sz="4" w:space="0" w:color="auto"/>
              <w:bottom w:val="single" w:sz="4" w:space="0" w:color="auto"/>
              <w:right w:val="single" w:sz="4" w:space="0" w:color="auto"/>
            </w:tcBorders>
            <w:hideMark/>
          </w:tcPr>
          <w:p w14:paraId="3E401F29" w14:textId="77777777" w:rsidR="00153142" w:rsidRPr="00C5316E" w:rsidRDefault="00153142" w:rsidP="00562A7E">
            <w:pPr>
              <w:pStyle w:val="C-TableText"/>
              <w:keepNext/>
              <w:jc w:val="center"/>
              <w:rPr>
                <w:szCs w:val="22"/>
                <w:lang w:val="fr-FR"/>
              </w:rPr>
            </w:pPr>
            <w:r w:rsidRPr="00C5316E">
              <w:rPr>
                <w:szCs w:val="22"/>
                <w:lang w:val="fr-FR"/>
              </w:rPr>
              <w:t>36</w:t>
            </w:r>
          </w:p>
        </w:tc>
        <w:tc>
          <w:tcPr>
            <w:tcW w:w="1619" w:type="dxa"/>
            <w:tcBorders>
              <w:top w:val="single" w:sz="4" w:space="0" w:color="auto"/>
              <w:left w:val="single" w:sz="4" w:space="0" w:color="auto"/>
              <w:bottom w:val="single" w:sz="4" w:space="0" w:color="auto"/>
              <w:right w:val="single" w:sz="4" w:space="0" w:color="auto"/>
            </w:tcBorders>
            <w:hideMark/>
          </w:tcPr>
          <w:p w14:paraId="3CF842C8" w14:textId="77777777" w:rsidR="00153142" w:rsidRPr="00C5316E" w:rsidRDefault="00153142" w:rsidP="00562A7E">
            <w:pPr>
              <w:pStyle w:val="C-TableText"/>
              <w:keepNext/>
              <w:jc w:val="center"/>
              <w:rPr>
                <w:szCs w:val="22"/>
                <w:lang w:val="fr-FR"/>
              </w:rPr>
            </w:pPr>
            <w:r w:rsidRPr="00C5316E">
              <w:rPr>
                <w:szCs w:val="22"/>
                <w:lang w:val="fr-FR"/>
              </w:rPr>
              <w:t>36</w:t>
            </w:r>
          </w:p>
        </w:tc>
        <w:tc>
          <w:tcPr>
            <w:tcW w:w="1529" w:type="dxa"/>
            <w:tcBorders>
              <w:top w:val="single" w:sz="4" w:space="0" w:color="auto"/>
              <w:left w:val="single" w:sz="4" w:space="0" w:color="auto"/>
              <w:bottom w:val="single" w:sz="4" w:space="0" w:color="auto"/>
              <w:right w:val="single" w:sz="4" w:space="0" w:color="auto"/>
            </w:tcBorders>
            <w:hideMark/>
          </w:tcPr>
          <w:p w14:paraId="1B26D929" w14:textId="77777777" w:rsidR="00153142" w:rsidRPr="00C5316E" w:rsidRDefault="00153142" w:rsidP="00562A7E">
            <w:pPr>
              <w:pStyle w:val="C-TableText"/>
              <w:keepNext/>
              <w:jc w:val="center"/>
              <w:rPr>
                <w:szCs w:val="22"/>
                <w:lang w:val="fr-FR"/>
              </w:rPr>
            </w:pPr>
            <w:r w:rsidRPr="00C5316E">
              <w:rPr>
                <w:szCs w:val="22"/>
                <w:lang w:val="fr-FR"/>
              </w:rPr>
              <w:t>72</w:t>
            </w:r>
          </w:p>
        </w:tc>
        <w:tc>
          <w:tcPr>
            <w:tcW w:w="1850" w:type="dxa"/>
            <w:tcBorders>
              <w:top w:val="single" w:sz="4" w:space="0" w:color="auto"/>
              <w:left w:val="single" w:sz="4" w:space="0" w:color="auto"/>
              <w:bottom w:val="single" w:sz="4" w:space="0" w:color="auto"/>
              <w:right w:val="single" w:sz="4" w:space="0" w:color="auto"/>
            </w:tcBorders>
            <w:hideMark/>
          </w:tcPr>
          <w:p w14:paraId="3C65BFF4" w14:textId="77777777" w:rsidR="00153142" w:rsidRPr="00C5316E" w:rsidRDefault="00153142" w:rsidP="00562A7E">
            <w:pPr>
              <w:pStyle w:val="C-TableText"/>
              <w:keepNext/>
              <w:jc w:val="center"/>
              <w:rPr>
                <w:szCs w:val="22"/>
                <w:lang w:val="fr-FR"/>
              </w:rPr>
            </w:pPr>
            <w:r w:rsidRPr="00C5316E">
              <w:rPr>
                <w:lang w:val="fr-FR"/>
              </w:rPr>
              <w:t>30 (0,5)</w:t>
            </w:r>
          </w:p>
        </w:tc>
      </w:tr>
    </w:tbl>
    <w:p w14:paraId="5BC06459" w14:textId="77777777" w:rsidR="00153142" w:rsidRPr="00C5316E" w:rsidRDefault="00153142" w:rsidP="000403E5">
      <w:pPr>
        <w:keepNext/>
        <w:tabs>
          <w:tab w:val="clear" w:pos="567"/>
          <w:tab w:val="num" w:pos="1320"/>
        </w:tabs>
        <w:spacing w:line="240" w:lineRule="auto"/>
        <w:ind w:left="144" w:hanging="144"/>
        <w:rPr>
          <w:sz w:val="20"/>
          <w:lang w:val="fr-FR"/>
        </w:rPr>
      </w:pPr>
      <w:r w:rsidRPr="00C5316E">
        <w:rPr>
          <w:sz w:val="20"/>
          <w:vertAlign w:val="superscript"/>
          <w:lang w:val="fr-FR"/>
        </w:rPr>
        <w:t>a</w:t>
      </w:r>
      <w:r w:rsidRPr="00C5316E">
        <w:rPr>
          <w:sz w:val="20"/>
          <w:lang w:val="fr-FR"/>
        </w:rPr>
        <w:t xml:space="preserve"> </w:t>
      </w:r>
      <w:r w:rsidRPr="00C5316E">
        <w:rPr>
          <w:sz w:val="20"/>
          <w:lang w:val="fr-FR"/>
        </w:rPr>
        <w:tab/>
        <w:t>Poids au moment du traitement</w:t>
      </w:r>
    </w:p>
    <w:p w14:paraId="7ED688BD" w14:textId="77777777" w:rsidR="00153142" w:rsidRPr="00C5316E" w:rsidRDefault="00153142" w:rsidP="000403E5">
      <w:pPr>
        <w:tabs>
          <w:tab w:val="clear" w:pos="567"/>
          <w:tab w:val="num" w:pos="1320"/>
        </w:tabs>
        <w:spacing w:line="240" w:lineRule="auto"/>
        <w:ind w:left="144" w:hanging="144"/>
        <w:rPr>
          <w:sz w:val="20"/>
          <w:lang w:val="fr-FR"/>
        </w:rPr>
      </w:pPr>
      <w:r w:rsidRPr="00C5316E">
        <w:rPr>
          <w:sz w:val="20"/>
          <w:vertAlign w:val="superscript"/>
          <w:lang w:val="fr-FR"/>
        </w:rPr>
        <w:t xml:space="preserve">b </w:t>
      </w:r>
      <w:r w:rsidRPr="00C5316E">
        <w:rPr>
          <w:sz w:val="20"/>
          <w:lang w:val="fr-FR"/>
        </w:rPr>
        <w:tab/>
        <w:t>Ultomiris ne doit être dilué qu’en utilisant une solution de chlorure de sodium à 9 mg/mL (0,9 %)</w:t>
      </w:r>
    </w:p>
    <w:p w14:paraId="0748B5C5" w14:textId="77777777" w:rsidR="00153142" w:rsidRDefault="00153142" w:rsidP="000403E5">
      <w:pPr>
        <w:tabs>
          <w:tab w:val="clear" w:pos="567"/>
          <w:tab w:val="num" w:pos="1320"/>
        </w:tabs>
        <w:spacing w:line="240" w:lineRule="auto"/>
        <w:rPr>
          <w:sz w:val="20"/>
          <w:lang w:val="fr-FR"/>
        </w:rPr>
      </w:pPr>
      <w:r w:rsidRPr="00512F11">
        <w:rPr>
          <w:sz w:val="20"/>
          <w:vertAlign w:val="superscript"/>
          <w:lang w:val="fr-FR"/>
        </w:rPr>
        <w:t>c</w:t>
      </w:r>
      <w:r w:rsidRPr="00512F11">
        <w:rPr>
          <w:sz w:val="20"/>
          <w:lang w:val="fr-FR"/>
        </w:rPr>
        <w:t> Dans</w:t>
      </w:r>
      <w:r>
        <w:rPr>
          <w:sz w:val="20"/>
          <w:lang w:val="fr-FR"/>
        </w:rPr>
        <w:t xml:space="preserve"> les </w:t>
      </w:r>
      <w:r w:rsidRPr="00F94A04">
        <w:rPr>
          <w:sz w:val="20"/>
          <w:lang w:val="fr-FR"/>
        </w:rPr>
        <w:t>indications d’HPN et de SHUa uniquement</w:t>
      </w:r>
      <w:r>
        <w:rPr>
          <w:sz w:val="20"/>
          <w:lang w:val="fr-FR"/>
        </w:rPr>
        <w:t>.</w:t>
      </w:r>
    </w:p>
    <w:p w14:paraId="0B720AD4" w14:textId="77777777" w:rsidR="00153142" w:rsidRDefault="00153142" w:rsidP="000403E5">
      <w:pPr>
        <w:keepNext/>
        <w:tabs>
          <w:tab w:val="clear" w:pos="567"/>
          <w:tab w:val="num" w:pos="1320"/>
        </w:tabs>
        <w:spacing w:line="240" w:lineRule="auto"/>
        <w:ind w:left="142"/>
        <w:rPr>
          <w:b/>
          <w:bCs/>
          <w:szCs w:val="22"/>
          <w:lang w:val="fr-FR"/>
        </w:rPr>
      </w:pPr>
    </w:p>
    <w:p w14:paraId="31162CB3" w14:textId="77777777" w:rsidR="00153142" w:rsidRPr="00ED5D2E" w:rsidRDefault="00153142" w:rsidP="000403E5">
      <w:pPr>
        <w:keepNext/>
        <w:tabs>
          <w:tab w:val="clear" w:pos="567"/>
          <w:tab w:val="num" w:pos="1320"/>
        </w:tabs>
        <w:spacing w:line="240" w:lineRule="auto"/>
        <w:ind w:left="142"/>
        <w:rPr>
          <w:b/>
          <w:bCs/>
          <w:szCs w:val="22"/>
          <w:lang w:val="fr-FR"/>
        </w:rPr>
      </w:pPr>
      <w:r w:rsidRPr="00ED5D2E">
        <w:rPr>
          <w:b/>
          <w:bCs/>
          <w:szCs w:val="22"/>
          <w:lang w:val="fr-FR"/>
        </w:rPr>
        <w:t>Table</w:t>
      </w:r>
      <w:r>
        <w:rPr>
          <w:b/>
          <w:bCs/>
          <w:szCs w:val="22"/>
          <w:lang w:val="fr-FR"/>
        </w:rPr>
        <w:t>au </w:t>
      </w:r>
      <w:r w:rsidRPr="00ED5D2E">
        <w:rPr>
          <w:b/>
          <w:bCs/>
          <w:szCs w:val="22"/>
          <w:lang w:val="fr-FR"/>
        </w:rPr>
        <w:t>3</w:t>
      </w:r>
      <w:r>
        <w:rPr>
          <w:b/>
          <w:bCs/>
          <w:szCs w:val="22"/>
          <w:lang w:val="fr-FR"/>
        </w:rPr>
        <w:t> </w:t>
      </w:r>
      <w:r w:rsidRPr="00ED5D2E">
        <w:rPr>
          <w:b/>
          <w:bCs/>
          <w:szCs w:val="22"/>
          <w:lang w:val="fr-FR"/>
        </w:rPr>
        <w:t xml:space="preserve">: </w:t>
      </w:r>
      <w:r w:rsidRPr="002C1D48">
        <w:rPr>
          <w:b/>
          <w:bCs/>
          <w:lang w:val="fr-FR"/>
        </w:rPr>
        <w:t>Tableau de référence pour l’administration des doses</w:t>
      </w:r>
      <w:r>
        <w:rPr>
          <w:b/>
          <w:bCs/>
          <w:lang w:val="fr-FR"/>
        </w:rPr>
        <w:t xml:space="preserve"> supplémentaires</w:t>
      </w:r>
    </w:p>
    <w:tbl>
      <w:tblPr>
        <w:tblW w:w="5342"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9"/>
        <w:gridCol w:w="1806"/>
        <w:gridCol w:w="1533"/>
        <w:gridCol w:w="1623"/>
        <w:gridCol w:w="1533"/>
        <w:gridCol w:w="1837"/>
      </w:tblGrid>
      <w:tr w:rsidR="00153142" w:rsidRPr="008C083F" w14:paraId="11E07F06" w14:textId="77777777" w:rsidTr="00562A7E">
        <w:trPr>
          <w:trHeight w:val="20"/>
        </w:trPr>
        <w:tc>
          <w:tcPr>
            <w:tcW w:w="696" w:type="pct"/>
            <w:tcBorders>
              <w:top w:val="single" w:sz="4" w:space="0" w:color="auto"/>
              <w:left w:val="single" w:sz="4" w:space="0" w:color="auto"/>
              <w:bottom w:val="single" w:sz="4" w:space="0" w:color="auto"/>
              <w:right w:val="single" w:sz="4" w:space="0" w:color="auto"/>
            </w:tcBorders>
            <w:hideMark/>
          </w:tcPr>
          <w:p w14:paraId="3ABDA605" w14:textId="77777777" w:rsidR="00153142" w:rsidRPr="0045749E" w:rsidRDefault="00153142" w:rsidP="00562A7E">
            <w:pPr>
              <w:pStyle w:val="C-TableHeader0"/>
              <w:tabs>
                <w:tab w:val="left" w:pos="567"/>
              </w:tabs>
              <w:spacing w:line="260" w:lineRule="exact"/>
              <w:jc w:val="center"/>
              <w:rPr>
                <w:rFonts w:ascii="Times New Roman" w:hAnsi="Times New Roman"/>
                <w:bCs/>
                <w:szCs w:val="16"/>
                <w:lang w:eastAsia="en-US" w:bidi="ar-SA"/>
              </w:rPr>
            </w:pPr>
            <w:r w:rsidRPr="0045749E">
              <w:rPr>
                <w:rFonts w:ascii="Times New Roman" w:hAnsi="Times New Roman"/>
                <w:bCs/>
                <w:szCs w:val="16"/>
                <w:lang w:eastAsia="en-US" w:bidi="ar-SA"/>
              </w:rPr>
              <w:t>Poids (kg)</w:t>
            </w:r>
            <w:r w:rsidRPr="0045749E">
              <w:rPr>
                <w:rFonts w:ascii="Times New Roman" w:hAnsi="Times New Roman"/>
                <w:bCs/>
                <w:szCs w:val="16"/>
                <w:vertAlign w:val="superscript"/>
                <w:lang w:eastAsia="en-US" w:bidi="ar-SA"/>
              </w:rPr>
              <w:t>a</w:t>
            </w:r>
          </w:p>
        </w:tc>
        <w:tc>
          <w:tcPr>
            <w:tcW w:w="933" w:type="pct"/>
            <w:tcBorders>
              <w:top w:val="single" w:sz="4" w:space="0" w:color="auto"/>
              <w:left w:val="single" w:sz="4" w:space="0" w:color="auto"/>
              <w:bottom w:val="single" w:sz="4" w:space="0" w:color="auto"/>
              <w:right w:val="single" w:sz="4" w:space="0" w:color="auto"/>
            </w:tcBorders>
            <w:hideMark/>
          </w:tcPr>
          <w:p w14:paraId="1896E33D" w14:textId="77777777" w:rsidR="00153142" w:rsidRPr="0045749E" w:rsidRDefault="00153142" w:rsidP="00562A7E">
            <w:pPr>
              <w:pStyle w:val="C-TableHeader0"/>
              <w:tabs>
                <w:tab w:val="left" w:pos="567"/>
              </w:tabs>
              <w:spacing w:line="260" w:lineRule="exact"/>
              <w:jc w:val="center"/>
              <w:rPr>
                <w:rFonts w:ascii="Times New Roman" w:hAnsi="Times New Roman"/>
                <w:bCs/>
                <w:szCs w:val="16"/>
                <w:lang w:eastAsia="en-US" w:bidi="ar-SA"/>
              </w:rPr>
            </w:pPr>
            <w:r w:rsidRPr="0045749E">
              <w:rPr>
                <w:rFonts w:ascii="Times New Roman" w:hAnsi="Times New Roman"/>
                <w:bCs/>
                <w:szCs w:val="16"/>
                <w:lang w:eastAsia="en-US" w:bidi="ar-SA"/>
              </w:rPr>
              <w:t>Dose suppl</w:t>
            </w:r>
            <w:r w:rsidRPr="0045749E">
              <w:rPr>
                <w:rFonts w:ascii="Times New Roman" w:hAnsi="Times New Roman" w:hint="eastAsia"/>
                <w:bCs/>
                <w:szCs w:val="16"/>
                <w:lang w:eastAsia="en-US" w:bidi="ar-SA"/>
              </w:rPr>
              <w:t>é</w:t>
            </w:r>
            <w:r w:rsidRPr="0045749E">
              <w:rPr>
                <w:rFonts w:ascii="Times New Roman" w:hAnsi="Times New Roman"/>
                <w:bCs/>
                <w:szCs w:val="16"/>
                <w:lang w:eastAsia="en-US" w:bidi="ar-SA"/>
              </w:rPr>
              <w:t>mentaire (mg)</w:t>
            </w:r>
          </w:p>
        </w:tc>
        <w:tc>
          <w:tcPr>
            <w:tcW w:w="792" w:type="pct"/>
            <w:tcBorders>
              <w:top w:val="single" w:sz="4" w:space="0" w:color="auto"/>
              <w:left w:val="single" w:sz="4" w:space="0" w:color="auto"/>
              <w:bottom w:val="single" w:sz="4" w:space="0" w:color="auto"/>
              <w:right w:val="single" w:sz="4" w:space="0" w:color="auto"/>
            </w:tcBorders>
            <w:hideMark/>
          </w:tcPr>
          <w:p w14:paraId="6F985155" w14:textId="77777777" w:rsidR="00153142" w:rsidRPr="0045749E" w:rsidRDefault="00153142" w:rsidP="00562A7E">
            <w:pPr>
              <w:pStyle w:val="C-TableHeader0"/>
              <w:tabs>
                <w:tab w:val="left" w:pos="567"/>
              </w:tabs>
              <w:spacing w:line="260" w:lineRule="exact"/>
              <w:jc w:val="center"/>
              <w:rPr>
                <w:rFonts w:ascii="Times New Roman" w:hAnsi="Times New Roman"/>
                <w:bCs/>
                <w:szCs w:val="16"/>
                <w:lang w:eastAsia="en-US" w:bidi="ar-SA"/>
              </w:rPr>
            </w:pPr>
            <w:r w:rsidRPr="0045749E">
              <w:rPr>
                <w:rFonts w:ascii="Times New Roman" w:hAnsi="Times New Roman"/>
                <w:bCs/>
                <w:szCs w:val="16"/>
                <w:lang w:eastAsia="en-US" w:bidi="ar-SA"/>
              </w:rPr>
              <w:t>Volume d</w:t>
            </w:r>
            <w:r w:rsidRPr="0045749E">
              <w:rPr>
                <w:rFonts w:ascii="Times New Roman" w:hAnsi="Times New Roman" w:hint="eastAsia"/>
                <w:bCs/>
                <w:szCs w:val="16"/>
                <w:lang w:eastAsia="en-US" w:bidi="ar-SA"/>
              </w:rPr>
              <w:t>’</w:t>
            </w:r>
            <w:r w:rsidRPr="0045749E">
              <w:rPr>
                <w:rFonts w:ascii="Times New Roman" w:hAnsi="Times New Roman"/>
                <w:bCs/>
                <w:szCs w:val="16"/>
                <w:lang w:eastAsia="en-US" w:bidi="ar-SA"/>
              </w:rPr>
              <w:t>Ultomiris (mL)</w:t>
            </w:r>
          </w:p>
        </w:tc>
        <w:tc>
          <w:tcPr>
            <w:tcW w:w="838" w:type="pct"/>
            <w:tcBorders>
              <w:top w:val="single" w:sz="4" w:space="0" w:color="auto"/>
              <w:left w:val="single" w:sz="4" w:space="0" w:color="auto"/>
              <w:bottom w:val="single" w:sz="4" w:space="0" w:color="auto"/>
              <w:right w:val="single" w:sz="4" w:space="0" w:color="auto"/>
            </w:tcBorders>
            <w:hideMark/>
          </w:tcPr>
          <w:p w14:paraId="4175103B" w14:textId="77777777" w:rsidR="00153142" w:rsidRPr="0045749E" w:rsidRDefault="00153142" w:rsidP="00562A7E">
            <w:pPr>
              <w:pStyle w:val="C-TableHeader0"/>
              <w:tabs>
                <w:tab w:val="left" w:pos="567"/>
              </w:tabs>
              <w:spacing w:line="260" w:lineRule="exact"/>
              <w:jc w:val="center"/>
              <w:rPr>
                <w:rFonts w:ascii="Times New Roman" w:hAnsi="Times New Roman"/>
                <w:bCs/>
                <w:szCs w:val="16"/>
                <w:lang w:eastAsia="en-US" w:bidi="ar-SA"/>
              </w:rPr>
            </w:pPr>
            <w:r w:rsidRPr="0045749E">
              <w:rPr>
                <w:rFonts w:ascii="Times New Roman" w:hAnsi="Times New Roman"/>
                <w:bCs/>
                <w:szCs w:val="16"/>
                <w:lang w:eastAsia="en-US" w:bidi="ar-SA"/>
              </w:rPr>
              <w:t>Volume de solution de NaCl (diluant)</w:t>
            </w:r>
            <w:r w:rsidRPr="0045749E">
              <w:rPr>
                <w:rFonts w:ascii="Times New Roman" w:hAnsi="Times New Roman"/>
                <w:bCs/>
                <w:szCs w:val="16"/>
                <w:vertAlign w:val="superscript"/>
                <w:lang w:eastAsia="en-US" w:bidi="ar-SA"/>
              </w:rPr>
              <w:t>b</w:t>
            </w:r>
            <w:r w:rsidRPr="0045749E">
              <w:rPr>
                <w:rFonts w:ascii="Times New Roman" w:hAnsi="Times New Roman"/>
                <w:bCs/>
                <w:szCs w:val="16"/>
                <w:lang w:eastAsia="en-US" w:bidi="ar-SA"/>
              </w:rPr>
              <w:t xml:space="preserve"> (mL)</w:t>
            </w:r>
          </w:p>
        </w:tc>
        <w:tc>
          <w:tcPr>
            <w:tcW w:w="792" w:type="pct"/>
            <w:tcBorders>
              <w:top w:val="single" w:sz="4" w:space="0" w:color="auto"/>
              <w:left w:val="single" w:sz="4" w:space="0" w:color="auto"/>
              <w:bottom w:val="single" w:sz="4" w:space="0" w:color="auto"/>
              <w:right w:val="single" w:sz="4" w:space="0" w:color="auto"/>
            </w:tcBorders>
            <w:hideMark/>
          </w:tcPr>
          <w:p w14:paraId="42FC8611" w14:textId="77777777" w:rsidR="00153142" w:rsidRPr="0045749E" w:rsidRDefault="00153142" w:rsidP="00562A7E">
            <w:pPr>
              <w:pStyle w:val="C-TableHeader0"/>
              <w:tabs>
                <w:tab w:val="left" w:pos="567"/>
              </w:tabs>
              <w:spacing w:line="260" w:lineRule="exact"/>
              <w:jc w:val="center"/>
              <w:rPr>
                <w:rFonts w:ascii="Times New Roman" w:hAnsi="Times New Roman"/>
                <w:bCs/>
                <w:szCs w:val="16"/>
                <w:lang w:eastAsia="en-US" w:bidi="ar-SA"/>
              </w:rPr>
            </w:pPr>
            <w:r w:rsidRPr="0045749E">
              <w:rPr>
                <w:rFonts w:ascii="Times New Roman" w:hAnsi="Times New Roman"/>
                <w:bCs/>
                <w:szCs w:val="16"/>
                <w:lang w:eastAsia="en-US" w:bidi="ar-SA"/>
              </w:rPr>
              <w:t>Volume total (mL)</w:t>
            </w:r>
          </w:p>
        </w:tc>
        <w:tc>
          <w:tcPr>
            <w:tcW w:w="949" w:type="pct"/>
            <w:tcBorders>
              <w:top w:val="single" w:sz="4" w:space="0" w:color="auto"/>
              <w:left w:val="single" w:sz="4" w:space="0" w:color="auto"/>
              <w:bottom w:val="single" w:sz="4" w:space="0" w:color="auto"/>
              <w:right w:val="single" w:sz="4" w:space="0" w:color="auto"/>
            </w:tcBorders>
          </w:tcPr>
          <w:p w14:paraId="6CB023D3" w14:textId="77777777" w:rsidR="00153142" w:rsidRPr="0045749E" w:rsidRDefault="00153142" w:rsidP="00562A7E">
            <w:pPr>
              <w:pStyle w:val="C-TableText"/>
              <w:keepNext/>
              <w:jc w:val="center"/>
              <w:rPr>
                <w:rFonts w:eastAsia="Times New Roman"/>
                <w:b/>
                <w:bCs/>
                <w:szCs w:val="16"/>
                <w:lang w:val="fr-FR"/>
              </w:rPr>
            </w:pPr>
            <w:r w:rsidRPr="0045749E">
              <w:rPr>
                <w:rFonts w:eastAsia="Times New Roman"/>
                <w:b/>
                <w:bCs/>
                <w:szCs w:val="16"/>
                <w:lang w:val="fr-FR"/>
              </w:rPr>
              <w:t>Durée minimale de perfusion</w:t>
            </w:r>
          </w:p>
          <w:p w14:paraId="3C5B33D6" w14:textId="77777777" w:rsidR="00153142" w:rsidRPr="0045749E" w:rsidRDefault="00153142" w:rsidP="00562A7E">
            <w:pPr>
              <w:pStyle w:val="C-TableHeader0"/>
              <w:tabs>
                <w:tab w:val="left" w:pos="567"/>
              </w:tabs>
              <w:spacing w:line="260" w:lineRule="exact"/>
              <w:jc w:val="center"/>
              <w:rPr>
                <w:rFonts w:ascii="Times New Roman" w:hAnsi="Times New Roman"/>
                <w:bCs/>
                <w:szCs w:val="16"/>
                <w:lang w:eastAsia="en-US" w:bidi="ar-SA"/>
              </w:rPr>
            </w:pPr>
            <w:r w:rsidRPr="0045749E">
              <w:rPr>
                <w:rFonts w:ascii="Times New Roman" w:hAnsi="Times New Roman"/>
                <w:bCs/>
                <w:szCs w:val="16"/>
                <w:lang w:eastAsia="en-US" w:bidi="ar-SA"/>
              </w:rPr>
              <w:t>Minutes (heure)</w:t>
            </w:r>
          </w:p>
        </w:tc>
      </w:tr>
      <w:tr w:rsidR="00153142" w:rsidRPr="00ED5D2E" w14:paraId="08F1A8DA" w14:textId="77777777" w:rsidTr="00562A7E">
        <w:trPr>
          <w:trHeight w:val="20"/>
        </w:trPr>
        <w:tc>
          <w:tcPr>
            <w:tcW w:w="696" w:type="pct"/>
            <w:vMerge w:val="restart"/>
            <w:tcBorders>
              <w:top w:val="single" w:sz="4" w:space="0" w:color="auto"/>
              <w:left w:val="single" w:sz="4" w:space="0" w:color="auto"/>
              <w:right w:val="single" w:sz="4" w:space="0" w:color="auto"/>
            </w:tcBorders>
          </w:tcPr>
          <w:p w14:paraId="6C75BA55" w14:textId="77777777" w:rsidR="00153142" w:rsidRPr="00ED5D2E" w:rsidRDefault="00153142" w:rsidP="00562A7E">
            <w:pPr>
              <w:pStyle w:val="C-TableText"/>
              <w:jc w:val="center"/>
              <w:rPr>
                <w:lang w:val="fr-FR"/>
              </w:rPr>
            </w:pPr>
            <w:r w:rsidRPr="00ED5D2E">
              <w:rPr>
                <w:rFonts w:eastAsia="Calibri"/>
                <w:lang w:val="fr-FR"/>
              </w:rPr>
              <w:t xml:space="preserve">≥ 40 </w:t>
            </w:r>
            <w:r>
              <w:rPr>
                <w:rFonts w:eastAsia="Calibri"/>
                <w:lang w:val="fr-FR"/>
              </w:rPr>
              <w:t>à</w:t>
            </w:r>
            <w:r w:rsidRPr="00ED5D2E">
              <w:rPr>
                <w:rFonts w:eastAsia="Calibri"/>
                <w:lang w:val="fr-FR"/>
              </w:rPr>
              <w:t xml:space="preserve"> &lt; 60</w:t>
            </w:r>
          </w:p>
          <w:p w14:paraId="7B7A2EB5" w14:textId="77777777" w:rsidR="00153142" w:rsidRPr="00ED5D2E" w:rsidRDefault="00153142" w:rsidP="00562A7E">
            <w:pPr>
              <w:pStyle w:val="C-TableText"/>
              <w:rPr>
                <w:lang w:val="fr-FR"/>
              </w:rPr>
            </w:pPr>
          </w:p>
        </w:tc>
        <w:tc>
          <w:tcPr>
            <w:tcW w:w="933" w:type="pct"/>
            <w:tcBorders>
              <w:top w:val="single" w:sz="4" w:space="0" w:color="auto"/>
              <w:left w:val="single" w:sz="4" w:space="0" w:color="auto"/>
              <w:bottom w:val="single" w:sz="4" w:space="0" w:color="auto"/>
              <w:right w:val="single" w:sz="4" w:space="0" w:color="auto"/>
            </w:tcBorders>
            <w:vAlign w:val="center"/>
          </w:tcPr>
          <w:p w14:paraId="195EE23F" w14:textId="77777777" w:rsidR="00153142" w:rsidRPr="00ED5D2E" w:rsidRDefault="00153142" w:rsidP="00562A7E">
            <w:pPr>
              <w:pStyle w:val="C-TableText"/>
              <w:jc w:val="center"/>
              <w:rPr>
                <w:lang w:val="fr-FR"/>
              </w:rPr>
            </w:pPr>
            <w:r w:rsidRPr="0094164D">
              <w:rPr>
                <w:lang w:val="fr-FR"/>
              </w:rPr>
              <w:t>600</w:t>
            </w:r>
          </w:p>
        </w:tc>
        <w:tc>
          <w:tcPr>
            <w:tcW w:w="792" w:type="pct"/>
            <w:tcBorders>
              <w:top w:val="single" w:sz="4" w:space="0" w:color="auto"/>
              <w:left w:val="single" w:sz="4" w:space="0" w:color="auto"/>
              <w:bottom w:val="single" w:sz="4" w:space="0" w:color="auto"/>
              <w:right w:val="single" w:sz="4" w:space="0" w:color="auto"/>
            </w:tcBorders>
          </w:tcPr>
          <w:p w14:paraId="681A548A" w14:textId="77777777" w:rsidR="00153142" w:rsidRPr="00ED5D2E" w:rsidRDefault="00153142" w:rsidP="00562A7E">
            <w:pPr>
              <w:pStyle w:val="C-TableText"/>
              <w:jc w:val="center"/>
              <w:rPr>
                <w:lang w:val="fr-FR"/>
              </w:rPr>
            </w:pPr>
            <w:r w:rsidRPr="0094164D">
              <w:rPr>
                <w:lang w:val="fr-FR"/>
              </w:rPr>
              <w:t>6</w:t>
            </w:r>
          </w:p>
        </w:tc>
        <w:tc>
          <w:tcPr>
            <w:tcW w:w="838" w:type="pct"/>
            <w:tcBorders>
              <w:top w:val="single" w:sz="4" w:space="0" w:color="auto"/>
              <w:left w:val="single" w:sz="4" w:space="0" w:color="auto"/>
              <w:bottom w:val="single" w:sz="4" w:space="0" w:color="auto"/>
              <w:right w:val="single" w:sz="4" w:space="0" w:color="auto"/>
            </w:tcBorders>
          </w:tcPr>
          <w:p w14:paraId="552A212D" w14:textId="77777777" w:rsidR="00153142" w:rsidRPr="00ED5D2E" w:rsidRDefault="00153142" w:rsidP="00562A7E">
            <w:pPr>
              <w:pStyle w:val="C-TableText"/>
              <w:jc w:val="center"/>
              <w:rPr>
                <w:lang w:val="fr-FR"/>
              </w:rPr>
            </w:pPr>
            <w:r w:rsidRPr="0094164D">
              <w:rPr>
                <w:lang w:val="fr-FR"/>
              </w:rPr>
              <w:t>6</w:t>
            </w:r>
          </w:p>
        </w:tc>
        <w:tc>
          <w:tcPr>
            <w:tcW w:w="792" w:type="pct"/>
            <w:tcBorders>
              <w:top w:val="single" w:sz="4" w:space="0" w:color="auto"/>
              <w:left w:val="single" w:sz="4" w:space="0" w:color="auto"/>
              <w:bottom w:val="single" w:sz="4" w:space="0" w:color="auto"/>
              <w:right w:val="single" w:sz="4" w:space="0" w:color="auto"/>
            </w:tcBorders>
          </w:tcPr>
          <w:p w14:paraId="4C479C87" w14:textId="77777777" w:rsidR="00153142" w:rsidRPr="00ED5D2E" w:rsidRDefault="00153142" w:rsidP="00562A7E">
            <w:pPr>
              <w:pStyle w:val="C-TableText"/>
              <w:jc w:val="center"/>
              <w:rPr>
                <w:lang w:val="fr-FR"/>
              </w:rPr>
            </w:pPr>
            <w:r w:rsidRPr="0094164D">
              <w:rPr>
                <w:lang w:val="fr-FR"/>
              </w:rPr>
              <w:t>12</w:t>
            </w:r>
          </w:p>
        </w:tc>
        <w:tc>
          <w:tcPr>
            <w:tcW w:w="949" w:type="pct"/>
            <w:tcBorders>
              <w:top w:val="single" w:sz="6" w:space="0" w:color="auto"/>
              <w:left w:val="single" w:sz="6" w:space="0" w:color="auto"/>
              <w:bottom w:val="single" w:sz="6" w:space="0" w:color="auto"/>
              <w:right w:val="single" w:sz="6" w:space="0" w:color="auto"/>
            </w:tcBorders>
            <w:vAlign w:val="center"/>
          </w:tcPr>
          <w:p w14:paraId="724CD76F" w14:textId="77777777" w:rsidR="00153142" w:rsidRPr="00ED5D2E" w:rsidRDefault="00153142" w:rsidP="00562A7E">
            <w:pPr>
              <w:pStyle w:val="C-TableText"/>
              <w:jc w:val="center"/>
              <w:rPr>
                <w:lang w:val="fr-FR"/>
              </w:rPr>
            </w:pPr>
            <w:r w:rsidRPr="0094164D">
              <w:rPr>
                <w:lang w:val="fr-FR"/>
              </w:rPr>
              <w:t>15 (0,25)</w:t>
            </w:r>
          </w:p>
        </w:tc>
      </w:tr>
      <w:tr w:rsidR="00153142" w:rsidRPr="00ED5D2E" w14:paraId="233C0410" w14:textId="77777777" w:rsidTr="00562A7E">
        <w:trPr>
          <w:trHeight w:val="20"/>
        </w:trPr>
        <w:tc>
          <w:tcPr>
            <w:tcW w:w="696" w:type="pct"/>
            <w:vMerge/>
            <w:tcBorders>
              <w:left w:val="single" w:sz="4" w:space="0" w:color="auto"/>
              <w:right w:val="single" w:sz="4" w:space="0" w:color="auto"/>
            </w:tcBorders>
            <w:hideMark/>
          </w:tcPr>
          <w:p w14:paraId="39E7597C" w14:textId="77777777" w:rsidR="00153142" w:rsidRPr="00ED5D2E" w:rsidRDefault="00153142" w:rsidP="00562A7E">
            <w:pPr>
              <w:pStyle w:val="C-TableText"/>
              <w:jc w:val="center"/>
              <w:rPr>
                <w:lang w:val="fr-FR"/>
              </w:rPr>
            </w:pPr>
          </w:p>
        </w:tc>
        <w:tc>
          <w:tcPr>
            <w:tcW w:w="933" w:type="pct"/>
            <w:tcBorders>
              <w:top w:val="single" w:sz="4" w:space="0" w:color="auto"/>
              <w:left w:val="single" w:sz="4" w:space="0" w:color="auto"/>
              <w:bottom w:val="single" w:sz="4" w:space="0" w:color="auto"/>
              <w:right w:val="single" w:sz="4" w:space="0" w:color="auto"/>
            </w:tcBorders>
            <w:vAlign w:val="center"/>
          </w:tcPr>
          <w:p w14:paraId="7B60BCEA" w14:textId="77777777" w:rsidR="00153142" w:rsidRPr="00ED5D2E" w:rsidRDefault="00153142" w:rsidP="00562A7E">
            <w:pPr>
              <w:pStyle w:val="C-TableText"/>
              <w:jc w:val="center"/>
              <w:rPr>
                <w:lang w:val="fr-FR"/>
              </w:rPr>
            </w:pPr>
            <w:r w:rsidRPr="0094164D">
              <w:rPr>
                <w:lang w:val="fr-FR"/>
              </w:rPr>
              <w:t>1 200</w:t>
            </w:r>
          </w:p>
        </w:tc>
        <w:tc>
          <w:tcPr>
            <w:tcW w:w="792" w:type="pct"/>
            <w:tcBorders>
              <w:top w:val="single" w:sz="4" w:space="0" w:color="auto"/>
              <w:left w:val="single" w:sz="4" w:space="0" w:color="auto"/>
              <w:bottom w:val="single" w:sz="4" w:space="0" w:color="auto"/>
              <w:right w:val="single" w:sz="4" w:space="0" w:color="auto"/>
            </w:tcBorders>
          </w:tcPr>
          <w:p w14:paraId="493C592A" w14:textId="77777777" w:rsidR="00153142" w:rsidRPr="00ED5D2E" w:rsidRDefault="00153142" w:rsidP="00562A7E">
            <w:pPr>
              <w:pStyle w:val="C-TableText"/>
              <w:jc w:val="center"/>
              <w:rPr>
                <w:lang w:val="fr-FR"/>
              </w:rPr>
            </w:pPr>
            <w:r w:rsidRPr="0094164D">
              <w:rPr>
                <w:lang w:val="fr-FR"/>
              </w:rPr>
              <w:t>12</w:t>
            </w:r>
          </w:p>
        </w:tc>
        <w:tc>
          <w:tcPr>
            <w:tcW w:w="838" w:type="pct"/>
            <w:tcBorders>
              <w:top w:val="single" w:sz="4" w:space="0" w:color="auto"/>
              <w:left w:val="single" w:sz="4" w:space="0" w:color="auto"/>
              <w:bottom w:val="single" w:sz="4" w:space="0" w:color="auto"/>
              <w:right w:val="single" w:sz="4" w:space="0" w:color="auto"/>
            </w:tcBorders>
          </w:tcPr>
          <w:p w14:paraId="2B357959" w14:textId="77777777" w:rsidR="00153142" w:rsidRPr="00ED5D2E" w:rsidRDefault="00153142" w:rsidP="00562A7E">
            <w:pPr>
              <w:pStyle w:val="C-TableText"/>
              <w:jc w:val="center"/>
              <w:rPr>
                <w:lang w:val="fr-FR"/>
              </w:rPr>
            </w:pPr>
            <w:r w:rsidRPr="0094164D">
              <w:rPr>
                <w:lang w:val="fr-FR"/>
              </w:rPr>
              <w:t>12</w:t>
            </w:r>
          </w:p>
        </w:tc>
        <w:tc>
          <w:tcPr>
            <w:tcW w:w="792" w:type="pct"/>
            <w:tcBorders>
              <w:top w:val="single" w:sz="4" w:space="0" w:color="auto"/>
              <w:left w:val="single" w:sz="4" w:space="0" w:color="auto"/>
              <w:bottom w:val="single" w:sz="4" w:space="0" w:color="auto"/>
              <w:right w:val="single" w:sz="4" w:space="0" w:color="auto"/>
            </w:tcBorders>
          </w:tcPr>
          <w:p w14:paraId="3D7D240C" w14:textId="77777777" w:rsidR="00153142" w:rsidRPr="00ED5D2E" w:rsidRDefault="00153142" w:rsidP="00562A7E">
            <w:pPr>
              <w:pStyle w:val="C-TableText"/>
              <w:jc w:val="center"/>
              <w:rPr>
                <w:lang w:val="fr-FR"/>
              </w:rPr>
            </w:pPr>
            <w:r w:rsidRPr="0094164D">
              <w:rPr>
                <w:lang w:val="fr-FR"/>
              </w:rPr>
              <w:t>24</w:t>
            </w:r>
          </w:p>
        </w:tc>
        <w:tc>
          <w:tcPr>
            <w:tcW w:w="949" w:type="pct"/>
            <w:tcBorders>
              <w:top w:val="single" w:sz="6" w:space="0" w:color="auto"/>
              <w:left w:val="single" w:sz="6" w:space="0" w:color="auto"/>
              <w:bottom w:val="single" w:sz="6" w:space="0" w:color="auto"/>
              <w:right w:val="single" w:sz="6" w:space="0" w:color="auto"/>
            </w:tcBorders>
            <w:vAlign w:val="center"/>
          </w:tcPr>
          <w:p w14:paraId="04DCBC9A" w14:textId="77777777" w:rsidR="00153142" w:rsidRPr="00ED5D2E" w:rsidRDefault="00153142" w:rsidP="00562A7E">
            <w:pPr>
              <w:pStyle w:val="C-TableText"/>
              <w:jc w:val="center"/>
              <w:rPr>
                <w:lang w:val="fr-FR"/>
              </w:rPr>
            </w:pPr>
            <w:r w:rsidRPr="0094164D">
              <w:rPr>
                <w:lang w:val="fr-FR"/>
              </w:rPr>
              <w:t>25 (0,42)</w:t>
            </w:r>
          </w:p>
        </w:tc>
      </w:tr>
      <w:tr w:rsidR="00153142" w:rsidRPr="00ED5D2E" w14:paraId="2E4EA008" w14:textId="77777777" w:rsidTr="00562A7E">
        <w:trPr>
          <w:trHeight w:val="20"/>
        </w:trPr>
        <w:tc>
          <w:tcPr>
            <w:tcW w:w="696" w:type="pct"/>
            <w:vMerge/>
            <w:tcBorders>
              <w:left w:val="single" w:sz="4" w:space="0" w:color="auto"/>
              <w:bottom w:val="single" w:sz="4" w:space="0" w:color="auto"/>
              <w:right w:val="single" w:sz="4" w:space="0" w:color="auto"/>
            </w:tcBorders>
          </w:tcPr>
          <w:p w14:paraId="5074A26B" w14:textId="77777777" w:rsidR="00153142" w:rsidRPr="00ED5D2E" w:rsidRDefault="00153142" w:rsidP="00562A7E">
            <w:pPr>
              <w:pStyle w:val="C-TableText"/>
              <w:jc w:val="center"/>
              <w:rPr>
                <w:lang w:val="fr-FR"/>
              </w:rPr>
            </w:pPr>
          </w:p>
        </w:tc>
        <w:tc>
          <w:tcPr>
            <w:tcW w:w="933" w:type="pct"/>
            <w:tcBorders>
              <w:top w:val="single" w:sz="4" w:space="0" w:color="auto"/>
              <w:left w:val="single" w:sz="4" w:space="0" w:color="auto"/>
              <w:bottom w:val="single" w:sz="4" w:space="0" w:color="auto"/>
              <w:right w:val="single" w:sz="4" w:space="0" w:color="auto"/>
            </w:tcBorders>
            <w:vAlign w:val="center"/>
          </w:tcPr>
          <w:p w14:paraId="2587BD16" w14:textId="77777777" w:rsidR="00153142" w:rsidRPr="00ED5D2E" w:rsidRDefault="00153142" w:rsidP="00562A7E">
            <w:pPr>
              <w:pStyle w:val="C-TableText"/>
              <w:jc w:val="center"/>
              <w:rPr>
                <w:lang w:val="fr-FR"/>
              </w:rPr>
            </w:pPr>
            <w:r w:rsidRPr="0094164D">
              <w:rPr>
                <w:lang w:val="fr-FR"/>
              </w:rPr>
              <w:t>1 500</w:t>
            </w:r>
          </w:p>
        </w:tc>
        <w:tc>
          <w:tcPr>
            <w:tcW w:w="792" w:type="pct"/>
            <w:tcBorders>
              <w:top w:val="single" w:sz="4" w:space="0" w:color="auto"/>
              <w:left w:val="single" w:sz="4" w:space="0" w:color="auto"/>
              <w:bottom w:val="single" w:sz="4" w:space="0" w:color="auto"/>
              <w:right w:val="single" w:sz="4" w:space="0" w:color="auto"/>
            </w:tcBorders>
          </w:tcPr>
          <w:p w14:paraId="636DC324" w14:textId="77777777" w:rsidR="00153142" w:rsidRPr="00ED5D2E" w:rsidRDefault="00153142" w:rsidP="00562A7E">
            <w:pPr>
              <w:pStyle w:val="C-TableText"/>
              <w:jc w:val="center"/>
              <w:rPr>
                <w:lang w:val="fr-FR"/>
              </w:rPr>
            </w:pPr>
            <w:r w:rsidRPr="0094164D">
              <w:rPr>
                <w:lang w:val="fr-FR"/>
              </w:rPr>
              <w:t>15</w:t>
            </w:r>
          </w:p>
        </w:tc>
        <w:tc>
          <w:tcPr>
            <w:tcW w:w="838" w:type="pct"/>
            <w:tcBorders>
              <w:top w:val="single" w:sz="4" w:space="0" w:color="auto"/>
              <w:left w:val="single" w:sz="4" w:space="0" w:color="auto"/>
              <w:bottom w:val="single" w:sz="4" w:space="0" w:color="auto"/>
              <w:right w:val="single" w:sz="4" w:space="0" w:color="auto"/>
            </w:tcBorders>
          </w:tcPr>
          <w:p w14:paraId="04E4273B" w14:textId="77777777" w:rsidR="00153142" w:rsidRPr="00ED5D2E" w:rsidRDefault="00153142" w:rsidP="00562A7E">
            <w:pPr>
              <w:pStyle w:val="C-TableText"/>
              <w:jc w:val="center"/>
              <w:rPr>
                <w:lang w:val="fr-FR"/>
              </w:rPr>
            </w:pPr>
            <w:r w:rsidRPr="0094164D">
              <w:rPr>
                <w:lang w:val="fr-FR"/>
              </w:rPr>
              <w:t>15</w:t>
            </w:r>
          </w:p>
        </w:tc>
        <w:tc>
          <w:tcPr>
            <w:tcW w:w="792" w:type="pct"/>
            <w:tcBorders>
              <w:top w:val="single" w:sz="4" w:space="0" w:color="auto"/>
              <w:left w:val="single" w:sz="4" w:space="0" w:color="auto"/>
              <w:bottom w:val="single" w:sz="4" w:space="0" w:color="auto"/>
              <w:right w:val="single" w:sz="4" w:space="0" w:color="auto"/>
            </w:tcBorders>
          </w:tcPr>
          <w:p w14:paraId="3FC1AC2B" w14:textId="77777777" w:rsidR="00153142" w:rsidRPr="00ED5D2E" w:rsidRDefault="00153142" w:rsidP="00562A7E">
            <w:pPr>
              <w:pStyle w:val="C-TableText"/>
              <w:jc w:val="center"/>
              <w:rPr>
                <w:lang w:val="fr-FR"/>
              </w:rPr>
            </w:pPr>
            <w:r w:rsidRPr="0094164D">
              <w:rPr>
                <w:lang w:val="fr-FR"/>
              </w:rPr>
              <w:t>30</w:t>
            </w:r>
          </w:p>
        </w:tc>
        <w:tc>
          <w:tcPr>
            <w:tcW w:w="949" w:type="pct"/>
            <w:tcBorders>
              <w:top w:val="single" w:sz="6" w:space="0" w:color="auto"/>
              <w:left w:val="single" w:sz="6" w:space="0" w:color="auto"/>
              <w:bottom w:val="single" w:sz="6" w:space="0" w:color="auto"/>
              <w:right w:val="single" w:sz="6" w:space="0" w:color="auto"/>
            </w:tcBorders>
            <w:vAlign w:val="center"/>
          </w:tcPr>
          <w:p w14:paraId="03F6CE22" w14:textId="77777777" w:rsidR="00153142" w:rsidRPr="00ED5D2E" w:rsidRDefault="00153142" w:rsidP="00562A7E">
            <w:pPr>
              <w:pStyle w:val="C-TableText"/>
              <w:jc w:val="center"/>
              <w:rPr>
                <w:lang w:val="fr-FR"/>
              </w:rPr>
            </w:pPr>
            <w:r w:rsidRPr="0094164D">
              <w:rPr>
                <w:lang w:val="fr-FR"/>
              </w:rPr>
              <w:t>30 (0,5)</w:t>
            </w:r>
          </w:p>
        </w:tc>
      </w:tr>
      <w:tr w:rsidR="00153142" w:rsidRPr="00ED5D2E" w14:paraId="3EE16962" w14:textId="77777777" w:rsidTr="00562A7E">
        <w:trPr>
          <w:trHeight w:val="20"/>
        </w:trPr>
        <w:tc>
          <w:tcPr>
            <w:tcW w:w="696" w:type="pct"/>
            <w:vMerge w:val="restart"/>
            <w:tcBorders>
              <w:top w:val="single" w:sz="4" w:space="0" w:color="auto"/>
              <w:left w:val="single" w:sz="4" w:space="0" w:color="auto"/>
              <w:right w:val="single" w:sz="4" w:space="0" w:color="auto"/>
            </w:tcBorders>
          </w:tcPr>
          <w:p w14:paraId="195E16CB" w14:textId="77777777" w:rsidR="00153142" w:rsidRPr="00ED5D2E" w:rsidRDefault="00153142" w:rsidP="00562A7E">
            <w:pPr>
              <w:pStyle w:val="C-TableText"/>
              <w:jc w:val="center"/>
              <w:rPr>
                <w:lang w:val="fr-FR"/>
              </w:rPr>
            </w:pPr>
            <w:r w:rsidRPr="00ED5D2E">
              <w:rPr>
                <w:rFonts w:eastAsia="Calibri"/>
                <w:lang w:val="fr-FR"/>
              </w:rPr>
              <w:t xml:space="preserve">≥ 60 </w:t>
            </w:r>
            <w:r>
              <w:rPr>
                <w:rFonts w:eastAsia="Calibri"/>
                <w:lang w:val="fr-FR"/>
              </w:rPr>
              <w:t>à</w:t>
            </w:r>
            <w:r w:rsidRPr="00ED5D2E">
              <w:rPr>
                <w:rFonts w:eastAsia="Calibri"/>
                <w:lang w:val="fr-FR"/>
              </w:rPr>
              <w:t xml:space="preserve"> &lt; 100</w:t>
            </w:r>
          </w:p>
        </w:tc>
        <w:tc>
          <w:tcPr>
            <w:tcW w:w="933" w:type="pct"/>
            <w:tcBorders>
              <w:top w:val="single" w:sz="4" w:space="0" w:color="auto"/>
              <w:left w:val="single" w:sz="4" w:space="0" w:color="auto"/>
              <w:bottom w:val="single" w:sz="4" w:space="0" w:color="auto"/>
              <w:right w:val="single" w:sz="4" w:space="0" w:color="auto"/>
            </w:tcBorders>
            <w:vAlign w:val="center"/>
          </w:tcPr>
          <w:p w14:paraId="499D32F3" w14:textId="77777777" w:rsidR="00153142" w:rsidRPr="00ED5D2E" w:rsidRDefault="00153142" w:rsidP="00562A7E">
            <w:pPr>
              <w:pStyle w:val="C-TableText"/>
              <w:jc w:val="center"/>
              <w:rPr>
                <w:lang w:val="fr-FR"/>
              </w:rPr>
            </w:pPr>
            <w:r w:rsidRPr="0094164D">
              <w:rPr>
                <w:lang w:val="fr-FR"/>
              </w:rPr>
              <w:t>600</w:t>
            </w:r>
          </w:p>
        </w:tc>
        <w:tc>
          <w:tcPr>
            <w:tcW w:w="792" w:type="pct"/>
            <w:tcBorders>
              <w:top w:val="single" w:sz="4" w:space="0" w:color="auto"/>
              <w:left w:val="single" w:sz="4" w:space="0" w:color="auto"/>
              <w:bottom w:val="single" w:sz="4" w:space="0" w:color="auto"/>
              <w:right w:val="single" w:sz="4" w:space="0" w:color="auto"/>
            </w:tcBorders>
          </w:tcPr>
          <w:p w14:paraId="2EB87FE0" w14:textId="77777777" w:rsidR="00153142" w:rsidRPr="00ED5D2E" w:rsidRDefault="00153142" w:rsidP="00562A7E">
            <w:pPr>
              <w:pStyle w:val="C-TableText"/>
              <w:jc w:val="center"/>
              <w:rPr>
                <w:lang w:val="fr-FR"/>
              </w:rPr>
            </w:pPr>
            <w:r w:rsidRPr="0094164D">
              <w:rPr>
                <w:lang w:val="fr-FR"/>
              </w:rPr>
              <w:t>6</w:t>
            </w:r>
          </w:p>
        </w:tc>
        <w:tc>
          <w:tcPr>
            <w:tcW w:w="838" w:type="pct"/>
            <w:tcBorders>
              <w:top w:val="single" w:sz="4" w:space="0" w:color="auto"/>
              <w:left w:val="single" w:sz="4" w:space="0" w:color="auto"/>
              <w:bottom w:val="single" w:sz="4" w:space="0" w:color="auto"/>
              <w:right w:val="single" w:sz="4" w:space="0" w:color="auto"/>
            </w:tcBorders>
          </w:tcPr>
          <w:p w14:paraId="770E87EB" w14:textId="77777777" w:rsidR="00153142" w:rsidRPr="00ED5D2E" w:rsidRDefault="00153142" w:rsidP="00562A7E">
            <w:pPr>
              <w:pStyle w:val="C-TableText"/>
              <w:jc w:val="center"/>
              <w:rPr>
                <w:lang w:val="fr-FR"/>
              </w:rPr>
            </w:pPr>
            <w:r w:rsidRPr="0094164D">
              <w:rPr>
                <w:lang w:val="fr-FR"/>
              </w:rPr>
              <w:t>6</w:t>
            </w:r>
          </w:p>
        </w:tc>
        <w:tc>
          <w:tcPr>
            <w:tcW w:w="792" w:type="pct"/>
            <w:tcBorders>
              <w:top w:val="single" w:sz="4" w:space="0" w:color="auto"/>
              <w:left w:val="single" w:sz="4" w:space="0" w:color="auto"/>
              <w:bottom w:val="single" w:sz="4" w:space="0" w:color="auto"/>
              <w:right w:val="single" w:sz="4" w:space="0" w:color="auto"/>
            </w:tcBorders>
          </w:tcPr>
          <w:p w14:paraId="03813085" w14:textId="77777777" w:rsidR="00153142" w:rsidRPr="00ED5D2E" w:rsidRDefault="00153142" w:rsidP="00562A7E">
            <w:pPr>
              <w:pStyle w:val="C-TableText"/>
              <w:jc w:val="center"/>
              <w:rPr>
                <w:lang w:val="fr-FR"/>
              </w:rPr>
            </w:pPr>
            <w:r w:rsidRPr="0094164D">
              <w:rPr>
                <w:lang w:val="fr-FR"/>
              </w:rPr>
              <w:t>12</w:t>
            </w:r>
          </w:p>
        </w:tc>
        <w:tc>
          <w:tcPr>
            <w:tcW w:w="949" w:type="pct"/>
            <w:tcBorders>
              <w:top w:val="single" w:sz="6" w:space="0" w:color="auto"/>
              <w:left w:val="single" w:sz="6" w:space="0" w:color="auto"/>
              <w:bottom w:val="single" w:sz="6" w:space="0" w:color="auto"/>
              <w:right w:val="single" w:sz="6" w:space="0" w:color="auto"/>
            </w:tcBorders>
            <w:vAlign w:val="center"/>
          </w:tcPr>
          <w:p w14:paraId="0E2F1265" w14:textId="77777777" w:rsidR="00153142" w:rsidRPr="00ED5D2E" w:rsidRDefault="00153142" w:rsidP="00562A7E">
            <w:pPr>
              <w:pStyle w:val="C-TableText"/>
              <w:jc w:val="center"/>
              <w:rPr>
                <w:lang w:val="fr-FR"/>
              </w:rPr>
            </w:pPr>
            <w:r w:rsidRPr="0094164D">
              <w:rPr>
                <w:lang w:val="fr-FR"/>
              </w:rPr>
              <w:t>12 (0,20)</w:t>
            </w:r>
          </w:p>
        </w:tc>
      </w:tr>
      <w:tr w:rsidR="00153142" w:rsidRPr="00ED5D2E" w14:paraId="19DFF76F" w14:textId="77777777" w:rsidTr="00562A7E">
        <w:trPr>
          <w:trHeight w:val="20"/>
        </w:trPr>
        <w:tc>
          <w:tcPr>
            <w:tcW w:w="696" w:type="pct"/>
            <w:vMerge/>
            <w:tcBorders>
              <w:left w:val="single" w:sz="4" w:space="0" w:color="auto"/>
              <w:right w:val="single" w:sz="4" w:space="0" w:color="auto"/>
            </w:tcBorders>
            <w:hideMark/>
          </w:tcPr>
          <w:p w14:paraId="6894B362" w14:textId="77777777" w:rsidR="00153142" w:rsidRPr="00ED5D2E" w:rsidRDefault="00153142" w:rsidP="00562A7E">
            <w:pPr>
              <w:pStyle w:val="C-TableText"/>
              <w:jc w:val="center"/>
              <w:rPr>
                <w:lang w:val="fr-FR"/>
              </w:rPr>
            </w:pPr>
          </w:p>
        </w:tc>
        <w:tc>
          <w:tcPr>
            <w:tcW w:w="933" w:type="pct"/>
            <w:tcBorders>
              <w:top w:val="single" w:sz="4" w:space="0" w:color="auto"/>
              <w:left w:val="single" w:sz="4" w:space="0" w:color="auto"/>
              <w:bottom w:val="single" w:sz="4" w:space="0" w:color="auto"/>
              <w:right w:val="single" w:sz="4" w:space="0" w:color="auto"/>
            </w:tcBorders>
            <w:vAlign w:val="center"/>
          </w:tcPr>
          <w:p w14:paraId="2BB2AE30" w14:textId="77777777" w:rsidR="00153142" w:rsidRPr="00ED5D2E" w:rsidRDefault="00153142" w:rsidP="00562A7E">
            <w:pPr>
              <w:pStyle w:val="C-TableText"/>
              <w:jc w:val="center"/>
              <w:rPr>
                <w:lang w:val="fr-FR"/>
              </w:rPr>
            </w:pPr>
            <w:r w:rsidRPr="0094164D">
              <w:rPr>
                <w:lang w:val="fr-FR"/>
              </w:rPr>
              <w:t>1 500</w:t>
            </w:r>
          </w:p>
        </w:tc>
        <w:tc>
          <w:tcPr>
            <w:tcW w:w="792" w:type="pct"/>
            <w:tcBorders>
              <w:top w:val="single" w:sz="4" w:space="0" w:color="auto"/>
              <w:left w:val="single" w:sz="4" w:space="0" w:color="auto"/>
              <w:bottom w:val="single" w:sz="4" w:space="0" w:color="auto"/>
              <w:right w:val="single" w:sz="4" w:space="0" w:color="auto"/>
            </w:tcBorders>
          </w:tcPr>
          <w:p w14:paraId="00D13D62" w14:textId="77777777" w:rsidR="00153142" w:rsidRPr="00ED5D2E" w:rsidRDefault="00153142" w:rsidP="00562A7E">
            <w:pPr>
              <w:pStyle w:val="C-TableText"/>
              <w:jc w:val="center"/>
              <w:rPr>
                <w:lang w:val="fr-FR"/>
              </w:rPr>
            </w:pPr>
            <w:r w:rsidRPr="0094164D">
              <w:rPr>
                <w:lang w:val="fr-FR"/>
              </w:rPr>
              <w:t>15</w:t>
            </w:r>
          </w:p>
        </w:tc>
        <w:tc>
          <w:tcPr>
            <w:tcW w:w="838" w:type="pct"/>
            <w:tcBorders>
              <w:top w:val="single" w:sz="4" w:space="0" w:color="auto"/>
              <w:left w:val="single" w:sz="4" w:space="0" w:color="auto"/>
              <w:bottom w:val="single" w:sz="4" w:space="0" w:color="auto"/>
              <w:right w:val="single" w:sz="4" w:space="0" w:color="auto"/>
            </w:tcBorders>
          </w:tcPr>
          <w:p w14:paraId="762C9930" w14:textId="77777777" w:rsidR="00153142" w:rsidRPr="00ED5D2E" w:rsidRDefault="00153142" w:rsidP="00562A7E">
            <w:pPr>
              <w:pStyle w:val="C-TableText"/>
              <w:jc w:val="center"/>
              <w:rPr>
                <w:lang w:val="fr-FR"/>
              </w:rPr>
            </w:pPr>
            <w:r w:rsidRPr="0094164D">
              <w:rPr>
                <w:lang w:val="fr-FR"/>
              </w:rPr>
              <w:t>15</w:t>
            </w:r>
          </w:p>
        </w:tc>
        <w:tc>
          <w:tcPr>
            <w:tcW w:w="792" w:type="pct"/>
            <w:tcBorders>
              <w:top w:val="single" w:sz="4" w:space="0" w:color="auto"/>
              <w:left w:val="single" w:sz="4" w:space="0" w:color="auto"/>
              <w:bottom w:val="single" w:sz="4" w:space="0" w:color="auto"/>
              <w:right w:val="single" w:sz="4" w:space="0" w:color="auto"/>
            </w:tcBorders>
          </w:tcPr>
          <w:p w14:paraId="27FDB64F" w14:textId="77777777" w:rsidR="00153142" w:rsidRPr="00ED5D2E" w:rsidRDefault="00153142" w:rsidP="00562A7E">
            <w:pPr>
              <w:pStyle w:val="C-TableText"/>
              <w:jc w:val="center"/>
              <w:rPr>
                <w:lang w:val="fr-FR"/>
              </w:rPr>
            </w:pPr>
            <w:r w:rsidRPr="0094164D">
              <w:rPr>
                <w:lang w:val="fr-FR"/>
              </w:rPr>
              <w:t>30</w:t>
            </w:r>
          </w:p>
        </w:tc>
        <w:tc>
          <w:tcPr>
            <w:tcW w:w="949" w:type="pct"/>
            <w:tcBorders>
              <w:top w:val="single" w:sz="6" w:space="0" w:color="auto"/>
              <w:left w:val="single" w:sz="6" w:space="0" w:color="auto"/>
              <w:bottom w:val="single" w:sz="6" w:space="0" w:color="auto"/>
              <w:right w:val="single" w:sz="6" w:space="0" w:color="auto"/>
            </w:tcBorders>
            <w:vAlign w:val="center"/>
          </w:tcPr>
          <w:p w14:paraId="4B47BB0E" w14:textId="77777777" w:rsidR="00153142" w:rsidRPr="00ED5D2E" w:rsidRDefault="00153142" w:rsidP="00562A7E">
            <w:pPr>
              <w:pStyle w:val="C-TableText"/>
              <w:jc w:val="center"/>
              <w:rPr>
                <w:lang w:val="fr-FR"/>
              </w:rPr>
            </w:pPr>
            <w:r w:rsidRPr="0094164D">
              <w:rPr>
                <w:lang w:val="fr-FR"/>
              </w:rPr>
              <w:t>22 (0,36)</w:t>
            </w:r>
          </w:p>
        </w:tc>
      </w:tr>
      <w:tr w:rsidR="00153142" w:rsidRPr="00ED5D2E" w14:paraId="2218B5C8" w14:textId="77777777" w:rsidTr="00562A7E">
        <w:trPr>
          <w:trHeight w:val="20"/>
        </w:trPr>
        <w:tc>
          <w:tcPr>
            <w:tcW w:w="696" w:type="pct"/>
            <w:vMerge/>
            <w:tcBorders>
              <w:left w:val="single" w:sz="4" w:space="0" w:color="auto"/>
              <w:bottom w:val="single" w:sz="4" w:space="0" w:color="auto"/>
              <w:right w:val="single" w:sz="4" w:space="0" w:color="auto"/>
            </w:tcBorders>
          </w:tcPr>
          <w:p w14:paraId="40240DA7" w14:textId="77777777" w:rsidR="00153142" w:rsidRPr="00ED5D2E" w:rsidRDefault="00153142" w:rsidP="00562A7E">
            <w:pPr>
              <w:pStyle w:val="C-TableText"/>
              <w:jc w:val="center"/>
              <w:rPr>
                <w:lang w:val="fr-FR"/>
              </w:rPr>
            </w:pPr>
          </w:p>
        </w:tc>
        <w:tc>
          <w:tcPr>
            <w:tcW w:w="933" w:type="pct"/>
            <w:tcBorders>
              <w:top w:val="single" w:sz="4" w:space="0" w:color="auto"/>
              <w:left w:val="single" w:sz="4" w:space="0" w:color="auto"/>
              <w:bottom w:val="single" w:sz="4" w:space="0" w:color="auto"/>
              <w:right w:val="single" w:sz="4" w:space="0" w:color="auto"/>
            </w:tcBorders>
            <w:vAlign w:val="center"/>
          </w:tcPr>
          <w:p w14:paraId="422C9F94" w14:textId="77777777" w:rsidR="00153142" w:rsidRPr="00ED5D2E" w:rsidRDefault="00153142" w:rsidP="00562A7E">
            <w:pPr>
              <w:pStyle w:val="C-TableText"/>
              <w:jc w:val="center"/>
              <w:rPr>
                <w:lang w:val="fr-FR"/>
              </w:rPr>
            </w:pPr>
            <w:r w:rsidRPr="0094164D">
              <w:rPr>
                <w:lang w:val="fr-FR"/>
              </w:rPr>
              <w:t>1 800</w:t>
            </w:r>
          </w:p>
        </w:tc>
        <w:tc>
          <w:tcPr>
            <w:tcW w:w="792" w:type="pct"/>
            <w:tcBorders>
              <w:top w:val="single" w:sz="4" w:space="0" w:color="auto"/>
              <w:left w:val="single" w:sz="4" w:space="0" w:color="auto"/>
              <w:bottom w:val="single" w:sz="4" w:space="0" w:color="auto"/>
              <w:right w:val="single" w:sz="4" w:space="0" w:color="auto"/>
            </w:tcBorders>
          </w:tcPr>
          <w:p w14:paraId="44F2B76C" w14:textId="77777777" w:rsidR="00153142" w:rsidRPr="00ED5D2E" w:rsidRDefault="00153142" w:rsidP="00562A7E">
            <w:pPr>
              <w:pStyle w:val="C-TableText"/>
              <w:jc w:val="center"/>
              <w:rPr>
                <w:lang w:val="fr-FR"/>
              </w:rPr>
            </w:pPr>
            <w:r w:rsidRPr="0094164D">
              <w:rPr>
                <w:lang w:val="fr-FR"/>
              </w:rPr>
              <w:t>18</w:t>
            </w:r>
          </w:p>
        </w:tc>
        <w:tc>
          <w:tcPr>
            <w:tcW w:w="838" w:type="pct"/>
            <w:tcBorders>
              <w:top w:val="single" w:sz="4" w:space="0" w:color="auto"/>
              <w:left w:val="single" w:sz="4" w:space="0" w:color="auto"/>
              <w:bottom w:val="single" w:sz="4" w:space="0" w:color="auto"/>
              <w:right w:val="single" w:sz="4" w:space="0" w:color="auto"/>
            </w:tcBorders>
          </w:tcPr>
          <w:p w14:paraId="2E738F17" w14:textId="77777777" w:rsidR="00153142" w:rsidRPr="00ED5D2E" w:rsidRDefault="00153142" w:rsidP="00562A7E">
            <w:pPr>
              <w:pStyle w:val="C-TableText"/>
              <w:jc w:val="center"/>
              <w:rPr>
                <w:lang w:val="fr-FR"/>
              </w:rPr>
            </w:pPr>
            <w:r w:rsidRPr="0094164D">
              <w:rPr>
                <w:lang w:val="fr-FR"/>
              </w:rPr>
              <w:t>18</w:t>
            </w:r>
          </w:p>
        </w:tc>
        <w:tc>
          <w:tcPr>
            <w:tcW w:w="792" w:type="pct"/>
            <w:tcBorders>
              <w:top w:val="single" w:sz="4" w:space="0" w:color="auto"/>
              <w:left w:val="single" w:sz="4" w:space="0" w:color="auto"/>
              <w:bottom w:val="single" w:sz="4" w:space="0" w:color="auto"/>
              <w:right w:val="single" w:sz="4" w:space="0" w:color="auto"/>
            </w:tcBorders>
          </w:tcPr>
          <w:p w14:paraId="22452B91" w14:textId="77777777" w:rsidR="00153142" w:rsidRPr="00ED5D2E" w:rsidRDefault="00153142" w:rsidP="00562A7E">
            <w:pPr>
              <w:pStyle w:val="C-TableText"/>
              <w:jc w:val="center"/>
              <w:rPr>
                <w:lang w:val="fr-FR"/>
              </w:rPr>
            </w:pPr>
            <w:r w:rsidRPr="0094164D">
              <w:rPr>
                <w:lang w:val="fr-FR"/>
              </w:rPr>
              <w:t>36</w:t>
            </w:r>
          </w:p>
        </w:tc>
        <w:tc>
          <w:tcPr>
            <w:tcW w:w="949" w:type="pct"/>
            <w:tcBorders>
              <w:top w:val="single" w:sz="6" w:space="0" w:color="auto"/>
              <w:left w:val="single" w:sz="6" w:space="0" w:color="auto"/>
              <w:bottom w:val="single" w:sz="6" w:space="0" w:color="auto"/>
              <w:right w:val="single" w:sz="6" w:space="0" w:color="auto"/>
            </w:tcBorders>
            <w:vAlign w:val="center"/>
          </w:tcPr>
          <w:p w14:paraId="52A514B8" w14:textId="77777777" w:rsidR="00153142" w:rsidRPr="00ED5D2E" w:rsidRDefault="00153142" w:rsidP="00562A7E">
            <w:pPr>
              <w:pStyle w:val="C-TableText"/>
              <w:jc w:val="center"/>
              <w:rPr>
                <w:lang w:val="fr-FR"/>
              </w:rPr>
            </w:pPr>
            <w:r w:rsidRPr="0094164D">
              <w:rPr>
                <w:lang w:val="fr-FR"/>
              </w:rPr>
              <w:t>25 (0,42)</w:t>
            </w:r>
          </w:p>
        </w:tc>
      </w:tr>
      <w:tr w:rsidR="00153142" w:rsidRPr="00ED5D2E" w14:paraId="016FE54C" w14:textId="77777777" w:rsidTr="00562A7E">
        <w:trPr>
          <w:trHeight w:val="20"/>
        </w:trPr>
        <w:tc>
          <w:tcPr>
            <w:tcW w:w="696" w:type="pct"/>
            <w:vMerge w:val="restart"/>
            <w:tcBorders>
              <w:top w:val="single" w:sz="4" w:space="0" w:color="auto"/>
              <w:left w:val="single" w:sz="4" w:space="0" w:color="auto"/>
              <w:right w:val="single" w:sz="4" w:space="0" w:color="auto"/>
            </w:tcBorders>
          </w:tcPr>
          <w:p w14:paraId="29027274" w14:textId="77777777" w:rsidR="00153142" w:rsidRPr="00ED5D2E" w:rsidRDefault="00153142" w:rsidP="00562A7E">
            <w:pPr>
              <w:pStyle w:val="C-TableText"/>
              <w:jc w:val="center"/>
              <w:rPr>
                <w:lang w:val="fr-FR"/>
              </w:rPr>
            </w:pPr>
            <w:r w:rsidRPr="00ED5D2E">
              <w:rPr>
                <w:rFonts w:eastAsia="Calibri"/>
                <w:lang w:val="fr-FR"/>
              </w:rPr>
              <w:t>≥ 100</w:t>
            </w:r>
          </w:p>
        </w:tc>
        <w:tc>
          <w:tcPr>
            <w:tcW w:w="933" w:type="pct"/>
            <w:tcBorders>
              <w:top w:val="single" w:sz="4" w:space="0" w:color="auto"/>
              <w:left w:val="single" w:sz="4" w:space="0" w:color="auto"/>
              <w:bottom w:val="single" w:sz="4" w:space="0" w:color="auto"/>
              <w:right w:val="single" w:sz="4" w:space="0" w:color="auto"/>
            </w:tcBorders>
            <w:vAlign w:val="center"/>
          </w:tcPr>
          <w:p w14:paraId="5DED99D7" w14:textId="77777777" w:rsidR="00153142" w:rsidRPr="00ED5D2E" w:rsidRDefault="00153142" w:rsidP="00562A7E">
            <w:pPr>
              <w:pStyle w:val="C-TableText"/>
              <w:jc w:val="center"/>
              <w:rPr>
                <w:lang w:val="fr-FR"/>
              </w:rPr>
            </w:pPr>
            <w:r w:rsidRPr="0094164D">
              <w:rPr>
                <w:lang w:val="fr-FR"/>
              </w:rPr>
              <w:t>600</w:t>
            </w:r>
          </w:p>
        </w:tc>
        <w:tc>
          <w:tcPr>
            <w:tcW w:w="792" w:type="pct"/>
            <w:tcBorders>
              <w:top w:val="single" w:sz="4" w:space="0" w:color="auto"/>
              <w:left w:val="single" w:sz="4" w:space="0" w:color="auto"/>
              <w:bottom w:val="single" w:sz="4" w:space="0" w:color="auto"/>
              <w:right w:val="single" w:sz="4" w:space="0" w:color="auto"/>
            </w:tcBorders>
          </w:tcPr>
          <w:p w14:paraId="7F33B4CD" w14:textId="77777777" w:rsidR="00153142" w:rsidRPr="00ED5D2E" w:rsidRDefault="00153142" w:rsidP="00562A7E">
            <w:pPr>
              <w:pStyle w:val="C-TableText"/>
              <w:jc w:val="center"/>
              <w:rPr>
                <w:lang w:val="fr-FR"/>
              </w:rPr>
            </w:pPr>
            <w:r w:rsidRPr="0094164D">
              <w:rPr>
                <w:lang w:val="fr-FR"/>
              </w:rPr>
              <w:t>6</w:t>
            </w:r>
          </w:p>
        </w:tc>
        <w:tc>
          <w:tcPr>
            <w:tcW w:w="838" w:type="pct"/>
            <w:tcBorders>
              <w:top w:val="single" w:sz="4" w:space="0" w:color="auto"/>
              <w:left w:val="single" w:sz="4" w:space="0" w:color="auto"/>
              <w:bottom w:val="single" w:sz="4" w:space="0" w:color="auto"/>
              <w:right w:val="single" w:sz="4" w:space="0" w:color="auto"/>
            </w:tcBorders>
          </w:tcPr>
          <w:p w14:paraId="7DAC2BA8" w14:textId="77777777" w:rsidR="00153142" w:rsidRPr="00ED5D2E" w:rsidRDefault="00153142" w:rsidP="00562A7E">
            <w:pPr>
              <w:pStyle w:val="C-TableText"/>
              <w:jc w:val="center"/>
              <w:rPr>
                <w:lang w:val="fr-FR"/>
              </w:rPr>
            </w:pPr>
            <w:r w:rsidRPr="0094164D">
              <w:rPr>
                <w:lang w:val="fr-FR"/>
              </w:rPr>
              <w:t>6</w:t>
            </w:r>
          </w:p>
        </w:tc>
        <w:tc>
          <w:tcPr>
            <w:tcW w:w="792" w:type="pct"/>
            <w:tcBorders>
              <w:top w:val="single" w:sz="4" w:space="0" w:color="auto"/>
              <w:left w:val="single" w:sz="4" w:space="0" w:color="auto"/>
              <w:bottom w:val="single" w:sz="4" w:space="0" w:color="auto"/>
              <w:right w:val="single" w:sz="4" w:space="0" w:color="auto"/>
            </w:tcBorders>
          </w:tcPr>
          <w:p w14:paraId="5113D0BB" w14:textId="77777777" w:rsidR="00153142" w:rsidRPr="00ED5D2E" w:rsidRDefault="00153142" w:rsidP="00562A7E">
            <w:pPr>
              <w:pStyle w:val="C-TableText"/>
              <w:jc w:val="center"/>
              <w:rPr>
                <w:lang w:val="fr-FR"/>
              </w:rPr>
            </w:pPr>
            <w:r w:rsidRPr="0094164D">
              <w:rPr>
                <w:lang w:val="fr-FR"/>
              </w:rPr>
              <w:t>12</w:t>
            </w:r>
          </w:p>
        </w:tc>
        <w:tc>
          <w:tcPr>
            <w:tcW w:w="949" w:type="pct"/>
            <w:tcBorders>
              <w:top w:val="single" w:sz="6" w:space="0" w:color="auto"/>
              <w:left w:val="single" w:sz="6" w:space="0" w:color="auto"/>
              <w:bottom w:val="single" w:sz="6" w:space="0" w:color="auto"/>
              <w:right w:val="single" w:sz="6" w:space="0" w:color="auto"/>
            </w:tcBorders>
            <w:vAlign w:val="center"/>
          </w:tcPr>
          <w:p w14:paraId="003B63CA" w14:textId="77777777" w:rsidR="00153142" w:rsidRPr="00ED5D2E" w:rsidRDefault="00153142" w:rsidP="00562A7E">
            <w:pPr>
              <w:pStyle w:val="C-TableText"/>
              <w:jc w:val="center"/>
              <w:rPr>
                <w:lang w:val="fr-FR"/>
              </w:rPr>
            </w:pPr>
            <w:r w:rsidRPr="0094164D">
              <w:rPr>
                <w:lang w:val="fr-FR"/>
              </w:rPr>
              <w:t>10 (0,17)</w:t>
            </w:r>
          </w:p>
        </w:tc>
      </w:tr>
      <w:tr w:rsidR="00153142" w:rsidRPr="00ED5D2E" w14:paraId="6DA79777" w14:textId="77777777" w:rsidTr="00562A7E">
        <w:trPr>
          <w:trHeight w:val="20"/>
        </w:trPr>
        <w:tc>
          <w:tcPr>
            <w:tcW w:w="696" w:type="pct"/>
            <w:vMerge/>
            <w:tcBorders>
              <w:left w:val="single" w:sz="4" w:space="0" w:color="auto"/>
              <w:right w:val="single" w:sz="4" w:space="0" w:color="auto"/>
            </w:tcBorders>
            <w:vAlign w:val="center"/>
            <w:hideMark/>
          </w:tcPr>
          <w:p w14:paraId="3CBC4ED5" w14:textId="77777777" w:rsidR="00153142" w:rsidRPr="00ED5D2E" w:rsidRDefault="00153142" w:rsidP="00562A7E">
            <w:pPr>
              <w:pStyle w:val="C-TableText"/>
              <w:jc w:val="center"/>
              <w:rPr>
                <w:lang w:val="fr-FR"/>
              </w:rPr>
            </w:pPr>
          </w:p>
        </w:tc>
        <w:tc>
          <w:tcPr>
            <w:tcW w:w="933" w:type="pct"/>
            <w:tcBorders>
              <w:top w:val="single" w:sz="4" w:space="0" w:color="auto"/>
              <w:left w:val="single" w:sz="4" w:space="0" w:color="auto"/>
              <w:bottom w:val="single" w:sz="4" w:space="0" w:color="auto"/>
              <w:right w:val="single" w:sz="4" w:space="0" w:color="auto"/>
            </w:tcBorders>
            <w:vAlign w:val="center"/>
          </w:tcPr>
          <w:p w14:paraId="1F290866" w14:textId="77777777" w:rsidR="00153142" w:rsidRPr="00ED5D2E" w:rsidRDefault="00153142" w:rsidP="00562A7E">
            <w:pPr>
              <w:pStyle w:val="C-TableText"/>
              <w:jc w:val="center"/>
              <w:rPr>
                <w:lang w:val="fr-FR"/>
              </w:rPr>
            </w:pPr>
            <w:r w:rsidRPr="0094164D">
              <w:rPr>
                <w:lang w:val="fr-FR"/>
              </w:rPr>
              <w:t>1 500</w:t>
            </w:r>
          </w:p>
        </w:tc>
        <w:tc>
          <w:tcPr>
            <w:tcW w:w="792" w:type="pct"/>
            <w:tcBorders>
              <w:top w:val="single" w:sz="4" w:space="0" w:color="auto"/>
              <w:left w:val="single" w:sz="4" w:space="0" w:color="auto"/>
              <w:bottom w:val="single" w:sz="4" w:space="0" w:color="auto"/>
              <w:right w:val="single" w:sz="4" w:space="0" w:color="auto"/>
            </w:tcBorders>
          </w:tcPr>
          <w:p w14:paraId="04340700" w14:textId="77777777" w:rsidR="00153142" w:rsidRPr="00ED5D2E" w:rsidRDefault="00153142" w:rsidP="00562A7E">
            <w:pPr>
              <w:pStyle w:val="C-TableText"/>
              <w:jc w:val="center"/>
              <w:rPr>
                <w:lang w:val="fr-FR"/>
              </w:rPr>
            </w:pPr>
            <w:r w:rsidRPr="0094164D">
              <w:rPr>
                <w:lang w:val="fr-FR"/>
              </w:rPr>
              <w:t>15</w:t>
            </w:r>
          </w:p>
        </w:tc>
        <w:tc>
          <w:tcPr>
            <w:tcW w:w="838" w:type="pct"/>
            <w:tcBorders>
              <w:top w:val="single" w:sz="4" w:space="0" w:color="auto"/>
              <w:left w:val="single" w:sz="4" w:space="0" w:color="auto"/>
              <w:bottom w:val="single" w:sz="4" w:space="0" w:color="auto"/>
              <w:right w:val="single" w:sz="4" w:space="0" w:color="auto"/>
            </w:tcBorders>
          </w:tcPr>
          <w:p w14:paraId="5AFD4B96" w14:textId="77777777" w:rsidR="00153142" w:rsidRPr="00ED5D2E" w:rsidRDefault="00153142" w:rsidP="00562A7E">
            <w:pPr>
              <w:pStyle w:val="C-TableText"/>
              <w:jc w:val="center"/>
              <w:rPr>
                <w:lang w:val="fr-FR"/>
              </w:rPr>
            </w:pPr>
            <w:r w:rsidRPr="0094164D">
              <w:rPr>
                <w:lang w:val="fr-FR"/>
              </w:rPr>
              <w:t>15</w:t>
            </w:r>
          </w:p>
        </w:tc>
        <w:tc>
          <w:tcPr>
            <w:tcW w:w="792" w:type="pct"/>
            <w:tcBorders>
              <w:top w:val="single" w:sz="4" w:space="0" w:color="auto"/>
              <w:left w:val="single" w:sz="4" w:space="0" w:color="auto"/>
              <w:bottom w:val="single" w:sz="4" w:space="0" w:color="auto"/>
              <w:right w:val="single" w:sz="4" w:space="0" w:color="auto"/>
            </w:tcBorders>
          </w:tcPr>
          <w:p w14:paraId="4249A95C" w14:textId="77777777" w:rsidR="00153142" w:rsidRPr="00ED5D2E" w:rsidRDefault="00153142" w:rsidP="00562A7E">
            <w:pPr>
              <w:pStyle w:val="C-TableText"/>
              <w:jc w:val="center"/>
              <w:rPr>
                <w:lang w:val="fr-FR"/>
              </w:rPr>
            </w:pPr>
            <w:r w:rsidRPr="0094164D">
              <w:rPr>
                <w:lang w:val="fr-FR"/>
              </w:rPr>
              <w:t>30</w:t>
            </w:r>
          </w:p>
        </w:tc>
        <w:tc>
          <w:tcPr>
            <w:tcW w:w="949" w:type="pct"/>
            <w:tcBorders>
              <w:top w:val="single" w:sz="6" w:space="0" w:color="auto"/>
              <w:left w:val="single" w:sz="6" w:space="0" w:color="auto"/>
              <w:bottom w:val="single" w:sz="6" w:space="0" w:color="auto"/>
              <w:right w:val="single" w:sz="6" w:space="0" w:color="auto"/>
            </w:tcBorders>
            <w:vAlign w:val="center"/>
          </w:tcPr>
          <w:p w14:paraId="1EF30F88" w14:textId="77777777" w:rsidR="00153142" w:rsidRPr="00ED5D2E" w:rsidRDefault="00153142" w:rsidP="00562A7E">
            <w:pPr>
              <w:pStyle w:val="C-TableText"/>
              <w:jc w:val="center"/>
              <w:rPr>
                <w:lang w:val="fr-FR"/>
              </w:rPr>
            </w:pPr>
            <w:r w:rsidRPr="0094164D">
              <w:rPr>
                <w:lang w:val="fr-FR"/>
              </w:rPr>
              <w:t>15 (0,25)</w:t>
            </w:r>
          </w:p>
        </w:tc>
      </w:tr>
      <w:tr w:rsidR="00153142" w:rsidRPr="00ED5D2E" w14:paraId="7A971332" w14:textId="77777777" w:rsidTr="00562A7E">
        <w:trPr>
          <w:trHeight w:val="20"/>
        </w:trPr>
        <w:tc>
          <w:tcPr>
            <w:tcW w:w="696" w:type="pct"/>
            <w:vMerge/>
            <w:tcBorders>
              <w:left w:val="single" w:sz="4" w:space="0" w:color="auto"/>
              <w:bottom w:val="single" w:sz="4" w:space="0" w:color="auto"/>
              <w:right w:val="single" w:sz="4" w:space="0" w:color="auto"/>
            </w:tcBorders>
            <w:vAlign w:val="center"/>
          </w:tcPr>
          <w:p w14:paraId="516A9FDF" w14:textId="77777777" w:rsidR="00153142" w:rsidRPr="00ED5D2E" w:rsidRDefault="00153142" w:rsidP="00562A7E">
            <w:pPr>
              <w:pStyle w:val="C-TableText"/>
              <w:jc w:val="center"/>
              <w:rPr>
                <w:lang w:val="fr-FR"/>
              </w:rPr>
            </w:pPr>
          </w:p>
        </w:tc>
        <w:tc>
          <w:tcPr>
            <w:tcW w:w="933" w:type="pct"/>
            <w:tcBorders>
              <w:top w:val="single" w:sz="4" w:space="0" w:color="auto"/>
              <w:left w:val="single" w:sz="4" w:space="0" w:color="auto"/>
              <w:bottom w:val="single" w:sz="4" w:space="0" w:color="auto"/>
              <w:right w:val="single" w:sz="4" w:space="0" w:color="auto"/>
            </w:tcBorders>
            <w:vAlign w:val="center"/>
          </w:tcPr>
          <w:p w14:paraId="028420BB" w14:textId="77777777" w:rsidR="00153142" w:rsidRPr="00ED5D2E" w:rsidRDefault="00153142" w:rsidP="00562A7E">
            <w:pPr>
              <w:pStyle w:val="C-TableText"/>
              <w:jc w:val="center"/>
              <w:rPr>
                <w:lang w:val="fr-FR"/>
              </w:rPr>
            </w:pPr>
            <w:r w:rsidRPr="0094164D">
              <w:rPr>
                <w:lang w:val="fr-FR"/>
              </w:rPr>
              <w:t>1 800</w:t>
            </w:r>
          </w:p>
        </w:tc>
        <w:tc>
          <w:tcPr>
            <w:tcW w:w="792" w:type="pct"/>
            <w:tcBorders>
              <w:top w:val="single" w:sz="4" w:space="0" w:color="auto"/>
              <w:left w:val="single" w:sz="4" w:space="0" w:color="auto"/>
              <w:bottom w:val="single" w:sz="4" w:space="0" w:color="auto"/>
              <w:right w:val="single" w:sz="4" w:space="0" w:color="auto"/>
            </w:tcBorders>
          </w:tcPr>
          <w:p w14:paraId="21E85CEF" w14:textId="77777777" w:rsidR="00153142" w:rsidRPr="00ED5D2E" w:rsidRDefault="00153142" w:rsidP="00562A7E">
            <w:pPr>
              <w:pStyle w:val="C-TableText"/>
              <w:jc w:val="center"/>
              <w:rPr>
                <w:lang w:val="fr-FR"/>
              </w:rPr>
            </w:pPr>
            <w:r w:rsidRPr="0094164D">
              <w:rPr>
                <w:lang w:val="fr-FR"/>
              </w:rPr>
              <w:t>18</w:t>
            </w:r>
          </w:p>
        </w:tc>
        <w:tc>
          <w:tcPr>
            <w:tcW w:w="838" w:type="pct"/>
            <w:tcBorders>
              <w:top w:val="single" w:sz="4" w:space="0" w:color="auto"/>
              <w:left w:val="single" w:sz="4" w:space="0" w:color="auto"/>
              <w:bottom w:val="single" w:sz="4" w:space="0" w:color="auto"/>
              <w:right w:val="single" w:sz="4" w:space="0" w:color="auto"/>
            </w:tcBorders>
          </w:tcPr>
          <w:p w14:paraId="6A41FCBD" w14:textId="77777777" w:rsidR="00153142" w:rsidRPr="00ED5D2E" w:rsidRDefault="00153142" w:rsidP="00562A7E">
            <w:pPr>
              <w:pStyle w:val="C-TableText"/>
              <w:jc w:val="center"/>
              <w:rPr>
                <w:lang w:val="fr-FR"/>
              </w:rPr>
            </w:pPr>
            <w:r w:rsidRPr="0094164D">
              <w:rPr>
                <w:lang w:val="fr-FR"/>
              </w:rPr>
              <w:t>18</w:t>
            </w:r>
          </w:p>
        </w:tc>
        <w:tc>
          <w:tcPr>
            <w:tcW w:w="792" w:type="pct"/>
            <w:tcBorders>
              <w:top w:val="single" w:sz="4" w:space="0" w:color="auto"/>
              <w:left w:val="single" w:sz="4" w:space="0" w:color="auto"/>
              <w:bottom w:val="single" w:sz="4" w:space="0" w:color="auto"/>
              <w:right w:val="single" w:sz="4" w:space="0" w:color="auto"/>
            </w:tcBorders>
          </w:tcPr>
          <w:p w14:paraId="0089CD2F" w14:textId="77777777" w:rsidR="00153142" w:rsidRPr="00ED5D2E" w:rsidRDefault="00153142" w:rsidP="00562A7E">
            <w:pPr>
              <w:pStyle w:val="C-TableText"/>
              <w:jc w:val="center"/>
              <w:rPr>
                <w:lang w:val="fr-FR"/>
              </w:rPr>
            </w:pPr>
            <w:r w:rsidRPr="0094164D">
              <w:rPr>
                <w:lang w:val="fr-FR"/>
              </w:rPr>
              <w:t>36</w:t>
            </w:r>
          </w:p>
        </w:tc>
        <w:tc>
          <w:tcPr>
            <w:tcW w:w="949" w:type="pct"/>
            <w:tcBorders>
              <w:top w:val="single" w:sz="6" w:space="0" w:color="auto"/>
              <w:left w:val="single" w:sz="6" w:space="0" w:color="auto"/>
              <w:bottom w:val="single" w:sz="6" w:space="0" w:color="auto"/>
              <w:right w:val="single" w:sz="6" w:space="0" w:color="auto"/>
            </w:tcBorders>
            <w:vAlign w:val="center"/>
          </w:tcPr>
          <w:p w14:paraId="4191347A" w14:textId="77777777" w:rsidR="00153142" w:rsidRPr="00ED5D2E" w:rsidRDefault="00153142" w:rsidP="00562A7E">
            <w:pPr>
              <w:pStyle w:val="C-TableText"/>
              <w:jc w:val="center"/>
              <w:rPr>
                <w:lang w:val="fr-FR"/>
              </w:rPr>
            </w:pPr>
            <w:r w:rsidRPr="0094164D">
              <w:rPr>
                <w:lang w:val="fr-FR"/>
              </w:rPr>
              <w:t>17 (0,28)</w:t>
            </w:r>
          </w:p>
        </w:tc>
      </w:tr>
    </w:tbl>
    <w:p w14:paraId="10C85988" w14:textId="77777777" w:rsidR="00153142" w:rsidRPr="006815C6" w:rsidRDefault="00153142" w:rsidP="000403E5">
      <w:pPr>
        <w:keepNext/>
        <w:tabs>
          <w:tab w:val="clear" w:pos="567"/>
          <w:tab w:val="num" w:pos="1320"/>
        </w:tabs>
        <w:spacing w:line="240" w:lineRule="auto"/>
        <w:ind w:left="144" w:hanging="144"/>
        <w:rPr>
          <w:sz w:val="20"/>
          <w:lang w:val="fr-FR"/>
        </w:rPr>
      </w:pPr>
      <w:r w:rsidRPr="006815C6">
        <w:rPr>
          <w:sz w:val="20"/>
          <w:vertAlign w:val="superscript"/>
          <w:lang w:val="fr-FR"/>
        </w:rPr>
        <w:t>a</w:t>
      </w:r>
      <w:r w:rsidRPr="006815C6">
        <w:rPr>
          <w:sz w:val="20"/>
          <w:lang w:val="fr-FR"/>
        </w:rPr>
        <w:t xml:space="preserve"> </w:t>
      </w:r>
      <w:r w:rsidRPr="006815C6">
        <w:rPr>
          <w:sz w:val="20"/>
          <w:lang w:val="fr-FR"/>
        </w:rPr>
        <w:tab/>
        <w:t>Poids au moment du traitement.</w:t>
      </w:r>
    </w:p>
    <w:p w14:paraId="711F6D53" w14:textId="77777777" w:rsidR="00153142" w:rsidRPr="008F5FE6" w:rsidRDefault="00153142" w:rsidP="000403E5">
      <w:pPr>
        <w:pStyle w:val="C-Footnote"/>
      </w:pPr>
      <w:r w:rsidRPr="006815C6">
        <w:rPr>
          <w:vertAlign w:val="superscript"/>
        </w:rPr>
        <w:t xml:space="preserve">b </w:t>
      </w:r>
      <w:r w:rsidRPr="006815C6">
        <w:tab/>
        <w:t>Ultomiris ne doit être dilué qu’en utilisant une solution</w:t>
      </w:r>
      <w:r>
        <w:t xml:space="preserve"> pour injection</w:t>
      </w:r>
      <w:r w:rsidRPr="006815C6">
        <w:t xml:space="preserve"> de chlorure de sodium à 9 mg/mL (0,9 %).</w:t>
      </w:r>
    </w:p>
    <w:p w14:paraId="5DB20ED3" w14:textId="77777777" w:rsidR="00153142" w:rsidRPr="00C5316E" w:rsidRDefault="00153142" w:rsidP="000403E5">
      <w:pPr>
        <w:tabs>
          <w:tab w:val="clear" w:pos="567"/>
          <w:tab w:val="num" w:pos="1320"/>
        </w:tabs>
        <w:spacing w:line="240" w:lineRule="auto"/>
        <w:rPr>
          <w:szCs w:val="22"/>
          <w:lang w:val="fr-FR"/>
        </w:rPr>
      </w:pPr>
    </w:p>
    <w:p w14:paraId="12EF904B" w14:textId="77777777" w:rsidR="00153142" w:rsidRPr="00C5316E" w:rsidRDefault="00153142">
      <w:pPr>
        <w:numPr>
          <w:ilvl w:val="0"/>
          <w:numId w:val="22"/>
        </w:numPr>
        <w:tabs>
          <w:tab w:val="clear" w:pos="360"/>
          <w:tab w:val="clear" w:pos="567"/>
          <w:tab w:val="num" w:pos="426"/>
          <w:tab w:val="num" w:pos="1320"/>
        </w:tabs>
        <w:spacing w:line="240" w:lineRule="auto"/>
        <w:rPr>
          <w:szCs w:val="22"/>
          <w:lang w:val="fr-FR"/>
        </w:rPr>
      </w:pPr>
      <w:r w:rsidRPr="00C5316E">
        <w:rPr>
          <w:szCs w:val="22"/>
          <w:lang w:val="fr-FR"/>
        </w:rPr>
        <w:t xml:space="preserve">Agiter doucement la poche pour perfusion contenant la solution diluée d’Ultomiris afin de garantir que le </w:t>
      </w:r>
      <w:r>
        <w:rPr>
          <w:szCs w:val="22"/>
          <w:lang w:val="fr-FR"/>
        </w:rPr>
        <w:t>médicament</w:t>
      </w:r>
      <w:r w:rsidRPr="00C5316E">
        <w:rPr>
          <w:szCs w:val="22"/>
          <w:lang w:val="fr-FR"/>
        </w:rPr>
        <w:t xml:space="preserve"> et le diluant sont bien mélangés. La solution d’Ultomiris ne doit pas être agitée.</w:t>
      </w:r>
    </w:p>
    <w:p w14:paraId="0B7F4658" w14:textId="77777777" w:rsidR="00153142" w:rsidRPr="00C5316E" w:rsidRDefault="00153142">
      <w:pPr>
        <w:numPr>
          <w:ilvl w:val="0"/>
          <w:numId w:val="22"/>
        </w:numPr>
        <w:tabs>
          <w:tab w:val="clear" w:pos="360"/>
          <w:tab w:val="clear" w:pos="567"/>
          <w:tab w:val="num" w:pos="426"/>
          <w:tab w:val="num" w:pos="1320"/>
        </w:tabs>
        <w:spacing w:line="240" w:lineRule="auto"/>
        <w:rPr>
          <w:szCs w:val="22"/>
          <w:lang w:val="fr-FR"/>
        </w:rPr>
      </w:pPr>
      <w:r w:rsidRPr="00C5316E">
        <w:rPr>
          <w:szCs w:val="22"/>
          <w:lang w:val="fr-FR"/>
        </w:rPr>
        <w:t>Avant administration, laisser la solution diluée atteindre la température ambiante (entre 18 °C et 25 °C) en l’exposant à l’air ambiant pendant environ 30 minutes.</w:t>
      </w:r>
    </w:p>
    <w:p w14:paraId="2CBA612E" w14:textId="77777777" w:rsidR="00153142" w:rsidRPr="00C5316E" w:rsidRDefault="00153142">
      <w:pPr>
        <w:numPr>
          <w:ilvl w:val="0"/>
          <w:numId w:val="22"/>
        </w:numPr>
        <w:tabs>
          <w:tab w:val="clear" w:pos="360"/>
          <w:tab w:val="clear" w:pos="567"/>
          <w:tab w:val="num" w:pos="426"/>
          <w:tab w:val="num" w:pos="1320"/>
        </w:tabs>
        <w:spacing w:line="240" w:lineRule="auto"/>
        <w:rPr>
          <w:szCs w:val="22"/>
          <w:lang w:val="fr-FR"/>
        </w:rPr>
      </w:pPr>
      <w:r w:rsidRPr="00C5316E">
        <w:rPr>
          <w:szCs w:val="22"/>
          <w:lang w:val="fr-FR"/>
        </w:rPr>
        <w:t>La solution diluée ne doit pas être chauffée dans un four à micro-ondes ou à l’aide de toute source de chaleur autre que la température ambiante.</w:t>
      </w:r>
    </w:p>
    <w:p w14:paraId="052EF8EE" w14:textId="77777777" w:rsidR="00153142" w:rsidRPr="00C5316E" w:rsidRDefault="00153142">
      <w:pPr>
        <w:numPr>
          <w:ilvl w:val="0"/>
          <w:numId w:val="22"/>
        </w:numPr>
        <w:tabs>
          <w:tab w:val="clear" w:pos="360"/>
          <w:tab w:val="clear" w:pos="567"/>
          <w:tab w:val="num" w:pos="426"/>
          <w:tab w:val="num" w:pos="1320"/>
        </w:tabs>
        <w:spacing w:line="240" w:lineRule="auto"/>
        <w:rPr>
          <w:szCs w:val="22"/>
          <w:lang w:val="fr-FR"/>
        </w:rPr>
      </w:pPr>
      <w:r w:rsidRPr="00C5316E">
        <w:rPr>
          <w:szCs w:val="22"/>
          <w:lang w:val="fr-FR"/>
        </w:rPr>
        <w:t>Éliminer toute solution non utilisée restant dans le flacon.</w:t>
      </w:r>
    </w:p>
    <w:p w14:paraId="7610866B" w14:textId="35B7829C" w:rsidR="00153142" w:rsidRPr="00C5316E" w:rsidRDefault="00153142">
      <w:pPr>
        <w:numPr>
          <w:ilvl w:val="0"/>
          <w:numId w:val="22"/>
        </w:numPr>
        <w:tabs>
          <w:tab w:val="clear" w:pos="360"/>
          <w:tab w:val="clear" w:pos="567"/>
          <w:tab w:val="num" w:pos="426"/>
          <w:tab w:val="num" w:pos="1320"/>
        </w:tabs>
        <w:spacing w:line="240" w:lineRule="auto"/>
        <w:rPr>
          <w:szCs w:val="22"/>
          <w:lang w:val="fr-FR"/>
        </w:rPr>
      </w:pPr>
      <w:r w:rsidRPr="00C5316E">
        <w:rPr>
          <w:szCs w:val="22"/>
          <w:lang w:val="fr-FR"/>
        </w:rPr>
        <w:t>La solution préparée doit être administrée immédiatement après la préparation. La perfusion doit être administrée à l’aide d’un filtre de 0,2 µm.</w:t>
      </w:r>
      <w:ins w:id="171" w:author="Author">
        <w:r>
          <w:rPr>
            <w:szCs w:val="22"/>
            <w:lang w:val="fr-FR"/>
          </w:rPr>
          <w:t xml:space="preserve"> </w:t>
        </w:r>
        <w:r w:rsidR="007706EB" w:rsidRPr="00A57D18">
          <w:rPr>
            <w:color w:val="000000"/>
            <w:szCs w:val="22"/>
            <w:lang w:val="fr-FR"/>
          </w:rPr>
          <w:t xml:space="preserve">Après l’administration d’Ultomiris, rincer la totalité de la ligne avec une solution de </w:t>
        </w:r>
        <w:r w:rsidR="007706EB">
          <w:rPr>
            <w:color w:val="000000"/>
            <w:szCs w:val="22"/>
            <w:lang w:val="fr-FR"/>
          </w:rPr>
          <w:t>chlorure de sodium injectable à</w:t>
        </w:r>
        <w:r w:rsidR="007706EB" w:rsidRPr="00A57D18">
          <w:rPr>
            <w:color w:val="000000"/>
            <w:szCs w:val="22"/>
            <w:lang w:val="fr-FR"/>
          </w:rPr>
          <w:t xml:space="preserve"> 0</w:t>
        </w:r>
        <w:r w:rsidR="007706EB">
          <w:rPr>
            <w:color w:val="000000"/>
            <w:szCs w:val="22"/>
            <w:lang w:val="fr-FR"/>
          </w:rPr>
          <w:t>,</w:t>
        </w:r>
        <w:r w:rsidR="007706EB" w:rsidRPr="00A57D18">
          <w:rPr>
            <w:color w:val="000000"/>
            <w:szCs w:val="22"/>
            <w:lang w:val="fr-FR"/>
          </w:rPr>
          <w:t xml:space="preserve">9% </w:t>
        </w:r>
        <w:r w:rsidR="007706EB">
          <w:rPr>
            <w:color w:val="000000"/>
            <w:szCs w:val="22"/>
            <w:lang w:val="fr-FR"/>
          </w:rPr>
          <w:t>USP</w:t>
        </w:r>
        <w:r w:rsidR="007706EB" w:rsidRPr="00A57D18">
          <w:rPr>
            <w:color w:val="000000"/>
            <w:szCs w:val="22"/>
            <w:lang w:val="fr-FR"/>
          </w:rPr>
          <w:t>.</w:t>
        </w:r>
      </w:ins>
    </w:p>
    <w:p w14:paraId="7301AD68" w14:textId="77777777" w:rsidR="00153142" w:rsidRPr="00C5316E" w:rsidRDefault="00153142">
      <w:pPr>
        <w:numPr>
          <w:ilvl w:val="0"/>
          <w:numId w:val="22"/>
        </w:numPr>
        <w:tabs>
          <w:tab w:val="clear" w:pos="360"/>
          <w:tab w:val="clear" w:pos="567"/>
          <w:tab w:val="num" w:pos="426"/>
          <w:tab w:val="num" w:pos="1320"/>
        </w:tabs>
        <w:autoSpaceDE w:val="0"/>
        <w:autoSpaceDN w:val="0"/>
        <w:adjustRightInd w:val="0"/>
        <w:spacing w:line="240" w:lineRule="auto"/>
        <w:rPr>
          <w:b/>
          <w:szCs w:val="22"/>
          <w:lang w:val="fr-FR"/>
        </w:rPr>
      </w:pPr>
      <w:r w:rsidRPr="00C5316E">
        <w:rPr>
          <w:szCs w:val="22"/>
          <w:lang w:val="fr-FR"/>
        </w:rPr>
        <w:t xml:space="preserve">Si le médicament n’est pas utilisé immédiatement après dilution, les durées de conservation ne doivent pas dépasser 24 heures à une température comprise entre 2 °C et 8 °C ou </w:t>
      </w:r>
      <w:r>
        <w:rPr>
          <w:szCs w:val="22"/>
          <w:lang w:val="fr-FR"/>
        </w:rPr>
        <w:t>4</w:t>
      </w:r>
      <w:r w:rsidRPr="00C5316E">
        <w:rPr>
          <w:szCs w:val="22"/>
          <w:lang w:val="fr-FR"/>
        </w:rPr>
        <w:t xml:space="preserve"> heures à température ambiante, en prenant en compte la durée de perfusion prévue. </w:t>
      </w:r>
    </w:p>
    <w:p w14:paraId="22665669" w14:textId="77777777" w:rsidR="00153142" w:rsidRDefault="00153142" w:rsidP="000403E5">
      <w:pPr>
        <w:tabs>
          <w:tab w:val="clear" w:pos="567"/>
          <w:tab w:val="num" w:pos="1320"/>
        </w:tabs>
        <w:autoSpaceDE w:val="0"/>
        <w:autoSpaceDN w:val="0"/>
        <w:adjustRightInd w:val="0"/>
        <w:spacing w:line="240" w:lineRule="auto"/>
        <w:ind w:left="300"/>
        <w:rPr>
          <w:b/>
          <w:szCs w:val="22"/>
          <w:lang w:val="fr-FR"/>
        </w:rPr>
      </w:pPr>
    </w:p>
    <w:p w14:paraId="4B0DB5B6" w14:textId="77777777" w:rsidR="00153142" w:rsidRPr="00C5316E" w:rsidRDefault="00153142" w:rsidP="000403E5">
      <w:pPr>
        <w:tabs>
          <w:tab w:val="clear" w:pos="567"/>
          <w:tab w:val="num" w:pos="1320"/>
        </w:tabs>
        <w:autoSpaceDE w:val="0"/>
        <w:autoSpaceDN w:val="0"/>
        <w:adjustRightInd w:val="0"/>
        <w:spacing w:line="240" w:lineRule="auto"/>
        <w:ind w:left="300"/>
        <w:rPr>
          <w:b/>
          <w:szCs w:val="22"/>
          <w:lang w:val="fr-FR"/>
        </w:rPr>
      </w:pPr>
    </w:p>
    <w:p w14:paraId="6800F077" w14:textId="77777777" w:rsidR="00153142" w:rsidRPr="00C5316E" w:rsidRDefault="00153142" w:rsidP="000403E5">
      <w:pPr>
        <w:keepNext/>
        <w:widowControl w:val="0"/>
        <w:autoSpaceDE w:val="0"/>
        <w:autoSpaceDN w:val="0"/>
        <w:adjustRightInd w:val="0"/>
        <w:spacing w:line="240" w:lineRule="auto"/>
        <w:rPr>
          <w:szCs w:val="22"/>
          <w:lang w:val="fr-FR"/>
        </w:rPr>
      </w:pPr>
      <w:r w:rsidRPr="00C5316E">
        <w:rPr>
          <w:b/>
          <w:bCs/>
          <w:szCs w:val="22"/>
          <w:lang w:val="fr-FR"/>
        </w:rPr>
        <w:t>3- Administration</w:t>
      </w:r>
    </w:p>
    <w:p w14:paraId="0715EDE9" w14:textId="77777777" w:rsidR="00153142" w:rsidRPr="00C5316E" w:rsidRDefault="00153142">
      <w:pPr>
        <w:keepNext/>
        <w:widowControl w:val="0"/>
        <w:numPr>
          <w:ilvl w:val="0"/>
          <w:numId w:val="23"/>
        </w:numPr>
        <w:tabs>
          <w:tab w:val="clear" w:pos="567"/>
          <w:tab w:val="num" w:pos="1320"/>
        </w:tabs>
        <w:autoSpaceDE w:val="0"/>
        <w:autoSpaceDN w:val="0"/>
        <w:adjustRightInd w:val="0"/>
        <w:spacing w:line="240" w:lineRule="auto"/>
        <w:rPr>
          <w:szCs w:val="22"/>
          <w:lang w:val="fr-FR"/>
        </w:rPr>
      </w:pPr>
      <w:r w:rsidRPr="00C5316E">
        <w:rPr>
          <w:szCs w:val="22"/>
          <w:lang w:val="fr-FR"/>
        </w:rPr>
        <w:t xml:space="preserve">Ne pas administrer Ultomiris en injection intraveineuse </w:t>
      </w:r>
      <w:r>
        <w:rPr>
          <w:szCs w:val="22"/>
          <w:lang w:val="fr-FR"/>
        </w:rPr>
        <w:t>directe</w:t>
      </w:r>
      <w:r w:rsidRPr="00C5316E">
        <w:rPr>
          <w:szCs w:val="22"/>
          <w:lang w:val="fr-FR"/>
        </w:rPr>
        <w:t xml:space="preserve"> ou en bolus.</w:t>
      </w:r>
    </w:p>
    <w:p w14:paraId="6F54AD9A" w14:textId="77777777" w:rsidR="00153142" w:rsidRPr="00C5316E" w:rsidRDefault="00153142">
      <w:pPr>
        <w:numPr>
          <w:ilvl w:val="0"/>
          <w:numId w:val="23"/>
        </w:numPr>
        <w:tabs>
          <w:tab w:val="clear" w:pos="567"/>
          <w:tab w:val="num" w:pos="1320"/>
        </w:tabs>
        <w:spacing w:line="240" w:lineRule="auto"/>
        <w:rPr>
          <w:szCs w:val="22"/>
          <w:lang w:val="fr-FR"/>
        </w:rPr>
      </w:pPr>
      <w:r w:rsidRPr="00C5316E">
        <w:rPr>
          <w:szCs w:val="22"/>
          <w:lang w:val="fr-FR"/>
        </w:rPr>
        <w:t xml:space="preserve">Ultomiris ne doit être administré qu’en perfusion intraveineuse. </w:t>
      </w:r>
    </w:p>
    <w:p w14:paraId="1E94E25C" w14:textId="77777777" w:rsidR="00153142" w:rsidRPr="00C5316E" w:rsidRDefault="00153142">
      <w:pPr>
        <w:numPr>
          <w:ilvl w:val="0"/>
          <w:numId w:val="23"/>
        </w:numPr>
        <w:tabs>
          <w:tab w:val="clear" w:pos="567"/>
          <w:tab w:val="num" w:pos="1320"/>
        </w:tabs>
        <w:spacing w:line="240" w:lineRule="auto"/>
        <w:rPr>
          <w:szCs w:val="22"/>
          <w:lang w:val="fr-FR"/>
        </w:rPr>
      </w:pPr>
      <w:r w:rsidRPr="00C5316E">
        <w:rPr>
          <w:szCs w:val="22"/>
          <w:lang w:val="fr-FR"/>
        </w:rPr>
        <w:t>La solution diluée d’Ultomiris doit être administrée en perfusion intraveineuse en 45</w:t>
      </w:r>
      <w:r>
        <w:rPr>
          <w:szCs w:val="22"/>
          <w:lang w:val="fr-FR"/>
        </w:rPr>
        <w:t> </w:t>
      </w:r>
      <w:r w:rsidRPr="00C5316E">
        <w:rPr>
          <w:szCs w:val="22"/>
          <w:lang w:val="fr-FR"/>
        </w:rPr>
        <w:t>minutes environ en utilisant une pompe de type pousse-seringue ou une pompe à perfusion. Il n’est pas nécessaire de protéger la solution diluée d’Ultomiris de la lumière pendant son administration au patient.</w:t>
      </w:r>
    </w:p>
    <w:p w14:paraId="50BCAF2C" w14:textId="77777777" w:rsidR="00153142" w:rsidRPr="00C5316E" w:rsidRDefault="00153142" w:rsidP="000403E5">
      <w:pPr>
        <w:spacing w:line="240" w:lineRule="auto"/>
        <w:rPr>
          <w:szCs w:val="22"/>
          <w:lang w:val="fr-FR"/>
        </w:rPr>
      </w:pPr>
      <w:r w:rsidRPr="00C5316E">
        <w:rPr>
          <w:szCs w:val="22"/>
          <w:lang w:val="fr-FR"/>
        </w:rPr>
        <w:t xml:space="preserve">Le patient doit être surveillé pendant l’heure qui suit la perfusion. Si un événement indésirable se produit pendant l’administration d’Ultomiris, la perfusion peut être ralentie ou interrompue sur décision du médecin. </w:t>
      </w:r>
    </w:p>
    <w:p w14:paraId="71991D52" w14:textId="77777777" w:rsidR="00153142" w:rsidRDefault="00153142" w:rsidP="000403E5">
      <w:pPr>
        <w:spacing w:line="240" w:lineRule="auto"/>
        <w:rPr>
          <w:b/>
          <w:bCs/>
          <w:szCs w:val="22"/>
          <w:lang w:val="fr-FR"/>
        </w:rPr>
      </w:pPr>
    </w:p>
    <w:p w14:paraId="1A06DA0A" w14:textId="77777777" w:rsidR="00153142" w:rsidRPr="00C5316E" w:rsidRDefault="00153142" w:rsidP="000403E5">
      <w:pPr>
        <w:spacing w:line="240" w:lineRule="auto"/>
        <w:rPr>
          <w:b/>
          <w:bCs/>
          <w:szCs w:val="22"/>
          <w:lang w:val="fr-FR"/>
        </w:rPr>
      </w:pPr>
    </w:p>
    <w:p w14:paraId="13E75FDE" w14:textId="77777777" w:rsidR="00153142" w:rsidRPr="00C5316E" w:rsidRDefault="00153142" w:rsidP="000403E5">
      <w:pPr>
        <w:keepNext/>
        <w:widowControl w:val="0"/>
        <w:autoSpaceDE w:val="0"/>
        <w:autoSpaceDN w:val="0"/>
        <w:adjustRightInd w:val="0"/>
        <w:spacing w:line="240" w:lineRule="auto"/>
        <w:rPr>
          <w:szCs w:val="22"/>
          <w:lang w:val="fr-FR"/>
        </w:rPr>
      </w:pPr>
      <w:r w:rsidRPr="00C5316E">
        <w:rPr>
          <w:b/>
          <w:bCs/>
          <w:szCs w:val="22"/>
          <w:lang w:val="fr-FR"/>
        </w:rPr>
        <w:t>4- Précautions particulières de manipulation et conservation</w:t>
      </w:r>
    </w:p>
    <w:p w14:paraId="2E557DE6" w14:textId="77777777" w:rsidR="00153142" w:rsidRPr="00C5316E" w:rsidRDefault="00153142" w:rsidP="000403E5">
      <w:pPr>
        <w:keepNext/>
        <w:widowControl w:val="0"/>
        <w:autoSpaceDE w:val="0"/>
        <w:autoSpaceDN w:val="0"/>
        <w:adjustRightInd w:val="0"/>
        <w:spacing w:line="240" w:lineRule="auto"/>
        <w:rPr>
          <w:lang w:val="fr-FR"/>
        </w:rPr>
      </w:pPr>
      <w:r w:rsidRPr="00C5316E">
        <w:rPr>
          <w:szCs w:val="22"/>
          <w:lang w:val="fr-FR"/>
        </w:rPr>
        <w:t xml:space="preserve">À conserver au réfrigérateur (entre 2 °C et 8 °C). Ne pas congeler. À conserver dans l’emballage d’origine à l’abri de la lumière. </w:t>
      </w:r>
    </w:p>
    <w:p w14:paraId="20CBA784" w14:textId="77777777" w:rsidR="00153142" w:rsidRPr="00C5316E" w:rsidRDefault="00153142" w:rsidP="000403E5">
      <w:pPr>
        <w:numPr>
          <w:ilvl w:val="12"/>
          <w:numId w:val="0"/>
        </w:numPr>
        <w:spacing w:line="240" w:lineRule="auto"/>
        <w:ind w:right="-2"/>
        <w:rPr>
          <w:szCs w:val="22"/>
          <w:lang w:val="fr-FR"/>
        </w:rPr>
      </w:pPr>
      <w:r w:rsidRPr="00C5316E">
        <w:rPr>
          <w:szCs w:val="22"/>
          <w:lang w:val="fr-FR"/>
        </w:rPr>
        <w:t>N’utilisez pas ce médicament après la date de péremption indiquée sur l’emballage après « EXP ». La date de péremption fait référence au dernier jour de ce mois.</w:t>
      </w:r>
    </w:p>
    <w:p w14:paraId="3FE626F4" w14:textId="77777777" w:rsidR="00153142" w:rsidRPr="00C5316E" w:rsidRDefault="00153142" w:rsidP="000403E5">
      <w:pPr>
        <w:numPr>
          <w:ilvl w:val="12"/>
          <w:numId w:val="0"/>
        </w:numPr>
        <w:spacing w:line="240" w:lineRule="auto"/>
        <w:ind w:right="-2"/>
        <w:rPr>
          <w:lang w:val="fr-FR"/>
        </w:rPr>
      </w:pPr>
    </w:p>
    <w:p w14:paraId="7B713AB9" w14:textId="77777777" w:rsidR="00153142" w:rsidRPr="00C5316E" w:rsidRDefault="00153142" w:rsidP="000403E5">
      <w:pPr>
        <w:widowControl w:val="0"/>
        <w:autoSpaceDE w:val="0"/>
        <w:autoSpaceDN w:val="0"/>
        <w:adjustRightInd w:val="0"/>
        <w:spacing w:after="140" w:line="280" w:lineRule="atLeast"/>
        <w:ind w:right="120"/>
        <w:rPr>
          <w:rFonts w:cs="Verdana"/>
          <w:color w:val="000000"/>
          <w:lang w:val="fr-FR"/>
        </w:rPr>
      </w:pPr>
      <w:r w:rsidRPr="00C5316E">
        <w:rPr>
          <w:lang w:val="fr-FR"/>
        </w:rPr>
        <w:t>Tout médicament non utilisé ou déchet doit être éliminé conformément à la réglementation en vigueur.</w:t>
      </w:r>
      <w:r w:rsidRPr="00C5316E">
        <w:rPr>
          <w:rFonts w:cs="Verdana"/>
          <w:color w:val="000000"/>
          <w:lang w:val="fr-FR"/>
        </w:rPr>
        <w:t xml:space="preserve"> </w:t>
      </w:r>
    </w:p>
    <w:bookmarkEnd w:id="105"/>
    <w:p w14:paraId="4F721D2B" w14:textId="77777777" w:rsidR="00153142" w:rsidRPr="00C5316E" w:rsidRDefault="00153142" w:rsidP="000403E5">
      <w:pPr>
        <w:tabs>
          <w:tab w:val="clear" w:pos="567"/>
        </w:tabs>
        <w:spacing w:line="240" w:lineRule="auto"/>
        <w:rPr>
          <w:lang w:val="fr-FR"/>
        </w:rPr>
      </w:pPr>
      <w:r w:rsidRPr="00C5316E">
        <w:rPr>
          <w:lang w:val="fr-FR"/>
        </w:rPr>
        <w:br w:type="page"/>
      </w:r>
    </w:p>
    <w:p w14:paraId="67D5D415" w14:textId="77777777" w:rsidR="00153142" w:rsidRPr="00C5316E" w:rsidRDefault="00153142" w:rsidP="000403E5">
      <w:pPr>
        <w:tabs>
          <w:tab w:val="clear" w:pos="567"/>
        </w:tabs>
        <w:spacing w:line="240" w:lineRule="auto"/>
        <w:jc w:val="center"/>
        <w:outlineLvl w:val="0"/>
        <w:rPr>
          <w:lang w:val="fr-FR"/>
        </w:rPr>
      </w:pPr>
      <w:r w:rsidRPr="00C5316E">
        <w:rPr>
          <w:b/>
          <w:bCs/>
          <w:lang w:val="fr-FR"/>
        </w:rPr>
        <w:lastRenderedPageBreak/>
        <w:t>Notice : Informations de l’utilisateur</w:t>
      </w:r>
    </w:p>
    <w:p w14:paraId="11362530" w14:textId="77777777" w:rsidR="00153142" w:rsidRPr="00C5316E" w:rsidRDefault="00153142" w:rsidP="000403E5">
      <w:pPr>
        <w:numPr>
          <w:ilvl w:val="12"/>
          <w:numId w:val="0"/>
        </w:numPr>
        <w:shd w:val="clear" w:color="auto" w:fill="FFFFFF"/>
        <w:tabs>
          <w:tab w:val="clear" w:pos="567"/>
        </w:tabs>
        <w:spacing w:line="240" w:lineRule="auto"/>
        <w:jc w:val="center"/>
        <w:rPr>
          <w:lang w:val="fr-FR"/>
        </w:rPr>
      </w:pPr>
    </w:p>
    <w:p w14:paraId="653D6A11" w14:textId="77777777" w:rsidR="00153142" w:rsidRPr="00C5316E" w:rsidRDefault="00153142" w:rsidP="000403E5">
      <w:pPr>
        <w:tabs>
          <w:tab w:val="left" w:pos="993"/>
        </w:tabs>
        <w:spacing w:line="240" w:lineRule="auto"/>
        <w:jc w:val="center"/>
        <w:outlineLvl w:val="0"/>
        <w:rPr>
          <w:b/>
          <w:lang w:val="fr-FR"/>
        </w:rPr>
      </w:pPr>
      <w:r w:rsidRPr="00C5316E">
        <w:rPr>
          <w:b/>
          <w:bCs/>
          <w:szCs w:val="22"/>
          <w:lang w:val="fr-FR"/>
        </w:rPr>
        <w:t>Ultomiris 300 mg/3</w:t>
      </w:r>
      <w:r>
        <w:rPr>
          <w:b/>
          <w:bCs/>
          <w:szCs w:val="22"/>
          <w:lang w:val="fr-FR"/>
        </w:rPr>
        <w:t> </w:t>
      </w:r>
      <w:r w:rsidRPr="00C5316E">
        <w:rPr>
          <w:b/>
          <w:bCs/>
          <w:szCs w:val="22"/>
          <w:lang w:val="fr-FR"/>
        </w:rPr>
        <w:t>mL solution à diluer pour perfusion</w:t>
      </w:r>
    </w:p>
    <w:p w14:paraId="001B00E5" w14:textId="77777777" w:rsidR="00153142" w:rsidRPr="00C5316E" w:rsidRDefault="00153142" w:rsidP="000403E5">
      <w:pPr>
        <w:numPr>
          <w:ilvl w:val="12"/>
          <w:numId w:val="0"/>
        </w:numPr>
        <w:tabs>
          <w:tab w:val="clear" w:pos="567"/>
        </w:tabs>
        <w:spacing w:line="240" w:lineRule="auto"/>
        <w:jc w:val="center"/>
        <w:rPr>
          <w:lang w:val="fr-FR"/>
        </w:rPr>
      </w:pPr>
      <w:r w:rsidRPr="00C5316E">
        <w:rPr>
          <w:lang w:val="fr-FR"/>
        </w:rPr>
        <w:t>ravulizumab</w:t>
      </w:r>
    </w:p>
    <w:p w14:paraId="26FE0831" w14:textId="77777777" w:rsidR="00153142" w:rsidRPr="00C5316E" w:rsidRDefault="00153142" w:rsidP="000403E5">
      <w:pPr>
        <w:tabs>
          <w:tab w:val="clear" w:pos="567"/>
        </w:tabs>
        <w:spacing w:line="240" w:lineRule="auto"/>
        <w:rPr>
          <w:lang w:val="fr-FR"/>
        </w:rPr>
      </w:pPr>
    </w:p>
    <w:p w14:paraId="7A8CFFB6" w14:textId="77777777" w:rsidR="00153142" w:rsidRPr="00C5316E" w:rsidRDefault="00153142" w:rsidP="000403E5">
      <w:pPr>
        <w:tabs>
          <w:tab w:val="clear" w:pos="567"/>
        </w:tabs>
        <w:spacing w:line="240" w:lineRule="auto"/>
        <w:rPr>
          <w:lang w:val="fr-FR"/>
        </w:rPr>
      </w:pPr>
    </w:p>
    <w:p w14:paraId="0E3AF563" w14:textId="77777777" w:rsidR="00153142" w:rsidRPr="00C5316E" w:rsidRDefault="00153142" w:rsidP="000403E5">
      <w:pPr>
        <w:keepNext/>
        <w:tabs>
          <w:tab w:val="clear" w:pos="567"/>
        </w:tabs>
        <w:suppressAutoHyphens/>
        <w:spacing w:line="240" w:lineRule="auto"/>
        <w:rPr>
          <w:lang w:val="fr-FR"/>
        </w:rPr>
      </w:pPr>
      <w:r w:rsidRPr="00C5316E">
        <w:rPr>
          <w:b/>
          <w:bCs/>
          <w:lang w:val="fr-FR"/>
        </w:rPr>
        <w:t>Veuillez lire attentivement cette notice avant d’utiliser ce médicament car elle contient des informations importantes pour vous.</w:t>
      </w:r>
    </w:p>
    <w:p w14:paraId="06E48BA5" w14:textId="77777777" w:rsidR="00153142" w:rsidRPr="00C5316E" w:rsidRDefault="00153142">
      <w:pPr>
        <w:numPr>
          <w:ilvl w:val="0"/>
          <w:numId w:val="24"/>
        </w:numPr>
        <w:tabs>
          <w:tab w:val="clear" w:pos="567"/>
        </w:tabs>
        <w:spacing w:line="240" w:lineRule="auto"/>
        <w:ind w:left="426" w:right="-2" w:hanging="426"/>
        <w:rPr>
          <w:lang w:val="fr-FR"/>
        </w:rPr>
      </w:pPr>
      <w:r w:rsidRPr="00C5316E">
        <w:rPr>
          <w:lang w:val="fr-FR"/>
        </w:rPr>
        <w:t>Gardez cette notice. Vous pourriez avoir besoin de la relire.</w:t>
      </w:r>
    </w:p>
    <w:p w14:paraId="08CDE0A8" w14:textId="77777777" w:rsidR="00153142" w:rsidRPr="00C5316E" w:rsidRDefault="00153142">
      <w:pPr>
        <w:numPr>
          <w:ilvl w:val="0"/>
          <w:numId w:val="24"/>
        </w:numPr>
        <w:tabs>
          <w:tab w:val="clear" w:pos="567"/>
        </w:tabs>
        <w:spacing w:line="240" w:lineRule="auto"/>
        <w:ind w:left="426" w:right="-2" w:hanging="426"/>
        <w:rPr>
          <w:lang w:val="fr-FR"/>
        </w:rPr>
      </w:pPr>
      <w:r w:rsidRPr="00C5316E">
        <w:rPr>
          <w:lang w:val="fr-FR"/>
        </w:rPr>
        <w:t>Si vous avez d’autres questions, interrogez votre médecin, votre pharmacien ou votre infirmier/ère.</w:t>
      </w:r>
    </w:p>
    <w:p w14:paraId="5D304AD8" w14:textId="77777777" w:rsidR="00153142" w:rsidRPr="00C5316E" w:rsidRDefault="00153142">
      <w:pPr>
        <w:numPr>
          <w:ilvl w:val="0"/>
          <w:numId w:val="24"/>
        </w:numPr>
        <w:tabs>
          <w:tab w:val="clear" w:pos="567"/>
        </w:tabs>
        <w:spacing w:line="240" w:lineRule="auto"/>
        <w:ind w:left="426" w:right="-2" w:hanging="426"/>
        <w:rPr>
          <w:lang w:val="fr-FR"/>
        </w:rPr>
      </w:pPr>
      <w:r w:rsidRPr="00C5316E">
        <w:rPr>
          <w:lang w:val="fr-FR"/>
        </w:rPr>
        <w:t>Ce médicament vous a été personnellement prescrit. Ne le donnez pas à d’autres personnes. Il pourrait leur être nocif, même si les signes de leur maladie sont identiques aux vôtres.</w:t>
      </w:r>
    </w:p>
    <w:p w14:paraId="20B43B0E" w14:textId="77777777" w:rsidR="00153142" w:rsidRPr="00C5316E" w:rsidRDefault="00153142">
      <w:pPr>
        <w:numPr>
          <w:ilvl w:val="0"/>
          <w:numId w:val="24"/>
        </w:numPr>
        <w:tabs>
          <w:tab w:val="clear" w:pos="567"/>
        </w:tabs>
        <w:spacing w:line="240" w:lineRule="auto"/>
        <w:ind w:left="426" w:right="-2" w:hanging="426"/>
        <w:rPr>
          <w:lang w:val="fr-FR"/>
        </w:rPr>
      </w:pPr>
      <w:r w:rsidRPr="00C5316E">
        <w:rPr>
          <w:lang w:val="fr-FR"/>
        </w:rPr>
        <w:t>Si vous ressentez un quelconque effet indésirable, parlez-en à votre médecin, votre pharmacien ou votre infirmier/ère. Ceci s’applique aussi à tout effet indésirable qui ne serait pas mentionné dans cette notice. Voir rubrique 4.</w:t>
      </w:r>
    </w:p>
    <w:p w14:paraId="3D4A41DB" w14:textId="77777777" w:rsidR="00153142" w:rsidRPr="00C5316E" w:rsidRDefault="00153142" w:rsidP="000403E5">
      <w:pPr>
        <w:tabs>
          <w:tab w:val="clear" w:pos="567"/>
        </w:tabs>
        <w:spacing w:line="240" w:lineRule="auto"/>
        <w:ind w:right="-2"/>
        <w:rPr>
          <w:lang w:val="fr-FR"/>
        </w:rPr>
      </w:pPr>
    </w:p>
    <w:p w14:paraId="64CD4A1E" w14:textId="77777777" w:rsidR="00153142" w:rsidRPr="00C5316E" w:rsidRDefault="00153142" w:rsidP="000403E5">
      <w:pPr>
        <w:keepNext/>
        <w:numPr>
          <w:ilvl w:val="12"/>
          <w:numId w:val="0"/>
        </w:numPr>
        <w:tabs>
          <w:tab w:val="clear" w:pos="567"/>
        </w:tabs>
        <w:spacing w:line="240" w:lineRule="auto"/>
        <w:ind w:right="-2"/>
        <w:rPr>
          <w:b/>
          <w:lang w:val="fr-FR"/>
        </w:rPr>
      </w:pPr>
      <w:r w:rsidRPr="00C5316E">
        <w:rPr>
          <w:b/>
          <w:bCs/>
          <w:lang w:val="fr-FR"/>
        </w:rPr>
        <w:t>Que contient cette notice ?</w:t>
      </w:r>
    </w:p>
    <w:p w14:paraId="32A15FC1" w14:textId="77777777" w:rsidR="00153142" w:rsidRPr="00C5316E" w:rsidRDefault="00153142" w:rsidP="000403E5">
      <w:pPr>
        <w:numPr>
          <w:ilvl w:val="12"/>
          <w:numId w:val="0"/>
        </w:numPr>
        <w:tabs>
          <w:tab w:val="clear" w:pos="567"/>
          <w:tab w:val="left" w:pos="426"/>
        </w:tabs>
        <w:spacing w:line="240" w:lineRule="auto"/>
        <w:ind w:right="-29"/>
        <w:rPr>
          <w:lang w:val="fr-FR"/>
        </w:rPr>
      </w:pPr>
      <w:r w:rsidRPr="00C5316E">
        <w:rPr>
          <w:lang w:val="fr-FR"/>
        </w:rPr>
        <w:t>1.</w:t>
      </w:r>
      <w:r w:rsidRPr="00C5316E">
        <w:rPr>
          <w:lang w:val="fr-FR"/>
        </w:rPr>
        <w:tab/>
        <w:t>Qu’est-ce qu’</w:t>
      </w:r>
      <w:r w:rsidRPr="00C5316E">
        <w:rPr>
          <w:szCs w:val="22"/>
          <w:lang w:val="fr-FR"/>
        </w:rPr>
        <w:t xml:space="preserve">Ultomiris </w:t>
      </w:r>
      <w:r w:rsidRPr="00C5316E">
        <w:rPr>
          <w:lang w:val="fr-FR"/>
        </w:rPr>
        <w:t xml:space="preserve">et dans quels cas est-il utilisé </w:t>
      </w:r>
    </w:p>
    <w:p w14:paraId="73E33671" w14:textId="77777777" w:rsidR="00153142" w:rsidRPr="00C5316E" w:rsidRDefault="00153142" w:rsidP="000403E5">
      <w:pPr>
        <w:numPr>
          <w:ilvl w:val="12"/>
          <w:numId w:val="0"/>
        </w:numPr>
        <w:tabs>
          <w:tab w:val="clear" w:pos="567"/>
          <w:tab w:val="left" w:pos="426"/>
        </w:tabs>
        <w:spacing w:line="240" w:lineRule="auto"/>
        <w:ind w:right="-29"/>
        <w:rPr>
          <w:lang w:val="fr-FR"/>
        </w:rPr>
      </w:pPr>
      <w:r w:rsidRPr="00C5316E">
        <w:rPr>
          <w:lang w:val="fr-FR"/>
        </w:rPr>
        <w:t>2.</w:t>
      </w:r>
      <w:r w:rsidRPr="00C5316E">
        <w:rPr>
          <w:lang w:val="fr-FR"/>
        </w:rPr>
        <w:tab/>
        <w:t xml:space="preserve">Quelles sont les informations à connaître avant d’utiliser </w:t>
      </w:r>
      <w:r w:rsidRPr="00C5316E">
        <w:rPr>
          <w:szCs w:val="22"/>
          <w:lang w:val="fr-FR"/>
        </w:rPr>
        <w:t>Ultomiris</w:t>
      </w:r>
    </w:p>
    <w:p w14:paraId="6EAC8A41" w14:textId="77777777" w:rsidR="00153142" w:rsidRPr="00C5316E" w:rsidRDefault="00153142" w:rsidP="000403E5">
      <w:pPr>
        <w:numPr>
          <w:ilvl w:val="12"/>
          <w:numId w:val="0"/>
        </w:numPr>
        <w:tabs>
          <w:tab w:val="clear" w:pos="567"/>
          <w:tab w:val="left" w:pos="426"/>
        </w:tabs>
        <w:spacing w:line="240" w:lineRule="auto"/>
        <w:ind w:right="-29"/>
        <w:rPr>
          <w:lang w:val="fr-FR"/>
        </w:rPr>
      </w:pPr>
      <w:r w:rsidRPr="00C5316E">
        <w:rPr>
          <w:lang w:val="fr-FR"/>
        </w:rPr>
        <w:t>3.</w:t>
      </w:r>
      <w:r w:rsidRPr="00C5316E">
        <w:rPr>
          <w:lang w:val="fr-FR"/>
        </w:rPr>
        <w:tab/>
        <w:t xml:space="preserve">Comment utiliser </w:t>
      </w:r>
      <w:r w:rsidRPr="00C5316E">
        <w:rPr>
          <w:szCs w:val="22"/>
          <w:lang w:val="fr-FR"/>
        </w:rPr>
        <w:t>Ultomiris</w:t>
      </w:r>
    </w:p>
    <w:p w14:paraId="6C40CD88" w14:textId="77777777" w:rsidR="00153142" w:rsidRPr="00C5316E" w:rsidRDefault="00153142" w:rsidP="000403E5">
      <w:pPr>
        <w:numPr>
          <w:ilvl w:val="12"/>
          <w:numId w:val="0"/>
        </w:numPr>
        <w:tabs>
          <w:tab w:val="clear" w:pos="567"/>
          <w:tab w:val="left" w:pos="426"/>
        </w:tabs>
        <w:spacing w:line="240" w:lineRule="auto"/>
        <w:ind w:right="-29"/>
        <w:rPr>
          <w:lang w:val="fr-FR"/>
        </w:rPr>
      </w:pPr>
      <w:r w:rsidRPr="00C5316E">
        <w:rPr>
          <w:lang w:val="fr-FR"/>
        </w:rPr>
        <w:t>4.</w:t>
      </w:r>
      <w:r w:rsidRPr="00C5316E">
        <w:rPr>
          <w:lang w:val="fr-FR"/>
        </w:rPr>
        <w:tab/>
        <w:t xml:space="preserve">Quels sont les effets indésirables éventuels ? </w:t>
      </w:r>
    </w:p>
    <w:p w14:paraId="0D19C63B" w14:textId="77777777" w:rsidR="00153142" w:rsidRPr="00C5316E" w:rsidRDefault="00153142" w:rsidP="000403E5">
      <w:pPr>
        <w:tabs>
          <w:tab w:val="clear" w:pos="567"/>
          <w:tab w:val="left" w:pos="426"/>
        </w:tabs>
        <w:spacing w:line="240" w:lineRule="auto"/>
        <w:ind w:right="-29"/>
        <w:rPr>
          <w:lang w:val="fr-FR"/>
        </w:rPr>
      </w:pPr>
      <w:r w:rsidRPr="00C5316E">
        <w:rPr>
          <w:lang w:val="fr-FR"/>
        </w:rPr>
        <w:t>5.</w:t>
      </w:r>
      <w:r w:rsidRPr="00C5316E">
        <w:rPr>
          <w:lang w:val="fr-FR"/>
        </w:rPr>
        <w:tab/>
        <w:t xml:space="preserve">Comment conserver </w:t>
      </w:r>
      <w:r w:rsidRPr="00C5316E">
        <w:rPr>
          <w:szCs w:val="22"/>
          <w:lang w:val="fr-FR"/>
        </w:rPr>
        <w:t>Ultomiris</w:t>
      </w:r>
    </w:p>
    <w:p w14:paraId="30D68799" w14:textId="77777777" w:rsidR="00153142" w:rsidRPr="00C5316E" w:rsidRDefault="00153142" w:rsidP="000403E5">
      <w:pPr>
        <w:tabs>
          <w:tab w:val="clear" w:pos="567"/>
          <w:tab w:val="left" w:pos="426"/>
        </w:tabs>
        <w:spacing w:line="240" w:lineRule="auto"/>
        <w:ind w:right="-29"/>
        <w:rPr>
          <w:lang w:val="fr-FR"/>
        </w:rPr>
      </w:pPr>
      <w:r w:rsidRPr="00C5316E">
        <w:rPr>
          <w:lang w:val="fr-FR"/>
        </w:rPr>
        <w:t>6.</w:t>
      </w:r>
      <w:r w:rsidRPr="00C5316E">
        <w:rPr>
          <w:lang w:val="fr-FR"/>
        </w:rPr>
        <w:tab/>
        <w:t>Contenu de l’emballage et autres informations</w:t>
      </w:r>
    </w:p>
    <w:p w14:paraId="311CBAF8" w14:textId="77777777" w:rsidR="00153142" w:rsidRPr="00C5316E" w:rsidRDefault="00153142" w:rsidP="000403E5">
      <w:pPr>
        <w:numPr>
          <w:ilvl w:val="12"/>
          <w:numId w:val="0"/>
        </w:numPr>
        <w:tabs>
          <w:tab w:val="clear" w:pos="567"/>
        </w:tabs>
        <w:spacing w:line="240" w:lineRule="auto"/>
        <w:ind w:right="-2"/>
        <w:rPr>
          <w:lang w:val="fr-FR"/>
        </w:rPr>
      </w:pPr>
    </w:p>
    <w:p w14:paraId="363D9363" w14:textId="77777777" w:rsidR="00153142" w:rsidRPr="00C5316E" w:rsidRDefault="00153142" w:rsidP="000403E5">
      <w:pPr>
        <w:numPr>
          <w:ilvl w:val="12"/>
          <w:numId w:val="0"/>
        </w:numPr>
        <w:tabs>
          <w:tab w:val="clear" w:pos="567"/>
        </w:tabs>
        <w:spacing w:line="240" w:lineRule="auto"/>
        <w:rPr>
          <w:szCs w:val="22"/>
          <w:lang w:val="fr-FR"/>
        </w:rPr>
      </w:pPr>
    </w:p>
    <w:p w14:paraId="734C07E4" w14:textId="77777777" w:rsidR="00153142" w:rsidRPr="00C5316E" w:rsidRDefault="00153142" w:rsidP="000403E5">
      <w:pPr>
        <w:keepNext/>
        <w:spacing w:line="240" w:lineRule="auto"/>
        <w:ind w:left="567" w:right="-2" w:hanging="567"/>
        <w:rPr>
          <w:b/>
          <w:szCs w:val="22"/>
          <w:lang w:val="fr-FR"/>
        </w:rPr>
      </w:pPr>
      <w:r w:rsidRPr="00C5316E">
        <w:rPr>
          <w:b/>
          <w:bCs/>
          <w:szCs w:val="22"/>
          <w:lang w:val="fr-FR"/>
        </w:rPr>
        <w:t>1.</w:t>
      </w:r>
      <w:r w:rsidRPr="00C5316E">
        <w:rPr>
          <w:b/>
          <w:bCs/>
          <w:szCs w:val="22"/>
          <w:lang w:val="fr-FR"/>
        </w:rPr>
        <w:tab/>
        <w:t>Qu’est-ce qu’Ultomiris et dans quels cas est-il utilisé</w:t>
      </w:r>
    </w:p>
    <w:p w14:paraId="46D7A83E" w14:textId="77777777" w:rsidR="00153142" w:rsidRPr="00C5316E" w:rsidRDefault="00153142" w:rsidP="000403E5">
      <w:pPr>
        <w:keepNext/>
        <w:numPr>
          <w:ilvl w:val="12"/>
          <w:numId w:val="0"/>
        </w:numPr>
        <w:tabs>
          <w:tab w:val="clear" w:pos="567"/>
        </w:tabs>
        <w:spacing w:line="240" w:lineRule="auto"/>
        <w:rPr>
          <w:szCs w:val="22"/>
          <w:lang w:val="fr-FR"/>
        </w:rPr>
      </w:pPr>
    </w:p>
    <w:p w14:paraId="5A5E3A73" w14:textId="77777777" w:rsidR="00153142" w:rsidRPr="00C5316E" w:rsidRDefault="00153142" w:rsidP="000403E5">
      <w:pPr>
        <w:keepNext/>
        <w:widowControl w:val="0"/>
        <w:tabs>
          <w:tab w:val="clear" w:pos="567"/>
        </w:tabs>
        <w:autoSpaceDE w:val="0"/>
        <w:autoSpaceDN w:val="0"/>
        <w:adjustRightInd w:val="0"/>
        <w:spacing w:line="240" w:lineRule="auto"/>
        <w:rPr>
          <w:b/>
          <w:szCs w:val="22"/>
          <w:lang w:val="fr-FR"/>
        </w:rPr>
      </w:pPr>
      <w:r w:rsidRPr="00C5316E">
        <w:rPr>
          <w:b/>
          <w:bCs/>
          <w:szCs w:val="22"/>
          <w:lang w:val="fr-FR"/>
        </w:rPr>
        <w:t>Qu’est-ce qu’Ultomiris ?</w:t>
      </w:r>
    </w:p>
    <w:p w14:paraId="6BF52524" w14:textId="77777777" w:rsidR="00153142" w:rsidRPr="00C5316E" w:rsidRDefault="00153142" w:rsidP="000403E5">
      <w:pPr>
        <w:keepNext/>
        <w:widowControl w:val="0"/>
        <w:autoSpaceDE w:val="0"/>
        <w:autoSpaceDN w:val="0"/>
        <w:adjustRightInd w:val="0"/>
        <w:spacing w:line="240" w:lineRule="auto"/>
        <w:rPr>
          <w:szCs w:val="22"/>
          <w:lang w:val="fr-FR"/>
        </w:rPr>
      </w:pPr>
      <w:r w:rsidRPr="00C5316E">
        <w:rPr>
          <w:szCs w:val="22"/>
          <w:lang w:val="fr-FR"/>
        </w:rPr>
        <w:t>Ultomiris est un médicament qui contient la substance active ravulizumab. Il appartient à une classe de médicaments appelée anticorps monoclonaux qui se lient à une cible spécifique dans l’organisme. Le ravulizumab a été conçu pour se lier à la protéine C5 du complément qui fait partie du système de défense de l’organisme appelé « système du complément ».</w:t>
      </w:r>
    </w:p>
    <w:p w14:paraId="369ECE57" w14:textId="77777777" w:rsidR="00153142" w:rsidRPr="00C5316E" w:rsidRDefault="00153142" w:rsidP="000403E5">
      <w:pPr>
        <w:numPr>
          <w:ilvl w:val="12"/>
          <w:numId w:val="0"/>
        </w:numPr>
        <w:spacing w:line="240" w:lineRule="auto"/>
        <w:ind w:right="-2"/>
        <w:rPr>
          <w:b/>
          <w:szCs w:val="22"/>
          <w:lang w:val="fr-FR"/>
        </w:rPr>
      </w:pPr>
    </w:p>
    <w:p w14:paraId="055EA79E" w14:textId="77777777" w:rsidR="00153142" w:rsidRPr="00C5316E" w:rsidRDefault="00153142" w:rsidP="000403E5">
      <w:pPr>
        <w:keepNext/>
        <w:widowControl w:val="0"/>
        <w:numPr>
          <w:ilvl w:val="12"/>
          <w:numId w:val="0"/>
        </w:numPr>
        <w:autoSpaceDE w:val="0"/>
        <w:autoSpaceDN w:val="0"/>
        <w:adjustRightInd w:val="0"/>
        <w:spacing w:line="240" w:lineRule="auto"/>
        <w:rPr>
          <w:b/>
          <w:szCs w:val="22"/>
          <w:lang w:val="fr-FR"/>
        </w:rPr>
      </w:pPr>
      <w:r w:rsidRPr="00C5316E">
        <w:rPr>
          <w:b/>
          <w:bCs/>
          <w:szCs w:val="22"/>
          <w:lang w:val="fr-FR"/>
        </w:rPr>
        <w:t>Dans quels cas Ultomiris est-il utilisé ?</w:t>
      </w:r>
    </w:p>
    <w:p w14:paraId="1B50FADE" w14:textId="77777777" w:rsidR="00153142" w:rsidRPr="00C5316E" w:rsidRDefault="00153142" w:rsidP="000403E5">
      <w:pPr>
        <w:keepNext/>
        <w:widowControl w:val="0"/>
        <w:numPr>
          <w:ilvl w:val="12"/>
          <w:numId w:val="0"/>
        </w:numPr>
        <w:autoSpaceDE w:val="0"/>
        <w:autoSpaceDN w:val="0"/>
        <w:adjustRightInd w:val="0"/>
        <w:spacing w:line="240" w:lineRule="auto"/>
        <w:rPr>
          <w:szCs w:val="22"/>
          <w:lang w:val="fr-FR"/>
        </w:rPr>
      </w:pPr>
      <w:r w:rsidRPr="00C5316E">
        <w:rPr>
          <w:szCs w:val="22"/>
          <w:lang w:val="fr-FR"/>
        </w:rPr>
        <w:t>Ultomiris est utilisé pour traiter les patients adultes</w:t>
      </w:r>
      <w:r>
        <w:rPr>
          <w:szCs w:val="22"/>
          <w:lang w:val="fr-FR"/>
        </w:rPr>
        <w:t xml:space="preserve"> et les enfants et adolescents pesant 10 kg ou plus</w:t>
      </w:r>
      <w:r w:rsidRPr="00C5316E">
        <w:rPr>
          <w:szCs w:val="22"/>
          <w:lang w:val="fr-FR"/>
        </w:rPr>
        <w:t xml:space="preserve"> atteints d’une maladie appelée hémoglobinurie paroxystique nocturne (HPN), y compris les patients n’ayant pas été traités par un inhibiteur du complément et les patients ayant reçu un traitement par l’eculizumab pendant au moins les 6 mois précédents. Chez les patients atteints d’HPN, le système du complément est suractivé et attaque les globules rouges, ce qui peut entraîner un taux faible de globules rouges (anémie), une fatigue, des difficultés fonctionnelles, des douleurs, des douleurs abdominales, des urines foncées, des difficultés respiratoires, des difficultés pour avaler, des </w:t>
      </w:r>
      <w:r w:rsidRPr="00C5316E">
        <w:rPr>
          <w:lang w:val="fr-FR"/>
        </w:rPr>
        <w:t>troubles de l’érection</w:t>
      </w:r>
      <w:r w:rsidRPr="00C5316E">
        <w:rPr>
          <w:szCs w:val="22"/>
          <w:lang w:val="fr-FR"/>
        </w:rPr>
        <w:t xml:space="preserve"> et la formation de caillots sanguins. En se liant à la protéine C5 </w:t>
      </w:r>
      <w:r>
        <w:rPr>
          <w:szCs w:val="22"/>
          <w:lang w:val="fr-FR"/>
        </w:rPr>
        <w:t xml:space="preserve">du système du complément </w:t>
      </w:r>
      <w:r w:rsidRPr="00C5316E">
        <w:rPr>
          <w:szCs w:val="22"/>
          <w:lang w:val="fr-FR"/>
        </w:rPr>
        <w:t>et en l’inhibant, ce médicament peut empêcher les protéines du complément d’attaquer les globules rouges et permet donc de contrôler les symptômes de la maladie.</w:t>
      </w:r>
    </w:p>
    <w:p w14:paraId="0CB4DF68" w14:textId="77777777" w:rsidR="00153142" w:rsidRPr="00C5316E" w:rsidRDefault="00153142" w:rsidP="000403E5">
      <w:pPr>
        <w:numPr>
          <w:ilvl w:val="12"/>
          <w:numId w:val="0"/>
        </w:numPr>
        <w:spacing w:line="240" w:lineRule="auto"/>
        <w:ind w:right="-2"/>
        <w:rPr>
          <w:szCs w:val="22"/>
          <w:lang w:val="fr-FR"/>
        </w:rPr>
      </w:pPr>
    </w:p>
    <w:p w14:paraId="11EB5A92" w14:textId="77777777" w:rsidR="00153142" w:rsidRPr="00C5316E" w:rsidRDefault="00153142" w:rsidP="000403E5">
      <w:pPr>
        <w:tabs>
          <w:tab w:val="clear" w:pos="567"/>
        </w:tabs>
        <w:spacing w:line="240" w:lineRule="auto"/>
        <w:ind w:right="-2"/>
        <w:rPr>
          <w:szCs w:val="22"/>
          <w:lang w:val="fr-FR"/>
        </w:rPr>
      </w:pPr>
      <w:r w:rsidRPr="00C5316E">
        <w:rPr>
          <w:lang w:val="fr-FR"/>
        </w:rPr>
        <w:t>Ultomiris est également utilisé pour traiter les patients</w:t>
      </w:r>
      <w:r w:rsidRPr="00C5316E">
        <w:rPr>
          <w:szCs w:val="22"/>
          <w:lang w:val="fr-FR"/>
        </w:rPr>
        <w:t xml:space="preserve"> adultes</w:t>
      </w:r>
      <w:r>
        <w:rPr>
          <w:szCs w:val="22"/>
          <w:lang w:val="fr-FR"/>
        </w:rPr>
        <w:t xml:space="preserve"> et les enfants et adolescents</w:t>
      </w:r>
      <w:r w:rsidRPr="00C5316E">
        <w:rPr>
          <w:lang w:val="fr-FR"/>
        </w:rPr>
        <w:t xml:space="preserve"> pesant 10 kg ou plus atteints d’une maladie affectant le système sanguin et le rein, appelée syndrome hémolytique et urémique atypique (SHUa)</w:t>
      </w:r>
      <w:r w:rsidRPr="00C5316E">
        <w:rPr>
          <w:szCs w:val="22"/>
          <w:lang w:val="fr-FR"/>
        </w:rPr>
        <w:t>, y compris les patients n’ayant pas été traités par un inhibiteur du complément et les patients ayant reçu un traitement par l’eculizumab pendant au moins 3 mois</w:t>
      </w:r>
      <w:r w:rsidRPr="00C5316E">
        <w:rPr>
          <w:lang w:val="fr-FR"/>
        </w:rPr>
        <w:t xml:space="preserve">. Chez les patients atteints de SHUa, les reins et les vaisseaux sanguins, </w:t>
      </w:r>
      <w:r>
        <w:rPr>
          <w:lang w:val="fr-FR"/>
        </w:rPr>
        <w:t xml:space="preserve">incluant les plaquettes, </w:t>
      </w:r>
      <w:r w:rsidRPr="00C5316E">
        <w:rPr>
          <w:lang w:val="fr-FR"/>
        </w:rPr>
        <w:t>peuvent présenter une inflammation, ce qui peut entraîner une diminution du nombre de cellules sanguines</w:t>
      </w:r>
      <w:r>
        <w:rPr>
          <w:lang w:val="fr-FR"/>
        </w:rPr>
        <w:t xml:space="preserve"> </w:t>
      </w:r>
      <w:r w:rsidRPr="00C5316E">
        <w:rPr>
          <w:lang w:val="fr-FR"/>
        </w:rPr>
        <w:t xml:space="preserve">(thrombopénie et anémie), une réduction ou une perte de la fonction rénale, des caillots sanguins, une fatigue et des difficultés fonctionnelles. Ultomiris peut inhiber la réponse inflammatoire de l’organisme et </w:t>
      </w:r>
      <w:r>
        <w:rPr>
          <w:lang w:val="fr-FR"/>
        </w:rPr>
        <w:t>la</w:t>
      </w:r>
      <w:r w:rsidRPr="00C5316E">
        <w:rPr>
          <w:lang w:val="fr-FR"/>
        </w:rPr>
        <w:t xml:space="preserve"> capacité</w:t>
      </w:r>
      <w:r>
        <w:rPr>
          <w:lang w:val="fr-FR"/>
        </w:rPr>
        <w:t xml:space="preserve"> de celui-ci</w:t>
      </w:r>
      <w:r w:rsidRPr="00C5316E">
        <w:rPr>
          <w:lang w:val="fr-FR"/>
        </w:rPr>
        <w:t xml:space="preserve"> à attaquer et détruire ses propres vaisseaux sanguins vulnérables, ce qui permet de contrôler les symptômes de la maladie, notamment les lésions rénales.</w:t>
      </w:r>
    </w:p>
    <w:p w14:paraId="0CFE58F3" w14:textId="77777777" w:rsidR="00153142" w:rsidRPr="00C5316E" w:rsidRDefault="00153142" w:rsidP="000403E5">
      <w:pPr>
        <w:tabs>
          <w:tab w:val="clear" w:pos="567"/>
        </w:tabs>
        <w:spacing w:line="240" w:lineRule="auto"/>
        <w:ind w:right="-2"/>
        <w:rPr>
          <w:szCs w:val="22"/>
          <w:lang w:val="fr-FR"/>
        </w:rPr>
      </w:pPr>
    </w:p>
    <w:p w14:paraId="14A727D0" w14:textId="77777777" w:rsidR="00153142" w:rsidRDefault="00153142" w:rsidP="000403E5">
      <w:pPr>
        <w:tabs>
          <w:tab w:val="clear" w:pos="567"/>
        </w:tabs>
        <w:spacing w:line="240" w:lineRule="auto"/>
        <w:ind w:right="-2"/>
        <w:rPr>
          <w:szCs w:val="22"/>
          <w:lang w:val="fr-FR"/>
        </w:rPr>
      </w:pPr>
      <w:r w:rsidRPr="00154147">
        <w:rPr>
          <w:szCs w:val="22"/>
          <w:lang w:val="fr-FR"/>
        </w:rPr>
        <w:lastRenderedPageBreak/>
        <w:t>Ultomiris est également utilisé pour traiter les patients adultes atteints d’un</w:t>
      </w:r>
      <w:r>
        <w:rPr>
          <w:szCs w:val="22"/>
          <w:lang w:val="fr-FR"/>
        </w:rPr>
        <w:t xml:space="preserve">e </w:t>
      </w:r>
      <w:r w:rsidRPr="00154147">
        <w:rPr>
          <w:szCs w:val="22"/>
          <w:lang w:val="fr-FR"/>
        </w:rPr>
        <w:t xml:space="preserve">maladie touchant les muscles appelée myasthénie </w:t>
      </w:r>
      <w:r>
        <w:rPr>
          <w:szCs w:val="22"/>
          <w:lang w:val="fr-FR"/>
        </w:rPr>
        <w:t>acquise</w:t>
      </w:r>
      <w:r w:rsidRPr="00154147">
        <w:rPr>
          <w:szCs w:val="22"/>
          <w:lang w:val="fr-FR"/>
        </w:rPr>
        <w:t xml:space="preserve"> généralisée (</w:t>
      </w:r>
      <w:r>
        <w:rPr>
          <w:szCs w:val="22"/>
          <w:lang w:val="fr-FR"/>
        </w:rPr>
        <w:t>MG</w:t>
      </w:r>
      <w:r w:rsidRPr="00154147">
        <w:rPr>
          <w:szCs w:val="22"/>
          <w:lang w:val="fr-FR"/>
        </w:rPr>
        <w:t>).</w:t>
      </w:r>
      <w:r>
        <w:rPr>
          <w:szCs w:val="22"/>
          <w:lang w:val="fr-FR"/>
        </w:rPr>
        <w:t xml:space="preserve"> </w:t>
      </w:r>
      <w:r w:rsidRPr="00314CFF">
        <w:rPr>
          <w:szCs w:val="22"/>
          <w:lang w:val="fr-FR"/>
        </w:rPr>
        <w:t xml:space="preserve">Chez les patients atteints de </w:t>
      </w:r>
      <w:r>
        <w:rPr>
          <w:szCs w:val="22"/>
          <w:lang w:val="fr-FR"/>
        </w:rPr>
        <w:t>MG</w:t>
      </w:r>
      <w:r w:rsidRPr="00314CFF">
        <w:rPr>
          <w:szCs w:val="22"/>
          <w:lang w:val="fr-FR"/>
        </w:rPr>
        <w:t>, le</w:t>
      </w:r>
      <w:r>
        <w:rPr>
          <w:szCs w:val="22"/>
          <w:lang w:val="fr-FR"/>
        </w:rPr>
        <w:t>ur</w:t>
      </w:r>
      <w:r w:rsidRPr="00314CFF">
        <w:rPr>
          <w:szCs w:val="22"/>
          <w:lang w:val="fr-FR"/>
        </w:rPr>
        <w:t xml:space="preserve"> système immunitaire peut attaquer et endommager les muscles, ce qui peut entraîner une faiblesse musculaire sévère, une altération de la vision et de la mobilité, un essoufflement, une fatigue</w:t>
      </w:r>
      <w:r w:rsidRPr="008B6F1B">
        <w:rPr>
          <w:szCs w:val="22"/>
          <w:lang w:val="fr-FR"/>
        </w:rPr>
        <w:t xml:space="preserve"> </w:t>
      </w:r>
      <w:r>
        <w:rPr>
          <w:szCs w:val="22"/>
          <w:lang w:val="fr-FR"/>
        </w:rPr>
        <w:t>très importante</w:t>
      </w:r>
      <w:r w:rsidRPr="00314CFF">
        <w:rPr>
          <w:szCs w:val="22"/>
          <w:lang w:val="fr-FR"/>
        </w:rPr>
        <w:t xml:space="preserve">, un risque de fausses routes et </w:t>
      </w:r>
      <w:r>
        <w:rPr>
          <w:szCs w:val="22"/>
          <w:lang w:val="fr-FR"/>
        </w:rPr>
        <w:t>une diminution</w:t>
      </w:r>
      <w:r w:rsidRPr="00314CFF">
        <w:rPr>
          <w:szCs w:val="22"/>
          <w:lang w:val="fr-FR"/>
        </w:rPr>
        <w:t xml:space="preserve"> importante</w:t>
      </w:r>
      <w:r>
        <w:rPr>
          <w:szCs w:val="22"/>
          <w:lang w:val="fr-FR"/>
        </w:rPr>
        <w:t xml:space="preserve"> de la capacité</w:t>
      </w:r>
      <w:r w:rsidRPr="00314CFF">
        <w:rPr>
          <w:szCs w:val="22"/>
          <w:lang w:val="fr-FR"/>
        </w:rPr>
        <w:t xml:space="preserve"> à effectuer les activités quotidiennes.</w:t>
      </w:r>
      <w:r w:rsidRPr="00EB2651">
        <w:rPr>
          <w:szCs w:val="22"/>
          <w:lang w:val="fr-FR"/>
        </w:rPr>
        <w:t xml:space="preserve"> </w:t>
      </w:r>
      <w:r w:rsidRPr="004C1C5E">
        <w:rPr>
          <w:szCs w:val="22"/>
          <w:lang w:val="fr-FR"/>
        </w:rPr>
        <w:t xml:space="preserve">Ultomiris peut </w:t>
      </w:r>
      <w:r>
        <w:rPr>
          <w:szCs w:val="22"/>
          <w:lang w:val="fr-FR"/>
        </w:rPr>
        <w:t>bloquer</w:t>
      </w:r>
      <w:r w:rsidRPr="004C1C5E">
        <w:rPr>
          <w:szCs w:val="22"/>
          <w:lang w:val="fr-FR"/>
        </w:rPr>
        <w:t xml:space="preserve"> la réponse inflammatoire de l’organisme et </w:t>
      </w:r>
      <w:r>
        <w:rPr>
          <w:lang w:val="fr-FR"/>
        </w:rPr>
        <w:t>la</w:t>
      </w:r>
      <w:r w:rsidRPr="004C1C5E">
        <w:rPr>
          <w:lang w:val="fr-FR"/>
        </w:rPr>
        <w:t xml:space="preserve"> capacité</w:t>
      </w:r>
      <w:r>
        <w:rPr>
          <w:lang w:val="fr-FR"/>
        </w:rPr>
        <w:t xml:space="preserve"> de celui-ci </w:t>
      </w:r>
      <w:r w:rsidRPr="004C1C5E">
        <w:rPr>
          <w:lang w:val="fr-FR"/>
        </w:rPr>
        <w:t xml:space="preserve">à attaquer et détruire ses propres </w:t>
      </w:r>
      <w:r>
        <w:rPr>
          <w:lang w:val="fr-FR"/>
        </w:rPr>
        <w:t>muscles, ce qui permet</w:t>
      </w:r>
      <w:r w:rsidRPr="004C1C5E">
        <w:rPr>
          <w:lang w:val="fr-FR"/>
        </w:rPr>
        <w:t xml:space="preserve"> d’améliorer l</w:t>
      </w:r>
      <w:r>
        <w:rPr>
          <w:lang w:val="fr-FR"/>
        </w:rPr>
        <w:t>a contraction</w:t>
      </w:r>
      <w:r w:rsidRPr="004C1C5E">
        <w:rPr>
          <w:lang w:val="fr-FR"/>
        </w:rPr>
        <w:t xml:space="preserve"> musculaire</w:t>
      </w:r>
      <w:r>
        <w:rPr>
          <w:lang w:val="fr-FR"/>
        </w:rPr>
        <w:t xml:space="preserve"> et de réduire ainsi</w:t>
      </w:r>
      <w:r w:rsidRPr="004C1C5E">
        <w:rPr>
          <w:lang w:val="fr-FR"/>
        </w:rPr>
        <w:t xml:space="preserve"> les symptômes de la maladie et </w:t>
      </w:r>
      <w:r>
        <w:rPr>
          <w:lang w:val="fr-FR"/>
        </w:rPr>
        <w:t>ses</w:t>
      </w:r>
      <w:r w:rsidRPr="004C1C5E">
        <w:rPr>
          <w:lang w:val="fr-FR"/>
        </w:rPr>
        <w:t xml:space="preserve"> conséquences sur les activités quotidiennes.</w:t>
      </w:r>
      <w:r w:rsidRPr="00EB2651">
        <w:rPr>
          <w:szCs w:val="22"/>
          <w:lang w:val="fr-FR"/>
        </w:rPr>
        <w:t xml:space="preserve"> </w:t>
      </w:r>
      <w:r w:rsidRPr="004C1C5E">
        <w:rPr>
          <w:szCs w:val="22"/>
          <w:lang w:val="fr-FR"/>
        </w:rPr>
        <w:t xml:space="preserve">Ultomiris est indiqué spécifiquement chez les patients qui </w:t>
      </w:r>
      <w:r>
        <w:rPr>
          <w:szCs w:val="22"/>
          <w:lang w:val="fr-FR"/>
        </w:rPr>
        <w:t>restent symptomatiques malgré l’utilisation</w:t>
      </w:r>
      <w:r w:rsidRPr="004C1C5E">
        <w:rPr>
          <w:szCs w:val="22"/>
          <w:lang w:val="fr-FR"/>
        </w:rPr>
        <w:t xml:space="preserve"> d’autres traitements</w:t>
      </w:r>
      <w:r>
        <w:rPr>
          <w:szCs w:val="22"/>
          <w:lang w:val="fr-FR"/>
        </w:rPr>
        <w:t>.</w:t>
      </w:r>
    </w:p>
    <w:p w14:paraId="6BAF1F9E" w14:textId="77777777" w:rsidR="00153142" w:rsidRDefault="00153142" w:rsidP="000403E5">
      <w:pPr>
        <w:tabs>
          <w:tab w:val="clear" w:pos="567"/>
        </w:tabs>
        <w:spacing w:line="240" w:lineRule="auto"/>
        <w:ind w:right="-2"/>
        <w:rPr>
          <w:szCs w:val="22"/>
          <w:lang w:val="fr-FR"/>
        </w:rPr>
      </w:pPr>
    </w:p>
    <w:p w14:paraId="385CCE0F" w14:textId="77777777" w:rsidR="00153142" w:rsidRDefault="00153142" w:rsidP="000403E5">
      <w:pPr>
        <w:tabs>
          <w:tab w:val="clear" w:pos="567"/>
        </w:tabs>
        <w:spacing w:line="240" w:lineRule="auto"/>
        <w:ind w:right="-2"/>
        <w:rPr>
          <w:szCs w:val="22"/>
          <w:lang w:val="fr-FR"/>
        </w:rPr>
      </w:pPr>
      <w:r w:rsidRPr="00154147">
        <w:rPr>
          <w:szCs w:val="22"/>
          <w:lang w:val="fr-FR"/>
        </w:rPr>
        <w:t xml:space="preserve">Ultomiris est également utilisé pour traiter les patients adultes atteints </w:t>
      </w:r>
      <w:r>
        <w:rPr>
          <w:szCs w:val="22"/>
          <w:lang w:val="fr-FR"/>
        </w:rPr>
        <w:t>d’une</w:t>
      </w:r>
      <w:r w:rsidRPr="00154147">
        <w:rPr>
          <w:szCs w:val="22"/>
          <w:lang w:val="fr-FR"/>
        </w:rPr>
        <w:t xml:space="preserve"> maladie </w:t>
      </w:r>
      <w:r>
        <w:rPr>
          <w:szCs w:val="22"/>
          <w:lang w:val="fr-FR"/>
        </w:rPr>
        <w:t xml:space="preserve">du système nerveux central </w:t>
      </w:r>
      <w:r w:rsidRPr="00394D72">
        <w:rPr>
          <w:szCs w:val="22"/>
          <w:lang w:val="fr-FR"/>
        </w:rPr>
        <w:t>qui touche principalement les nerfs optiques</w:t>
      </w:r>
      <w:r>
        <w:rPr>
          <w:szCs w:val="22"/>
          <w:lang w:val="fr-FR"/>
        </w:rPr>
        <w:t xml:space="preserve"> (les nerfs de l’œil)</w:t>
      </w:r>
      <w:r w:rsidRPr="00394D72">
        <w:rPr>
          <w:szCs w:val="22"/>
          <w:lang w:val="fr-FR"/>
        </w:rPr>
        <w:t xml:space="preserve"> et la moelle épinière, appelée maladie du spectre de la neuromyélite optique (NMOSD). Chez les patients </w:t>
      </w:r>
      <w:r>
        <w:rPr>
          <w:szCs w:val="22"/>
          <w:lang w:val="fr-FR"/>
        </w:rPr>
        <w:t>atteints de</w:t>
      </w:r>
      <w:r w:rsidRPr="00394D72">
        <w:rPr>
          <w:szCs w:val="22"/>
          <w:lang w:val="fr-FR"/>
        </w:rPr>
        <w:t xml:space="preserve"> NMOSD, les nerfs optiques et la moelle épinière sont attaqués et endommagés par le système immunitaire</w:t>
      </w:r>
      <w:r>
        <w:rPr>
          <w:szCs w:val="22"/>
          <w:lang w:val="fr-FR"/>
        </w:rPr>
        <w:t xml:space="preserve"> qui ne fonctionne pas correctement</w:t>
      </w:r>
      <w:r w:rsidRPr="00394D72">
        <w:rPr>
          <w:szCs w:val="22"/>
          <w:lang w:val="fr-FR"/>
        </w:rPr>
        <w:t xml:space="preserve">, ce qui peut entraîner une cécité d’un œil ou des deux yeux, une faiblesse ou une paralysie dans les jambes ou les bras, des </w:t>
      </w:r>
      <w:r>
        <w:rPr>
          <w:szCs w:val="22"/>
          <w:lang w:val="fr-FR"/>
        </w:rPr>
        <w:t>contractures</w:t>
      </w:r>
      <w:r w:rsidRPr="00394D72">
        <w:rPr>
          <w:szCs w:val="22"/>
          <w:lang w:val="fr-FR"/>
        </w:rPr>
        <w:t xml:space="preserve"> douloureu</w:t>
      </w:r>
      <w:r>
        <w:rPr>
          <w:szCs w:val="22"/>
          <w:lang w:val="fr-FR"/>
        </w:rPr>
        <w:t>ses</w:t>
      </w:r>
      <w:r w:rsidRPr="00394D72">
        <w:rPr>
          <w:szCs w:val="22"/>
          <w:lang w:val="fr-FR"/>
        </w:rPr>
        <w:t>, une perte de sensibilité</w:t>
      </w:r>
      <w:r>
        <w:rPr>
          <w:szCs w:val="22"/>
          <w:lang w:val="fr-FR"/>
        </w:rPr>
        <w:t>, des troubles fonctionnels de la vessie, des intestins et des difficultés importantes pour</w:t>
      </w:r>
      <w:r w:rsidRPr="00394D72">
        <w:rPr>
          <w:szCs w:val="22"/>
          <w:lang w:val="fr-FR"/>
        </w:rPr>
        <w:t xml:space="preserve"> effectuer les activités quotidiennes. </w:t>
      </w:r>
      <w:r>
        <w:rPr>
          <w:szCs w:val="22"/>
          <w:lang w:val="fr-FR"/>
        </w:rPr>
        <w:t>Ultomiris</w:t>
      </w:r>
      <w:r w:rsidRPr="00394D72">
        <w:rPr>
          <w:szCs w:val="22"/>
          <w:lang w:val="fr-FR"/>
        </w:rPr>
        <w:t xml:space="preserve"> peut bloquer la réponse </w:t>
      </w:r>
      <w:r>
        <w:rPr>
          <w:szCs w:val="22"/>
          <w:lang w:val="fr-FR"/>
        </w:rPr>
        <w:t>immunitaire anormale</w:t>
      </w:r>
      <w:r w:rsidRPr="00394D72">
        <w:rPr>
          <w:szCs w:val="22"/>
          <w:lang w:val="fr-FR"/>
        </w:rPr>
        <w:t xml:space="preserve"> de l’organisme et </w:t>
      </w:r>
      <w:r>
        <w:rPr>
          <w:lang w:val="fr-FR"/>
        </w:rPr>
        <w:t>la</w:t>
      </w:r>
      <w:r w:rsidRPr="004C1C5E">
        <w:rPr>
          <w:lang w:val="fr-FR"/>
        </w:rPr>
        <w:t xml:space="preserve"> capacité</w:t>
      </w:r>
      <w:r>
        <w:rPr>
          <w:lang w:val="fr-FR"/>
        </w:rPr>
        <w:t xml:space="preserve"> de celui</w:t>
      </w:r>
      <w:r>
        <w:rPr>
          <w:lang w:val="fr-FR"/>
        </w:rPr>
        <w:noBreakHyphen/>
        <w:t>ci</w:t>
      </w:r>
      <w:r>
        <w:rPr>
          <w:szCs w:val="22"/>
          <w:lang w:val="fr-FR"/>
        </w:rPr>
        <w:t xml:space="preserve"> </w:t>
      </w:r>
      <w:r w:rsidRPr="00394D72">
        <w:rPr>
          <w:szCs w:val="22"/>
          <w:lang w:val="fr-FR"/>
        </w:rPr>
        <w:t xml:space="preserve">à attaquer et détruire les nerfs optiques et la moelle épinière, ce qui </w:t>
      </w:r>
      <w:r>
        <w:rPr>
          <w:szCs w:val="22"/>
          <w:lang w:val="fr-FR"/>
        </w:rPr>
        <w:t>réduit le risque de poussées ou d’attaques de la NMOSD.</w:t>
      </w:r>
    </w:p>
    <w:p w14:paraId="5B59F163" w14:textId="77777777" w:rsidR="00153142" w:rsidRDefault="00153142" w:rsidP="000403E5">
      <w:pPr>
        <w:tabs>
          <w:tab w:val="clear" w:pos="567"/>
        </w:tabs>
        <w:spacing w:line="240" w:lineRule="auto"/>
        <w:ind w:right="-2"/>
        <w:rPr>
          <w:szCs w:val="22"/>
          <w:lang w:val="fr-FR"/>
        </w:rPr>
      </w:pPr>
    </w:p>
    <w:p w14:paraId="248E37EF" w14:textId="77777777" w:rsidR="00153142" w:rsidRPr="00C5316E" w:rsidRDefault="00153142" w:rsidP="000403E5">
      <w:pPr>
        <w:tabs>
          <w:tab w:val="clear" w:pos="567"/>
        </w:tabs>
        <w:spacing w:line="240" w:lineRule="auto"/>
        <w:ind w:right="-2"/>
        <w:rPr>
          <w:szCs w:val="22"/>
          <w:lang w:val="fr-FR"/>
        </w:rPr>
      </w:pPr>
    </w:p>
    <w:p w14:paraId="7F04A4E9" w14:textId="77777777" w:rsidR="00153142" w:rsidRPr="00C5316E" w:rsidRDefault="00153142" w:rsidP="000403E5">
      <w:pPr>
        <w:keepNext/>
        <w:spacing w:line="240" w:lineRule="auto"/>
        <w:ind w:left="567" w:right="-2" w:hanging="567"/>
        <w:rPr>
          <w:b/>
          <w:szCs w:val="22"/>
          <w:lang w:val="fr-FR"/>
        </w:rPr>
      </w:pPr>
      <w:r w:rsidRPr="00C5316E">
        <w:rPr>
          <w:b/>
          <w:bCs/>
          <w:lang w:val="fr-FR"/>
        </w:rPr>
        <w:t>2.</w:t>
      </w:r>
      <w:r w:rsidRPr="00C5316E">
        <w:rPr>
          <w:b/>
          <w:bCs/>
          <w:lang w:val="fr-FR"/>
        </w:rPr>
        <w:tab/>
        <w:t>Quelles sont les informations à connaître avant d’utiliser Ultomiris</w:t>
      </w:r>
    </w:p>
    <w:p w14:paraId="70377DB8" w14:textId="77777777" w:rsidR="00153142" w:rsidRPr="00C5316E" w:rsidRDefault="00153142" w:rsidP="000403E5">
      <w:pPr>
        <w:keepNext/>
        <w:rPr>
          <w:lang w:val="fr-FR"/>
        </w:rPr>
      </w:pPr>
    </w:p>
    <w:p w14:paraId="1BDEFE72" w14:textId="77777777" w:rsidR="00153142" w:rsidRPr="00C5316E" w:rsidRDefault="00153142" w:rsidP="000403E5">
      <w:pPr>
        <w:keepNext/>
        <w:widowControl w:val="0"/>
        <w:numPr>
          <w:ilvl w:val="12"/>
          <w:numId w:val="0"/>
        </w:numPr>
        <w:tabs>
          <w:tab w:val="clear" w:pos="567"/>
        </w:tabs>
        <w:spacing w:line="240" w:lineRule="auto"/>
        <w:outlineLvl w:val="0"/>
        <w:rPr>
          <w:lang w:val="fr-FR"/>
        </w:rPr>
      </w:pPr>
      <w:r w:rsidRPr="00C5316E">
        <w:rPr>
          <w:b/>
          <w:bCs/>
          <w:szCs w:val="22"/>
          <w:lang w:val="fr-FR"/>
        </w:rPr>
        <w:t xml:space="preserve">N’utilisez jamais </w:t>
      </w:r>
      <w:r w:rsidRPr="00C5316E">
        <w:rPr>
          <w:b/>
          <w:bCs/>
          <w:lang w:val="fr-FR"/>
        </w:rPr>
        <w:t>Ultomiris</w:t>
      </w:r>
    </w:p>
    <w:p w14:paraId="54D425F7" w14:textId="77777777" w:rsidR="00153142" w:rsidRPr="00320309" w:rsidRDefault="00153142">
      <w:pPr>
        <w:pStyle w:val="ListParagraph"/>
        <w:keepNext/>
        <w:widowControl w:val="0"/>
        <w:numPr>
          <w:ilvl w:val="0"/>
          <w:numId w:val="16"/>
        </w:numPr>
        <w:tabs>
          <w:tab w:val="clear" w:pos="567"/>
        </w:tabs>
        <w:spacing w:line="240" w:lineRule="auto"/>
        <w:rPr>
          <w:szCs w:val="22"/>
          <w:lang w:val="fr-FR"/>
        </w:rPr>
      </w:pPr>
      <w:del w:id="172" w:author="Author">
        <w:r w:rsidRPr="00320309" w:rsidDel="00320309">
          <w:rPr>
            <w:szCs w:val="22"/>
            <w:lang w:val="fr-FR"/>
          </w:rPr>
          <w:delText>-</w:delText>
        </w:r>
        <w:r w:rsidRPr="00320309" w:rsidDel="00320309">
          <w:rPr>
            <w:szCs w:val="22"/>
            <w:lang w:val="fr-FR"/>
          </w:rPr>
          <w:tab/>
        </w:r>
      </w:del>
      <w:r w:rsidRPr="00320309">
        <w:rPr>
          <w:szCs w:val="22"/>
          <w:lang w:val="fr-FR"/>
        </w:rPr>
        <w:t>si vous êtes allergique au ravulizumab ou à l’un des autres composants contenus dans ce médicament (mentionnés dans la rubrique 6) ;</w:t>
      </w:r>
    </w:p>
    <w:p w14:paraId="69C16AAA" w14:textId="77777777" w:rsidR="00153142" w:rsidRPr="00320309" w:rsidRDefault="00153142">
      <w:pPr>
        <w:pStyle w:val="ListParagraph"/>
        <w:numPr>
          <w:ilvl w:val="0"/>
          <w:numId w:val="16"/>
        </w:numPr>
        <w:tabs>
          <w:tab w:val="clear" w:pos="567"/>
        </w:tabs>
        <w:spacing w:line="240" w:lineRule="auto"/>
        <w:rPr>
          <w:szCs w:val="22"/>
          <w:lang w:val="fr-FR"/>
        </w:rPr>
      </w:pPr>
      <w:del w:id="173" w:author="Author">
        <w:r w:rsidRPr="00320309" w:rsidDel="00320309">
          <w:rPr>
            <w:szCs w:val="22"/>
            <w:lang w:val="fr-FR"/>
          </w:rPr>
          <w:delText>-</w:delText>
        </w:r>
        <w:r w:rsidRPr="00320309" w:rsidDel="00320309">
          <w:rPr>
            <w:szCs w:val="22"/>
            <w:lang w:val="fr-FR"/>
          </w:rPr>
          <w:tab/>
        </w:r>
      </w:del>
      <w:r w:rsidRPr="00320309">
        <w:rPr>
          <w:szCs w:val="22"/>
          <w:lang w:val="fr-FR"/>
        </w:rPr>
        <w:t>si vous n’avez pas reçu de vaccination antiméningococcique ;</w:t>
      </w:r>
    </w:p>
    <w:p w14:paraId="3C25F837" w14:textId="77777777" w:rsidR="00153142" w:rsidRPr="00320309" w:rsidRDefault="00153142">
      <w:pPr>
        <w:pStyle w:val="ListParagraph"/>
        <w:numPr>
          <w:ilvl w:val="0"/>
          <w:numId w:val="16"/>
        </w:numPr>
        <w:tabs>
          <w:tab w:val="clear" w:pos="567"/>
        </w:tabs>
        <w:spacing w:line="240" w:lineRule="auto"/>
        <w:rPr>
          <w:szCs w:val="22"/>
          <w:lang w:val="fr-FR"/>
        </w:rPr>
      </w:pPr>
      <w:del w:id="174" w:author="Author">
        <w:r w:rsidRPr="00320309" w:rsidDel="00320309">
          <w:rPr>
            <w:szCs w:val="22"/>
            <w:lang w:val="fr-FR"/>
          </w:rPr>
          <w:delText>-</w:delText>
        </w:r>
        <w:r w:rsidRPr="00320309" w:rsidDel="00320309">
          <w:rPr>
            <w:szCs w:val="22"/>
            <w:lang w:val="fr-FR"/>
          </w:rPr>
          <w:tab/>
        </w:r>
      </w:del>
      <w:r w:rsidRPr="00320309">
        <w:rPr>
          <w:szCs w:val="22"/>
          <w:lang w:val="fr-FR"/>
        </w:rPr>
        <w:t>si vous présentez une infection à méningocoque.</w:t>
      </w:r>
    </w:p>
    <w:p w14:paraId="17B02482" w14:textId="77777777" w:rsidR="00153142" w:rsidRPr="00C5316E" w:rsidRDefault="00153142" w:rsidP="000403E5">
      <w:pPr>
        <w:numPr>
          <w:ilvl w:val="12"/>
          <w:numId w:val="0"/>
        </w:numPr>
        <w:tabs>
          <w:tab w:val="clear" w:pos="567"/>
        </w:tabs>
        <w:spacing w:line="240" w:lineRule="auto"/>
        <w:rPr>
          <w:szCs w:val="22"/>
          <w:lang w:val="fr-FR"/>
        </w:rPr>
      </w:pPr>
    </w:p>
    <w:p w14:paraId="5B75507D" w14:textId="77777777" w:rsidR="00153142" w:rsidRPr="00C5316E" w:rsidRDefault="00153142" w:rsidP="000403E5">
      <w:pPr>
        <w:keepNext/>
        <w:widowControl w:val="0"/>
        <w:numPr>
          <w:ilvl w:val="12"/>
          <w:numId w:val="0"/>
        </w:numPr>
        <w:tabs>
          <w:tab w:val="clear" w:pos="567"/>
        </w:tabs>
        <w:spacing w:line="240" w:lineRule="auto"/>
        <w:outlineLvl w:val="0"/>
        <w:rPr>
          <w:b/>
          <w:lang w:val="fr-FR"/>
        </w:rPr>
      </w:pPr>
      <w:r w:rsidRPr="00C5316E">
        <w:rPr>
          <w:b/>
          <w:bCs/>
          <w:lang w:val="fr-FR"/>
        </w:rPr>
        <w:t xml:space="preserve">Avertissements et précautions </w:t>
      </w:r>
    </w:p>
    <w:p w14:paraId="3E9DAD44" w14:textId="77777777" w:rsidR="00153142" w:rsidRPr="00C5316E" w:rsidRDefault="00153142" w:rsidP="000403E5">
      <w:pPr>
        <w:keepNext/>
        <w:widowControl w:val="0"/>
        <w:numPr>
          <w:ilvl w:val="12"/>
          <w:numId w:val="0"/>
        </w:numPr>
        <w:tabs>
          <w:tab w:val="clear" w:pos="567"/>
        </w:tabs>
        <w:spacing w:line="240" w:lineRule="auto"/>
        <w:outlineLvl w:val="0"/>
        <w:rPr>
          <w:lang w:val="fr-FR"/>
        </w:rPr>
      </w:pPr>
      <w:r w:rsidRPr="00C5316E">
        <w:rPr>
          <w:lang w:val="fr-FR"/>
        </w:rPr>
        <w:t xml:space="preserve">Adressez-vous à votre médecin avant de recevoir </w:t>
      </w:r>
      <w:r w:rsidRPr="00C5316E">
        <w:rPr>
          <w:szCs w:val="22"/>
          <w:lang w:val="fr-FR"/>
        </w:rPr>
        <w:t>Ultomiris</w:t>
      </w:r>
      <w:r w:rsidRPr="00C5316E">
        <w:rPr>
          <w:lang w:val="fr-FR"/>
        </w:rPr>
        <w:t>.</w:t>
      </w:r>
    </w:p>
    <w:p w14:paraId="420CEC16" w14:textId="77777777" w:rsidR="00153142" w:rsidRPr="00C5316E" w:rsidRDefault="00153142" w:rsidP="000403E5">
      <w:pPr>
        <w:rPr>
          <w:lang w:val="fr-FR"/>
        </w:rPr>
      </w:pPr>
    </w:p>
    <w:p w14:paraId="04C9CE6E" w14:textId="77777777" w:rsidR="00153142" w:rsidRPr="00C5316E" w:rsidRDefault="00153142" w:rsidP="000403E5">
      <w:pPr>
        <w:keepNext/>
        <w:widowControl w:val="0"/>
        <w:numPr>
          <w:ilvl w:val="12"/>
          <w:numId w:val="0"/>
        </w:numPr>
        <w:tabs>
          <w:tab w:val="clear" w:pos="567"/>
        </w:tabs>
        <w:spacing w:line="240" w:lineRule="auto"/>
        <w:outlineLvl w:val="0"/>
        <w:rPr>
          <w:b/>
          <w:szCs w:val="22"/>
          <w:lang w:val="fr-FR"/>
        </w:rPr>
      </w:pPr>
      <w:r w:rsidRPr="00C5316E">
        <w:rPr>
          <w:b/>
          <w:bCs/>
          <w:szCs w:val="22"/>
          <w:lang w:val="fr-FR"/>
        </w:rPr>
        <w:t xml:space="preserve">Symptômes des infections à méningocoque et d’autres infections à </w:t>
      </w:r>
      <w:r w:rsidRPr="00C5316E">
        <w:rPr>
          <w:b/>
          <w:bCs/>
          <w:i/>
          <w:iCs/>
          <w:szCs w:val="22"/>
          <w:lang w:val="fr-FR"/>
        </w:rPr>
        <w:t>Neisseria</w:t>
      </w:r>
    </w:p>
    <w:p w14:paraId="4D00FB8C" w14:textId="77777777" w:rsidR="00153142" w:rsidRPr="00C5316E" w:rsidRDefault="00153142" w:rsidP="000403E5">
      <w:pPr>
        <w:numPr>
          <w:ilvl w:val="12"/>
          <w:numId w:val="0"/>
        </w:numPr>
        <w:tabs>
          <w:tab w:val="clear" w:pos="567"/>
        </w:tabs>
        <w:spacing w:line="240" w:lineRule="auto"/>
        <w:ind w:right="-2"/>
        <w:rPr>
          <w:szCs w:val="22"/>
          <w:lang w:val="fr-FR"/>
        </w:rPr>
      </w:pPr>
      <w:r w:rsidRPr="00C5316E">
        <w:rPr>
          <w:szCs w:val="22"/>
          <w:lang w:val="fr-FR"/>
        </w:rPr>
        <w:t xml:space="preserve">Le médicament inhibe le système du complément qui fait partie du système de défense de l’organisme contre les infections. Le traitement par Ultomiris augmente donc votre risque de développer une infection à méningocoque causée par </w:t>
      </w:r>
      <w:r w:rsidRPr="00C5316E">
        <w:rPr>
          <w:i/>
          <w:iCs/>
          <w:szCs w:val="22"/>
          <w:lang w:val="fr-FR"/>
        </w:rPr>
        <w:t>Neisseria meningitidis</w:t>
      </w:r>
      <w:r w:rsidRPr="00C5316E">
        <w:rPr>
          <w:szCs w:val="22"/>
          <w:lang w:val="fr-FR"/>
        </w:rPr>
        <w:t xml:space="preserve">. Les infections à </w:t>
      </w:r>
      <w:r w:rsidRPr="00C5316E">
        <w:rPr>
          <w:i/>
          <w:szCs w:val="22"/>
          <w:lang w:val="fr-FR"/>
        </w:rPr>
        <w:t>Neisseria meningitidis</w:t>
      </w:r>
      <w:r w:rsidRPr="00C5316E">
        <w:rPr>
          <w:szCs w:val="22"/>
          <w:lang w:val="fr-FR"/>
        </w:rPr>
        <w:t xml:space="preserve"> sont des infections sévères </w:t>
      </w:r>
      <w:r>
        <w:rPr>
          <w:szCs w:val="22"/>
          <w:lang w:val="fr-FR"/>
        </w:rPr>
        <w:t>touchant</w:t>
      </w:r>
      <w:r w:rsidRPr="00C5316E">
        <w:rPr>
          <w:szCs w:val="22"/>
          <w:lang w:val="fr-FR"/>
        </w:rPr>
        <w:t xml:space="preserve"> les membranes qui enveloppent le cerveau </w:t>
      </w:r>
      <w:r>
        <w:rPr>
          <w:szCs w:val="22"/>
          <w:lang w:val="fr-FR"/>
        </w:rPr>
        <w:t xml:space="preserve">qui peuvent provoquer une inflammation du cerveau (encéphalite) </w:t>
      </w:r>
      <w:r w:rsidRPr="00C5316E">
        <w:rPr>
          <w:szCs w:val="22"/>
          <w:lang w:val="fr-FR"/>
        </w:rPr>
        <w:t>et qui peuvent se propager dans le sang et l’organisme (septicémie).</w:t>
      </w:r>
    </w:p>
    <w:p w14:paraId="39BEFC6E" w14:textId="77777777" w:rsidR="00153142" w:rsidRPr="00C5316E" w:rsidRDefault="00153142" w:rsidP="000403E5">
      <w:pPr>
        <w:numPr>
          <w:ilvl w:val="12"/>
          <w:numId w:val="0"/>
        </w:numPr>
        <w:tabs>
          <w:tab w:val="clear" w:pos="567"/>
        </w:tabs>
        <w:spacing w:line="240" w:lineRule="auto"/>
        <w:ind w:right="-2"/>
        <w:rPr>
          <w:szCs w:val="22"/>
          <w:lang w:val="fr-FR"/>
        </w:rPr>
      </w:pPr>
    </w:p>
    <w:p w14:paraId="6EE6E83E" w14:textId="77777777" w:rsidR="00153142" w:rsidRPr="00C5316E" w:rsidRDefault="00153142" w:rsidP="000403E5">
      <w:pPr>
        <w:numPr>
          <w:ilvl w:val="12"/>
          <w:numId w:val="0"/>
        </w:numPr>
        <w:tabs>
          <w:tab w:val="clear" w:pos="567"/>
        </w:tabs>
        <w:spacing w:line="240" w:lineRule="auto"/>
        <w:ind w:right="-2"/>
        <w:rPr>
          <w:szCs w:val="22"/>
          <w:lang w:val="fr-FR"/>
        </w:rPr>
      </w:pPr>
      <w:r w:rsidRPr="00C5316E">
        <w:rPr>
          <w:szCs w:val="22"/>
          <w:lang w:val="fr-FR"/>
        </w:rPr>
        <w:t xml:space="preserve">Consultez votre médecin avant de commencer le traitement par Ultomiris afin de vous assurer de recevoir une vaccination contre </w:t>
      </w:r>
      <w:r w:rsidRPr="00C5316E">
        <w:rPr>
          <w:i/>
          <w:iCs/>
          <w:szCs w:val="22"/>
          <w:lang w:val="fr-FR"/>
        </w:rPr>
        <w:t>Neisseria meningitidis</w:t>
      </w:r>
      <w:r w:rsidRPr="00C5316E">
        <w:rPr>
          <w:szCs w:val="22"/>
          <w:lang w:val="fr-FR"/>
        </w:rPr>
        <w:t xml:space="preserve"> au moins </w:t>
      </w:r>
      <w:r>
        <w:rPr>
          <w:szCs w:val="22"/>
          <w:lang w:val="fr-FR"/>
        </w:rPr>
        <w:t xml:space="preserve">deux </w:t>
      </w:r>
      <w:r w:rsidRPr="00C5316E">
        <w:rPr>
          <w:szCs w:val="22"/>
          <w:lang w:val="fr-FR"/>
        </w:rPr>
        <w:t xml:space="preserve">semaines avant de commencer le traitement. Si vous ne pouvez pas être vacciné(e) </w:t>
      </w:r>
      <w:r>
        <w:rPr>
          <w:szCs w:val="22"/>
          <w:lang w:val="fr-FR"/>
        </w:rPr>
        <w:t xml:space="preserve">deux </w:t>
      </w:r>
      <w:r w:rsidRPr="00C5316E">
        <w:rPr>
          <w:szCs w:val="22"/>
          <w:lang w:val="fr-FR"/>
        </w:rPr>
        <w:t xml:space="preserve">semaines avant le début du traitement, votre médecin prescrira des antibiotiques à prendre pendant </w:t>
      </w:r>
      <w:r>
        <w:rPr>
          <w:szCs w:val="22"/>
          <w:lang w:val="fr-FR"/>
        </w:rPr>
        <w:t xml:space="preserve">deux </w:t>
      </w:r>
      <w:r w:rsidRPr="00C5316E">
        <w:rPr>
          <w:szCs w:val="22"/>
          <w:lang w:val="fr-FR"/>
        </w:rPr>
        <w:t>semaines après la vaccination afin de réduire le risque d’infection. Assurez-vous que votre vaccination antiméningococcique est à jour. Vous devez également être conscient(e) du fait que la vaccination peut ne pas toujours empêcher ce type d’infection. Conformément aux recommandations nationales, votre médecin peut estimer que des mesures supplémentaires sont nécessaires pour prévenir l’infection.</w:t>
      </w:r>
    </w:p>
    <w:p w14:paraId="2B687C06" w14:textId="77777777" w:rsidR="00153142" w:rsidRPr="00C5316E" w:rsidRDefault="00153142" w:rsidP="000403E5">
      <w:pPr>
        <w:numPr>
          <w:ilvl w:val="12"/>
          <w:numId w:val="0"/>
        </w:numPr>
        <w:spacing w:line="240" w:lineRule="auto"/>
        <w:rPr>
          <w:szCs w:val="22"/>
          <w:lang w:val="fr-FR"/>
        </w:rPr>
      </w:pPr>
    </w:p>
    <w:p w14:paraId="626AC26D" w14:textId="77777777" w:rsidR="00153142" w:rsidRPr="00C5316E" w:rsidRDefault="00153142" w:rsidP="000403E5">
      <w:pPr>
        <w:keepNext/>
        <w:widowControl w:val="0"/>
        <w:numPr>
          <w:ilvl w:val="12"/>
          <w:numId w:val="0"/>
        </w:numPr>
        <w:tabs>
          <w:tab w:val="clear" w:pos="567"/>
        </w:tabs>
        <w:spacing w:line="240" w:lineRule="auto"/>
        <w:rPr>
          <w:szCs w:val="22"/>
          <w:u w:val="single"/>
          <w:lang w:val="fr-FR"/>
        </w:rPr>
      </w:pPr>
      <w:r w:rsidRPr="00C5316E">
        <w:rPr>
          <w:szCs w:val="22"/>
          <w:u w:val="single"/>
          <w:lang w:val="fr-FR"/>
        </w:rPr>
        <w:t>Symptômes de l’infection à méningocoque</w:t>
      </w:r>
    </w:p>
    <w:p w14:paraId="34B1BE0B" w14:textId="77777777" w:rsidR="00153142" w:rsidRDefault="00153142" w:rsidP="000403E5">
      <w:pPr>
        <w:keepNext/>
        <w:widowControl w:val="0"/>
        <w:numPr>
          <w:ilvl w:val="12"/>
          <w:numId w:val="0"/>
        </w:numPr>
        <w:tabs>
          <w:tab w:val="clear" w:pos="567"/>
        </w:tabs>
        <w:spacing w:line="240" w:lineRule="auto"/>
        <w:rPr>
          <w:szCs w:val="22"/>
          <w:lang w:val="fr-FR"/>
        </w:rPr>
      </w:pPr>
    </w:p>
    <w:p w14:paraId="21D47BCC" w14:textId="77777777" w:rsidR="00153142" w:rsidRPr="00C5316E" w:rsidRDefault="00153142" w:rsidP="000403E5">
      <w:pPr>
        <w:keepNext/>
        <w:widowControl w:val="0"/>
        <w:numPr>
          <w:ilvl w:val="12"/>
          <w:numId w:val="0"/>
        </w:numPr>
        <w:tabs>
          <w:tab w:val="clear" w:pos="567"/>
        </w:tabs>
        <w:spacing w:line="240" w:lineRule="auto"/>
        <w:rPr>
          <w:szCs w:val="22"/>
          <w:lang w:val="fr-FR"/>
        </w:rPr>
      </w:pPr>
      <w:r w:rsidRPr="00C5316E">
        <w:rPr>
          <w:szCs w:val="22"/>
          <w:lang w:val="fr-FR"/>
        </w:rPr>
        <w:t xml:space="preserve">Étant donné l’importance d’identifier et de traiter rapidement l’infection à méningocoque chez les patients qui reçoivent Ultomiris, vous devrez conserver sur vous une « Carte </w:t>
      </w:r>
      <w:r>
        <w:rPr>
          <w:szCs w:val="22"/>
          <w:lang w:val="fr-FR"/>
        </w:rPr>
        <w:t>P</w:t>
      </w:r>
      <w:r w:rsidRPr="00C5316E">
        <w:rPr>
          <w:szCs w:val="22"/>
          <w:lang w:val="fr-FR"/>
        </w:rPr>
        <w:t xml:space="preserve">atient » qui vous sera remise et qui comportera la liste des signes et symptômes spécifiques de l’infection/de la </w:t>
      </w:r>
      <w:r w:rsidRPr="00C5316E">
        <w:rPr>
          <w:szCs w:val="22"/>
          <w:lang w:val="fr-FR"/>
        </w:rPr>
        <w:lastRenderedPageBreak/>
        <w:t>septicémie</w:t>
      </w:r>
      <w:r>
        <w:rPr>
          <w:szCs w:val="22"/>
          <w:lang w:val="fr-FR"/>
        </w:rPr>
        <w:t>/de l’encéphalite</w:t>
      </w:r>
      <w:r w:rsidRPr="00C5316E">
        <w:rPr>
          <w:szCs w:val="22"/>
          <w:lang w:val="fr-FR"/>
        </w:rPr>
        <w:t xml:space="preserve"> à méningocoque.</w:t>
      </w:r>
    </w:p>
    <w:p w14:paraId="6F9E05BE" w14:textId="77777777" w:rsidR="00153142" w:rsidRPr="00C5316E" w:rsidRDefault="00153142" w:rsidP="000403E5">
      <w:pPr>
        <w:keepNext/>
        <w:numPr>
          <w:ilvl w:val="12"/>
          <w:numId w:val="0"/>
        </w:numPr>
        <w:tabs>
          <w:tab w:val="clear" w:pos="567"/>
        </w:tabs>
        <w:spacing w:line="240" w:lineRule="auto"/>
        <w:ind w:right="-2"/>
        <w:rPr>
          <w:szCs w:val="22"/>
          <w:lang w:val="fr-FR"/>
        </w:rPr>
      </w:pPr>
      <w:r w:rsidRPr="00C5316E">
        <w:rPr>
          <w:szCs w:val="22"/>
          <w:lang w:val="fr-FR"/>
        </w:rPr>
        <w:t>Si vous présentez l’un des symptômes suivants, vous devez immédiatement avertir votre médecin :</w:t>
      </w:r>
    </w:p>
    <w:p w14:paraId="1C4F328D" w14:textId="77777777" w:rsidR="00153142" w:rsidRPr="00320309" w:rsidRDefault="00153142">
      <w:pPr>
        <w:pStyle w:val="ListParagraph"/>
        <w:numPr>
          <w:ilvl w:val="0"/>
          <w:numId w:val="15"/>
        </w:numPr>
        <w:tabs>
          <w:tab w:val="clear" w:pos="567"/>
        </w:tabs>
        <w:spacing w:line="240" w:lineRule="auto"/>
        <w:ind w:right="-2"/>
        <w:rPr>
          <w:b/>
          <w:szCs w:val="22"/>
          <w:lang w:val="fr-FR"/>
        </w:rPr>
      </w:pPr>
      <w:del w:id="175" w:author="Author">
        <w:r w:rsidRPr="00320309" w:rsidDel="00320309">
          <w:rPr>
            <w:b/>
            <w:bCs/>
            <w:szCs w:val="22"/>
            <w:lang w:val="fr-FR"/>
          </w:rPr>
          <w:delText>-</w:delText>
        </w:r>
        <w:r w:rsidRPr="00320309" w:rsidDel="00320309">
          <w:rPr>
            <w:szCs w:val="22"/>
            <w:lang w:val="fr-FR"/>
          </w:rPr>
          <w:tab/>
        </w:r>
      </w:del>
      <w:r w:rsidRPr="00320309">
        <w:rPr>
          <w:szCs w:val="22"/>
          <w:lang w:val="fr-FR"/>
        </w:rPr>
        <w:t>céphalées (maux de tête) accompagnées de nausées ou de vomissements,</w:t>
      </w:r>
    </w:p>
    <w:p w14:paraId="25530DB0" w14:textId="77777777" w:rsidR="00153142" w:rsidRPr="00320309" w:rsidRDefault="00153142">
      <w:pPr>
        <w:pStyle w:val="ListParagraph"/>
        <w:numPr>
          <w:ilvl w:val="0"/>
          <w:numId w:val="15"/>
        </w:numPr>
        <w:tabs>
          <w:tab w:val="clear" w:pos="567"/>
        </w:tabs>
        <w:spacing w:line="240" w:lineRule="auto"/>
        <w:ind w:right="-2"/>
        <w:rPr>
          <w:szCs w:val="22"/>
          <w:lang w:val="fr-FR"/>
        </w:rPr>
      </w:pPr>
      <w:del w:id="176" w:author="Author">
        <w:r w:rsidRPr="00320309" w:rsidDel="00320309">
          <w:rPr>
            <w:szCs w:val="22"/>
            <w:lang w:val="fr-FR"/>
          </w:rPr>
          <w:delText>-</w:delText>
        </w:r>
        <w:r w:rsidRPr="00320309" w:rsidDel="00320309">
          <w:rPr>
            <w:szCs w:val="22"/>
            <w:lang w:val="fr-FR"/>
          </w:rPr>
          <w:tab/>
        </w:r>
      </w:del>
      <w:r w:rsidRPr="00320309">
        <w:rPr>
          <w:szCs w:val="22"/>
          <w:lang w:val="fr-FR"/>
        </w:rPr>
        <w:t>céphalées (maux de tête) et fièvre,</w:t>
      </w:r>
    </w:p>
    <w:p w14:paraId="7E40D0D5" w14:textId="77777777" w:rsidR="00153142" w:rsidRPr="00320309" w:rsidRDefault="00153142">
      <w:pPr>
        <w:pStyle w:val="ListParagraph"/>
        <w:numPr>
          <w:ilvl w:val="0"/>
          <w:numId w:val="15"/>
        </w:numPr>
        <w:tabs>
          <w:tab w:val="clear" w:pos="567"/>
        </w:tabs>
        <w:spacing w:line="240" w:lineRule="auto"/>
        <w:ind w:right="-2"/>
        <w:rPr>
          <w:szCs w:val="22"/>
          <w:lang w:val="fr-FR"/>
        </w:rPr>
      </w:pPr>
      <w:del w:id="177" w:author="Author">
        <w:r w:rsidRPr="00320309" w:rsidDel="00320309">
          <w:rPr>
            <w:szCs w:val="22"/>
            <w:lang w:val="fr-FR"/>
          </w:rPr>
          <w:delText>-</w:delText>
        </w:r>
        <w:r w:rsidRPr="00320309" w:rsidDel="00320309">
          <w:rPr>
            <w:szCs w:val="22"/>
            <w:lang w:val="fr-FR"/>
          </w:rPr>
          <w:tab/>
        </w:r>
      </w:del>
      <w:r w:rsidRPr="00320309">
        <w:rPr>
          <w:szCs w:val="22"/>
          <w:lang w:val="fr-FR"/>
        </w:rPr>
        <w:t>céphalées (maux de tête) accompagnées de raideur de la nuque ou du dos,</w:t>
      </w:r>
    </w:p>
    <w:p w14:paraId="1798688D" w14:textId="77777777" w:rsidR="00153142" w:rsidRPr="00320309" w:rsidRDefault="00153142">
      <w:pPr>
        <w:pStyle w:val="ListParagraph"/>
        <w:numPr>
          <w:ilvl w:val="0"/>
          <w:numId w:val="15"/>
        </w:numPr>
        <w:tabs>
          <w:tab w:val="clear" w:pos="567"/>
        </w:tabs>
        <w:spacing w:line="240" w:lineRule="auto"/>
        <w:ind w:right="-2"/>
        <w:rPr>
          <w:szCs w:val="22"/>
          <w:lang w:val="fr-FR"/>
        </w:rPr>
      </w:pPr>
      <w:del w:id="178" w:author="Author">
        <w:r w:rsidRPr="00320309" w:rsidDel="00320309">
          <w:rPr>
            <w:szCs w:val="22"/>
            <w:lang w:val="fr-FR"/>
          </w:rPr>
          <w:delText>-</w:delText>
        </w:r>
        <w:r w:rsidRPr="00320309" w:rsidDel="00320309">
          <w:rPr>
            <w:szCs w:val="22"/>
            <w:lang w:val="fr-FR"/>
          </w:rPr>
          <w:tab/>
        </w:r>
      </w:del>
      <w:r w:rsidRPr="00320309">
        <w:rPr>
          <w:szCs w:val="22"/>
          <w:lang w:val="fr-FR"/>
        </w:rPr>
        <w:t>fièvre,</w:t>
      </w:r>
    </w:p>
    <w:p w14:paraId="4CEFB5B9" w14:textId="77777777" w:rsidR="00153142" w:rsidRPr="00320309" w:rsidRDefault="00153142">
      <w:pPr>
        <w:pStyle w:val="ListParagraph"/>
        <w:numPr>
          <w:ilvl w:val="0"/>
          <w:numId w:val="15"/>
        </w:numPr>
        <w:tabs>
          <w:tab w:val="clear" w:pos="567"/>
        </w:tabs>
        <w:spacing w:line="240" w:lineRule="auto"/>
        <w:ind w:right="-2"/>
        <w:rPr>
          <w:szCs w:val="22"/>
          <w:lang w:val="fr-FR"/>
        </w:rPr>
      </w:pPr>
      <w:del w:id="179" w:author="Author">
        <w:r w:rsidRPr="00320309" w:rsidDel="00320309">
          <w:rPr>
            <w:szCs w:val="22"/>
            <w:lang w:val="fr-FR"/>
          </w:rPr>
          <w:delText>-</w:delText>
        </w:r>
        <w:r w:rsidRPr="00320309" w:rsidDel="00320309">
          <w:rPr>
            <w:szCs w:val="22"/>
            <w:lang w:val="fr-FR"/>
          </w:rPr>
          <w:tab/>
        </w:r>
      </w:del>
      <w:r w:rsidRPr="00320309">
        <w:rPr>
          <w:szCs w:val="22"/>
          <w:lang w:val="fr-FR"/>
        </w:rPr>
        <w:t xml:space="preserve">fièvre et éruption cutanée, </w:t>
      </w:r>
    </w:p>
    <w:p w14:paraId="231B6582" w14:textId="77777777" w:rsidR="00153142" w:rsidRPr="00320309" w:rsidRDefault="00153142">
      <w:pPr>
        <w:pStyle w:val="ListParagraph"/>
        <w:numPr>
          <w:ilvl w:val="0"/>
          <w:numId w:val="15"/>
        </w:numPr>
        <w:tabs>
          <w:tab w:val="clear" w:pos="567"/>
        </w:tabs>
        <w:spacing w:line="240" w:lineRule="auto"/>
        <w:ind w:right="-2"/>
        <w:rPr>
          <w:szCs w:val="22"/>
          <w:lang w:val="fr-FR"/>
        </w:rPr>
      </w:pPr>
      <w:del w:id="180" w:author="Author">
        <w:r w:rsidRPr="00320309" w:rsidDel="00320309">
          <w:rPr>
            <w:szCs w:val="22"/>
            <w:lang w:val="fr-FR"/>
          </w:rPr>
          <w:delText>-</w:delText>
        </w:r>
        <w:r w:rsidRPr="00320309" w:rsidDel="00320309">
          <w:rPr>
            <w:szCs w:val="22"/>
            <w:lang w:val="fr-FR"/>
          </w:rPr>
          <w:tab/>
        </w:r>
      </w:del>
      <w:r w:rsidRPr="00320309">
        <w:rPr>
          <w:szCs w:val="22"/>
          <w:lang w:val="fr-FR"/>
        </w:rPr>
        <w:t xml:space="preserve">confusion, </w:t>
      </w:r>
    </w:p>
    <w:p w14:paraId="6D11E3E5" w14:textId="77777777" w:rsidR="00153142" w:rsidRPr="00320309" w:rsidRDefault="00153142">
      <w:pPr>
        <w:pStyle w:val="ListParagraph"/>
        <w:numPr>
          <w:ilvl w:val="0"/>
          <w:numId w:val="15"/>
        </w:numPr>
        <w:tabs>
          <w:tab w:val="clear" w:pos="567"/>
        </w:tabs>
        <w:spacing w:line="240" w:lineRule="auto"/>
        <w:ind w:right="-2"/>
        <w:rPr>
          <w:szCs w:val="22"/>
          <w:lang w:val="fr-FR"/>
        </w:rPr>
      </w:pPr>
      <w:del w:id="181" w:author="Author">
        <w:r w:rsidRPr="00320309" w:rsidDel="00320309">
          <w:rPr>
            <w:szCs w:val="22"/>
            <w:lang w:val="fr-FR"/>
          </w:rPr>
          <w:delText xml:space="preserve">- </w:delText>
        </w:r>
        <w:r w:rsidRPr="00320309" w:rsidDel="00320309">
          <w:rPr>
            <w:szCs w:val="22"/>
            <w:lang w:val="fr-FR"/>
          </w:rPr>
          <w:tab/>
        </w:r>
      </w:del>
      <w:r w:rsidRPr="00320309">
        <w:rPr>
          <w:szCs w:val="22"/>
          <w:lang w:val="fr-FR"/>
        </w:rPr>
        <w:t>douleurs musculaires sévères associées à des symptômes pseudo-grippaux,</w:t>
      </w:r>
    </w:p>
    <w:p w14:paraId="6260C6D2" w14:textId="77777777" w:rsidR="00153142" w:rsidRPr="00320309" w:rsidRDefault="00153142">
      <w:pPr>
        <w:pStyle w:val="ListParagraph"/>
        <w:numPr>
          <w:ilvl w:val="0"/>
          <w:numId w:val="15"/>
        </w:numPr>
        <w:tabs>
          <w:tab w:val="clear" w:pos="567"/>
        </w:tabs>
        <w:spacing w:line="240" w:lineRule="auto"/>
        <w:ind w:right="-2"/>
        <w:rPr>
          <w:szCs w:val="22"/>
          <w:lang w:val="fr-FR"/>
        </w:rPr>
      </w:pPr>
      <w:del w:id="182" w:author="Author">
        <w:r w:rsidRPr="00320309" w:rsidDel="00320309">
          <w:rPr>
            <w:szCs w:val="22"/>
            <w:lang w:val="fr-FR"/>
          </w:rPr>
          <w:delText>-</w:delText>
        </w:r>
        <w:r w:rsidRPr="00320309" w:rsidDel="00320309">
          <w:rPr>
            <w:szCs w:val="22"/>
            <w:lang w:val="fr-FR"/>
          </w:rPr>
          <w:tab/>
        </w:r>
      </w:del>
      <w:r w:rsidRPr="00320309">
        <w:rPr>
          <w:szCs w:val="22"/>
          <w:lang w:val="fr-FR"/>
        </w:rPr>
        <w:t>sensibilité à la lumière.</w:t>
      </w:r>
    </w:p>
    <w:p w14:paraId="35B83F3B" w14:textId="77777777" w:rsidR="00153142" w:rsidRPr="00C5316E" w:rsidRDefault="00153142" w:rsidP="000403E5">
      <w:pPr>
        <w:numPr>
          <w:ilvl w:val="12"/>
          <w:numId w:val="0"/>
        </w:numPr>
        <w:tabs>
          <w:tab w:val="clear" w:pos="567"/>
        </w:tabs>
        <w:spacing w:line="240" w:lineRule="auto"/>
        <w:ind w:right="-2"/>
        <w:rPr>
          <w:szCs w:val="22"/>
          <w:lang w:val="fr-FR"/>
        </w:rPr>
      </w:pPr>
    </w:p>
    <w:p w14:paraId="785E8535" w14:textId="77777777" w:rsidR="00153142" w:rsidRPr="00C5316E" w:rsidRDefault="00153142" w:rsidP="000403E5">
      <w:pPr>
        <w:keepNext/>
        <w:widowControl w:val="0"/>
        <w:numPr>
          <w:ilvl w:val="12"/>
          <w:numId w:val="0"/>
        </w:numPr>
        <w:tabs>
          <w:tab w:val="clear" w:pos="567"/>
        </w:tabs>
        <w:spacing w:line="240" w:lineRule="auto"/>
        <w:rPr>
          <w:szCs w:val="22"/>
          <w:u w:val="single"/>
          <w:lang w:val="fr-FR"/>
        </w:rPr>
      </w:pPr>
      <w:r w:rsidRPr="00C5316E">
        <w:rPr>
          <w:szCs w:val="22"/>
          <w:u w:val="single"/>
          <w:lang w:val="fr-FR"/>
        </w:rPr>
        <w:t>Traitement de l’infection à méningocoque</w:t>
      </w:r>
      <w:r w:rsidRPr="00EC4D5E">
        <w:rPr>
          <w:szCs w:val="22"/>
          <w:u w:val="single"/>
          <w:lang w:val="fr-FR"/>
        </w:rPr>
        <w:t xml:space="preserve"> </w:t>
      </w:r>
      <w:r w:rsidRPr="00C5316E">
        <w:rPr>
          <w:szCs w:val="22"/>
          <w:u w:val="single"/>
          <w:lang w:val="fr-FR"/>
        </w:rPr>
        <w:t>pendant un voyage</w:t>
      </w:r>
    </w:p>
    <w:p w14:paraId="5D294D18" w14:textId="77777777" w:rsidR="00153142" w:rsidRDefault="00153142" w:rsidP="000403E5">
      <w:pPr>
        <w:keepNext/>
        <w:widowControl w:val="0"/>
        <w:numPr>
          <w:ilvl w:val="12"/>
          <w:numId w:val="0"/>
        </w:numPr>
        <w:tabs>
          <w:tab w:val="clear" w:pos="567"/>
        </w:tabs>
        <w:spacing w:line="240" w:lineRule="auto"/>
        <w:rPr>
          <w:szCs w:val="22"/>
          <w:lang w:val="fr-FR"/>
        </w:rPr>
      </w:pPr>
    </w:p>
    <w:p w14:paraId="147F81E4" w14:textId="77777777" w:rsidR="00153142" w:rsidRPr="00C5316E" w:rsidRDefault="00153142" w:rsidP="000403E5">
      <w:pPr>
        <w:keepNext/>
        <w:widowControl w:val="0"/>
        <w:numPr>
          <w:ilvl w:val="12"/>
          <w:numId w:val="0"/>
        </w:numPr>
        <w:tabs>
          <w:tab w:val="clear" w:pos="567"/>
        </w:tabs>
        <w:spacing w:line="240" w:lineRule="auto"/>
        <w:rPr>
          <w:szCs w:val="22"/>
          <w:lang w:val="fr-FR"/>
        </w:rPr>
      </w:pPr>
      <w:r w:rsidRPr="00C5316E">
        <w:rPr>
          <w:szCs w:val="22"/>
          <w:lang w:val="fr-FR"/>
        </w:rPr>
        <w:t xml:space="preserve">Si vous voyagez dans une région où vous ne pouvez pas contacter votre médecin ou dans laquelle vous serez momentanément dans l’incapacité de recevoir un traitement médical, votre médecin peut vous prescrire un antibiotique contre </w:t>
      </w:r>
      <w:r w:rsidRPr="00C5316E">
        <w:rPr>
          <w:i/>
          <w:iCs/>
          <w:szCs w:val="22"/>
          <w:lang w:val="fr-FR"/>
        </w:rPr>
        <w:t>Neisseria meningitidis</w:t>
      </w:r>
      <w:r w:rsidRPr="00C5316E">
        <w:rPr>
          <w:szCs w:val="22"/>
          <w:lang w:val="fr-FR"/>
        </w:rPr>
        <w:t xml:space="preserve"> que vous emporterez. Si vous présentez l’un des symptômes décrits ci-dessus, vous devez prendre le traitement antibiotique comme il a été prescrit. Vous devez garder à l’esprit qu’il est néanmoins nécessaire de consulter un médecin dès que possible, même si vous vous sentez mieux après avoir pris l’antibiotique.</w:t>
      </w:r>
    </w:p>
    <w:p w14:paraId="7AA6B814" w14:textId="77777777" w:rsidR="00153142" w:rsidRPr="00C5316E" w:rsidRDefault="00153142" w:rsidP="000403E5">
      <w:pPr>
        <w:numPr>
          <w:ilvl w:val="12"/>
          <w:numId w:val="0"/>
        </w:numPr>
        <w:tabs>
          <w:tab w:val="clear" w:pos="567"/>
        </w:tabs>
        <w:spacing w:line="240" w:lineRule="auto"/>
        <w:ind w:right="-2"/>
        <w:rPr>
          <w:szCs w:val="22"/>
          <w:lang w:val="fr-FR"/>
        </w:rPr>
      </w:pPr>
    </w:p>
    <w:p w14:paraId="68F0D691" w14:textId="77777777" w:rsidR="00153142" w:rsidRPr="00C5316E" w:rsidRDefault="00153142" w:rsidP="000403E5">
      <w:pPr>
        <w:keepNext/>
        <w:widowControl w:val="0"/>
        <w:numPr>
          <w:ilvl w:val="12"/>
          <w:numId w:val="0"/>
        </w:numPr>
        <w:tabs>
          <w:tab w:val="clear" w:pos="567"/>
        </w:tabs>
        <w:spacing w:line="240" w:lineRule="auto"/>
        <w:rPr>
          <w:b/>
          <w:szCs w:val="22"/>
          <w:lang w:val="fr-FR"/>
        </w:rPr>
      </w:pPr>
      <w:r w:rsidRPr="00C5316E">
        <w:rPr>
          <w:b/>
          <w:bCs/>
          <w:szCs w:val="22"/>
          <w:lang w:val="fr-FR"/>
        </w:rPr>
        <w:t>Infections</w:t>
      </w:r>
    </w:p>
    <w:p w14:paraId="7A6469E4" w14:textId="77777777" w:rsidR="00153142" w:rsidRPr="00C5316E" w:rsidRDefault="00153142" w:rsidP="000403E5">
      <w:pPr>
        <w:keepNext/>
        <w:widowControl w:val="0"/>
        <w:numPr>
          <w:ilvl w:val="12"/>
          <w:numId w:val="0"/>
        </w:numPr>
        <w:spacing w:line="240" w:lineRule="auto"/>
        <w:rPr>
          <w:szCs w:val="22"/>
          <w:lang w:val="fr-FR"/>
        </w:rPr>
      </w:pPr>
      <w:r w:rsidRPr="00C5316E">
        <w:rPr>
          <w:szCs w:val="22"/>
          <w:lang w:val="fr-FR"/>
        </w:rPr>
        <w:t>Avant de commencer le traitement par Ultomiris, indiquez à votre médecin si vous présentez une quelconque infection.</w:t>
      </w:r>
    </w:p>
    <w:p w14:paraId="793F3B46" w14:textId="77777777" w:rsidR="00153142" w:rsidRPr="00C5316E" w:rsidRDefault="00153142" w:rsidP="000403E5">
      <w:pPr>
        <w:numPr>
          <w:ilvl w:val="12"/>
          <w:numId w:val="0"/>
        </w:numPr>
        <w:tabs>
          <w:tab w:val="clear" w:pos="567"/>
        </w:tabs>
        <w:spacing w:line="240" w:lineRule="auto"/>
        <w:ind w:right="-2"/>
        <w:rPr>
          <w:szCs w:val="22"/>
          <w:lang w:val="fr-FR"/>
        </w:rPr>
      </w:pPr>
    </w:p>
    <w:p w14:paraId="09D1D88E" w14:textId="77777777" w:rsidR="00153142" w:rsidRPr="00C5316E" w:rsidRDefault="00153142" w:rsidP="000403E5">
      <w:pPr>
        <w:keepNext/>
        <w:widowControl w:val="0"/>
        <w:numPr>
          <w:ilvl w:val="12"/>
          <w:numId w:val="0"/>
        </w:numPr>
        <w:tabs>
          <w:tab w:val="clear" w:pos="567"/>
        </w:tabs>
        <w:spacing w:line="240" w:lineRule="auto"/>
        <w:rPr>
          <w:b/>
          <w:szCs w:val="22"/>
          <w:lang w:val="fr-FR"/>
        </w:rPr>
      </w:pPr>
      <w:r w:rsidRPr="00C5316E">
        <w:rPr>
          <w:b/>
          <w:bCs/>
          <w:szCs w:val="22"/>
          <w:lang w:val="fr-FR"/>
        </w:rPr>
        <w:t xml:space="preserve">Réactions </w:t>
      </w:r>
      <w:r>
        <w:rPr>
          <w:b/>
          <w:bCs/>
          <w:szCs w:val="22"/>
          <w:lang w:val="fr-FR"/>
        </w:rPr>
        <w:t xml:space="preserve">liées </w:t>
      </w:r>
      <w:r w:rsidRPr="00C5316E">
        <w:rPr>
          <w:b/>
          <w:bCs/>
          <w:szCs w:val="22"/>
          <w:lang w:val="fr-FR"/>
        </w:rPr>
        <w:t>à la perfusion</w:t>
      </w:r>
    </w:p>
    <w:p w14:paraId="526D7742" w14:textId="77777777" w:rsidR="00153142" w:rsidRPr="00C5316E" w:rsidRDefault="00153142" w:rsidP="000403E5">
      <w:pPr>
        <w:keepNext/>
        <w:widowControl w:val="0"/>
        <w:numPr>
          <w:ilvl w:val="12"/>
          <w:numId w:val="0"/>
        </w:numPr>
        <w:tabs>
          <w:tab w:val="clear" w:pos="567"/>
        </w:tabs>
        <w:spacing w:line="240" w:lineRule="auto"/>
        <w:rPr>
          <w:szCs w:val="22"/>
          <w:lang w:val="fr-FR"/>
        </w:rPr>
      </w:pPr>
      <w:r w:rsidRPr="00C5316E">
        <w:rPr>
          <w:szCs w:val="22"/>
          <w:lang w:val="fr-FR"/>
        </w:rPr>
        <w:t>Lors de l’administration d’Ultomiris, vous pouvez présenter des réactions à la perfusion (goutte-à-goutte) telles que céphalées (maux de tête), douleurs lombaires et douleur liée à la perfusion.</w:t>
      </w:r>
      <w:r>
        <w:rPr>
          <w:szCs w:val="22"/>
          <w:lang w:val="fr-FR"/>
        </w:rPr>
        <w:t xml:space="preserve"> Certains patients peuvent présenter des réactions allergiques ou d’hypersensibilité (y compris une anaphylaxie, une réaction allergique grave provoquant des difficultés pour respirer ou des vertiges).</w:t>
      </w:r>
    </w:p>
    <w:p w14:paraId="4C84F73E" w14:textId="77777777" w:rsidR="00153142" w:rsidRPr="00C5316E" w:rsidRDefault="00153142" w:rsidP="000403E5">
      <w:pPr>
        <w:numPr>
          <w:ilvl w:val="12"/>
          <w:numId w:val="0"/>
        </w:numPr>
        <w:tabs>
          <w:tab w:val="clear" w:pos="567"/>
        </w:tabs>
        <w:spacing w:line="240" w:lineRule="auto"/>
        <w:ind w:right="-2"/>
        <w:rPr>
          <w:szCs w:val="22"/>
          <w:lang w:val="fr-FR"/>
        </w:rPr>
      </w:pPr>
    </w:p>
    <w:p w14:paraId="240DDE51" w14:textId="77777777" w:rsidR="00153142" w:rsidRPr="00C5316E" w:rsidRDefault="00153142" w:rsidP="000403E5">
      <w:pPr>
        <w:keepNext/>
        <w:widowControl w:val="0"/>
        <w:numPr>
          <w:ilvl w:val="12"/>
          <w:numId w:val="0"/>
        </w:numPr>
        <w:tabs>
          <w:tab w:val="clear" w:pos="567"/>
        </w:tabs>
        <w:spacing w:line="240" w:lineRule="auto"/>
        <w:rPr>
          <w:b/>
          <w:szCs w:val="22"/>
          <w:lang w:val="fr-FR"/>
        </w:rPr>
      </w:pPr>
      <w:r w:rsidRPr="00C5316E">
        <w:rPr>
          <w:b/>
          <w:bCs/>
          <w:szCs w:val="22"/>
          <w:lang w:val="fr-FR"/>
        </w:rPr>
        <w:t>Enfants et adolescents</w:t>
      </w:r>
    </w:p>
    <w:p w14:paraId="43168645" w14:textId="77777777" w:rsidR="00153142" w:rsidRPr="00C5316E" w:rsidRDefault="00153142" w:rsidP="000403E5">
      <w:pPr>
        <w:keepNext/>
        <w:widowControl w:val="0"/>
        <w:numPr>
          <w:ilvl w:val="12"/>
          <w:numId w:val="0"/>
        </w:numPr>
        <w:tabs>
          <w:tab w:val="clear" w:pos="567"/>
        </w:tabs>
        <w:spacing w:line="240" w:lineRule="auto"/>
        <w:rPr>
          <w:bCs/>
          <w:szCs w:val="22"/>
          <w:lang w:val="fr-FR"/>
        </w:rPr>
      </w:pPr>
      <w:r w:rsidRPr="00C5316E">
        <w:rPr>
          <w:lang w:val="fr-FR"/>
        </w:rPr>
        <w:t xml:space="preserve">Les patients âgés de moins de 18 ans doivent être vaccinés contre </w:t>
      </w:r>
      <w:r w:rsidRPr="00C5316E">
        <w:rPr>
          <w:i/>
          <w:lang w:val="fr-FR"/>
        </w:rPr>
        <w:t>Haemophilus influenzae</w:t>
      </w:r>
      <w:r w:rsidRPr="00C5316E">
        <w:rPr>
          <w:lang w:val="fr-FR"/>
        </w:rPr>
        <w:t xml:space="preserve"> et </w:t>
      </w:r>
      <w:r>
        <w:rPr>
          <w:lang w:val="fr-FR"/>
        </w:rPr>
        <w:t xml:space="preserve">contre </w:t>
      </w:r>
      <w:r w:rsidRPr="00C5316E">
        <w:rPr>
          <w:lang w:val="fr-FR"/>
        </w:rPr>
        <w:t>les infections à pneumocoque.</w:t>
      </w:r>
    </w:p>
    <w:p w14:paraId="5229CB6C" w14:textId="77777777" w:rsidR="00153142" w:rsidRDefault="00153142" w:rsidP="000403E5">
      <w:pPr>
        <w:numPr>
          <w:ilvl w:val="12"/>
          <w:numId w:val="0"/>
        </w:numPr>
        <w:tabs>
          <w:tab w:val="clear" w:pos="567"/>
        </w:tabs>
        <w:spacing w:line="240" w:lineRule="auto"/>
        <w:ind w:right="-2"/>
        <w:rPr>
          <w:b/>
          <w:szCs w:val="22"/>
          <w:lang w:val="fr-FR"/>
        </w:rPr>
      </w:pPr>
    </w:p>
    <w:p w14:paraId="286DDD94" w14:textId="77777777" w:rsidR="00153142" w:rsidRPr="002C1D48" w:rsidRDefault="00153142" w:rsidP="000403E5">
      <w:pPr>
        <w:keepNext/>
        <w:widowControl w:val="0"/>
        <w:numPr>
          <w:ilvl w:val="12"/>
          <w:numId w:val="0"/>
        </w:numPr>
        <w:tabs>
          <w:tab w:val="clear" w:pos="567"/>
        </w:tabs>
        <w:spacing w:line="240" w:lineRule="auto"/>
        <w:rPr>
          <w:b/>
          <w:szCs w:val="22"/>
          <w:lang w:val="fr-FR"/>
        </w:rPr>
      </w:pPr>
      <w:r>
        <w:rPr>
          <w:b/>
          <w:bCs/>
          <w:szCs w:val="22"/>
          <w:lang w:val="fr-FR"/>
        </w:rPr>
        <w:t>Sujets âgés</w:t>
      </w:r>
    </w:p>
    <w:p w14:paraId="19DA4D76" w14:textId="77777777" w:rsidR="00153142" w:rsidRDefault="00153142" w:rsidP="000403E5">
      <w:pPr>
        <w:keepNext/>
        <w:widowControl w:val="0"/>
        <w:numPr>
          <w:ilvl w:val="12"/>
          <w:numId w:val="0"/>
        </w:numPr>
        <w:tabs>
          <w:tab w:val="clear" w:pos="567"/>
        </w:tabs>
        <w:spacing w:line="240" w:lineRule="auto"/>
        <w:rPr>
          <w:lang w:val="fr-FR"/>
        </w:rPr>
      </w:pPr>
      <w:r>
        <w:rPr>
          <w:lang w:val="fr-FR"/>
        </w:rPr>
        <w:t>Aucune précaution particulière n’est nécessaire pour le traitement des patients âgés de 65 ans et plus, bien que l’expérience avec Ultomiris dans les études cliniques chez les patients âgés atteints d’HPN, de SHUa ou de NMOSD soit limitée.</w:t>
      </w:r>
    </w:p>
    <w:p w14:paraId="66DA6169" w14:textId="77777777" w:rsidR="00153142" w:rsidRPr="00C5316E" w:rsidRDefault="00153142" w:rsidP="000403E5">
      <w:pPr>
        <w:numPr>
          <w:ilvl w:val="12"/>
          <w:numId w:val="0"/>
        </w:numPr>
        <w:tabs>
          <w:tab w:val="clear" w:pos="567"/>
        </w:tabs>
        <w:spacing w:line="240" w:lineRule="auto"/>
        <w:ind w:right="-2"/>
        <w:rPr>
          <w:b/>
          <w:szCs w:val="22"/>
          <w:lang w:val="fr-FR"/>
        </w:rPr>
      </w:pPr>
    </w:p>
    <w:p w14:paraId="62D7E62A" w14:textId="77777777" w:rsidR="00153142" w:rsidRPr="00C5316E" w:rsidRDefault="00153142" w:rsidP="000403E5">
      <w:pPr>
        <w:keepNext/>
        <w:widowControl w:val="0"/>
        <w:numPr>
          <w:ilvl w:val="12"/>
          <w:numId w:val="0"/>
        </w:numPr>
        <w:tabs>
          <w:tab w:val="clear" w:pos="567"/>
        </w:tabs>
        <w:spacing w:line="240" w:lineRule="auto"/>
        <w:rPr>
          <w:b/>
          <w:szCs w:val="22"/>
          <w:lang w:val="fr-FR"/>
        </w:rPr>
      </w:pPr>
      <w:r w:rsidRPr="00C5316E">
        <w:rPr>
          <w:b/>
          <w:bCs/>
          <w:szCs w:val="22"/>
          <w:lang w:val="fr-FR"/>
        </w:rPr>
        <w:t>Autres médicaments et Ultomiris</w:t>
      </w:r>
    </w:p>
    <w:p w14:paraId="0FA5BE1D" w14:textId="77777777" w:rsidR="00153142" w:rsidRPr="00C5316E" w:rsidRDefault="00153142" w:rsidP="000403E5">
      <w:pPr>
        <w:keepNext/>
        <w:widowControl w:val="0"/>
        <w:numPr>
          <w:ilvl w:val="12"/>
          <w:numId w:val="0"/>
        </w:numPr>
        <w:tabs>
          <w:tab w:val="clear" w:pos="567"/>
        </w:tabs>
        <w:spacing w:line="240" w:lineRule="auto"/>
        <w:rPr>
          <w:szCs w:val="22"/>
          <w:lang w:val="fr-FR"/>
        </w:rPr>
      </w:pPr>
      <w:r w:rsidRPr="00C5316E">
        <w:rPr>
          <w:szCs w:val="22"/>
          <w:lang w:val="fr-FR"/>
        </w:rPr>
        <w:t>Informez votre médecin ou pharmacien si vous utilisez, avez récemment utilisé ou pourriez utiliser tout autre médicament.</w:t>
      </w:r>
    </w:p>
    <w:p w14:paraId="647B24BE" w14:textId="77777777" w:rsidR="00153142" w:rsidRPr="00C5316E" w:rsidRDefault="00153142" w:rsidP="000403E5">
      <w:pPr>
        <w:numPr>
          <w:ilvl w:val="12"/>
          <w:numId w:val="0"/>
        </w:numPr>
        <w:tabs>
          <w:tab w:val="clear" w:pos="567"/>
        </w:tabs>
        <w:spacing w:line="240" w:lineRule="auto"/>
        <w:ind w:right="-2"/>
        <w:rPr>
          <w:szCs w:val="22"/>
          <w:lang w:val="fr-FR"/>
        </w:rPr>
      </w:pPr>
    </w:p>
    <w:p w14:paraId="633D6E6E" w14:textId="77777777" w:rsidR="00153142" w:rsidRPr="00C5316E" w:rsidRDefault="00153142" w:rsidP="000403E5">
      <w:pPr>
        <w:keepNext/>
        <w:numPr>
          <w:ilvl w:val="12"/>
          <w:numId w:val="0"/>
        </w:numPr>
        <w:tabs>
          <w:tab w:val="clear" w:pos="567"/>
        </w:tabs>
        <w:spacing w:line="240" w:lineRule="auto"/>
        <w:ind w:right="-2"/>
        <w:outlineLvl w:val="0"/>
        <w:rPr>
          <w:b/>
          <w:szCs w:val="22"/>
          <w:lang w:val="fr-FR"/>
        </w:rPr>
      </w:pPr>
      <w:r w:rsidRPr="00C5316E">
        <w:rPr>
          <w:b/>
          <w:bCs/>
          <w:szCs w:val="22"/>
          <w:lang w:val="fr-FR"/>
        </w:rPr>
        <w:t>Grossesse, allaitement et fertilité</w:t>
      </w:r>
    </w:p>
    <w:p w14:paraId="46C250E5" w14:textId="77777777" w:rsidR="00153142" w:rsidRPr="00C5316E" w:rsidRDefault="00153142" w:rsidP="000403E5">
      <w:pPr>
        <w:keepNext/>
        <w:numPr>
          <w:ilvl w:val="12"/>
          <w:numId w:val="0"/>
        </w:numPr>
        <w:spacing w:line="240" w:lineRule="auto"/>
        <w:rPr>
          <w:szCs w:val="22"/>
          <w:u w:val="single"/>
          <w:lang w:val="fr-FR"/>
        </w:rPr>
      </w:pPr>
    </w:p>
    <w:p w14:paraId="27A6405A" w14:textId="77777777" w:rsidR="00153142" w:rsidRPr="00C5316E" w:rsidRDefault="00153142" w:rsidP="000403E5">
      <w:pPr>
        <w:keepNext/>
        <w:widowControl w:val="0"/>
        <w:numPr>
          <w:ilvl w:val="12"/>
          <w:numId w:val="0"/>
        </w:numPr>
        <w:spacing w:line="240" w:lineRule="auto"/>
        <w:rPr>
          <w:szCs w:val="22"/>
          <w:u w:val="single"/>
          <w:lang w:val="fr-FR"/>
        </w:rPr>
      </w:pPr>
      <w:r w:rsidRPr="00C5316E">
        <w:rPr>
          <w:szCs w:val="22"/>
          <w:u w:val="single"/>
          <w:lang w:val="fr-FR"/>
        </w:rPr>
        <w:t>Femmes en âge de procréer</w:t>
      </w:r>
    </w:p>
    <w:p w14:paraId="2FFF8A66" w14:textId="77777777" w:rsidR="00153142" w:rsidRPr="00C5316E" w:rsidRDefault="00153142" w:rsidP="000403E5">
      <w:pPr>
        <w:keepNext/>
        <w:widowControl w:val="0"/>
        <w:numPr>
          <w:ilvl w:val="12"/>
          <w:numId w:val="0"/>
        </w:numPr>
        <w:spacing w:line="240" w:lineRule="auto"/>
        <w:rPr>
          <w:szCs w:val="22"/>
          <w:lang w:val="fr-FR"/>
        </w:rPr>
      </w:pPr>
    </w:p>
    <w:p w14:paraId="796D2C64" w14:textId="630935CC" w:rsidR="00153142" w:rsidRPr="00C5316E" w:rsidRDefault="00153142" w:rsidP="000403E5">
      <w:pPr>
        <w:keepNext/>
        <w:widowControl w:val="0"/>
        <w:numPr>
          <w:ilvl w:val="12"/>
          <w:numId w:val="0"/>
        </w:numPr>
        <w:spacing w:line="240" w:lineRule="auto"/>
        <w:rPr>
          <w:szCs w:val="22"/>
          <w:lang w:val="fr-FR"/>
        </w:rPr>
      </w:pPr>
      <w:r w:rsidRPr="00C5316E">
        <w:rPr>
          <w:szCs w:val="22"/>
          <w:lang w:val="fr-FR"/>
        </w:rPr>
        <w:t xml:space="preserve">Les effets du médicament sur l’enfant à naître ne sont pas connus. Par conséquent, les femmes en âge de procréer doivent utiliser une contraception efficace pendant le traitement et </w:t>
      </w:r>
      <w:del w:id="183" w:author="Author">
        <w:r w:rsidRPr="00C5316E" w:rsidDel="00D50B31">
          <w:rPr>
            <w:szCs w:val="22"/>
            <w:lang w:val="fr-FR"/>
          </w:rPr>
          <w:delText>jusqu’à</w:delText>
        </w:r>
      </w:del>
      <w:ins w:id="184" w:author="Author">
        <w:r w:rsidR="00D50B31">
          <w:rPr>
            <w:szCs w:val="22"/>
            <w:lang w:val="fr-FR"/>
          </w:rPr>
          <w:t>pendant</w:t>
        </w:r>
      </w:ins>
      <w:r w:rsidRPr="00C5316E">
        <w:rPr>
          <w:szCs w:val="22"/>
          <w:lang w:val="fr-FR"/>
        </w:rPr>
        <w:t xml:space="preserve"> 8 mois après la fin du traitement. </w:t>
      </w:r>
    </w:p>
    <w:p w14:paraId="6C4CE127" w14:textId="77777777" w:rsidR="00153142" w:rsidRPr="00C5316E" w:rsidRDefault="00153142" w:rsidP="000403E5">
      <w:pPr>
        <w:numPr>
          <w:ilvl w:val="12"/>
          <w:numId w:val="0"/>
        </w:numPr>
        <w:spacing w:line="240" w:lineRule="auto"/>
        <w:rPr>
          <w:szCs w:val="22"/>
          <w:lang w:val="fr-FR"/>
        </w:rPr>
      </w:pPr>
    </w:p>
    <w:p w14:paraId="5C667380" w14:textId="77777777" w:rsidR="00153142" w:rsidRPr="00C5316E" w:rsidRDefault="00153142" w:rsidP="000403E5">
      <w:pPr>
        <w:keepNext/>
        <w:widowControl w:val="0"/>
        <w:numPr>
          <w:ilvl w:val="12"/>
          <w:numId w:val="0"/>
        </w:numPr>
        <w:spacing w:line="240" w:lineRule="auto"/>
        <w:rPr>
          <w:szCs w:val="22"/>
          <w:u w:val="single"/>
          <w:lang w:val="fr-FR"/>
        </w:rPr>
      </w:pPr>
      <w:r w:rsidRPr="00C5316E">
        <w:rPr>
          <w:szCs w:val="22"/>
          <w:u w:val="single"/>
          <w:lang w:val="fr-FR"/>
        </w:rPr>
        <w:t>Grossesse/Allaitement</w:t>
      </w:r>
    </w:p>
    <w:p w14:paraId="6169E9B6" w14:textId="77777777" w:rsidR="00153142" w:rsidRPr="00C5316E" w:rsidRDefault="00153142" w:rsidP="000403E5">
      <w:pPr>
        <w:keepNext/>
        <w:widowControl w:val="0"/>
        <w:spacing w:line="240" w:lineRule="auto"/>
        <w:rPr>
          <w:szCs w:val="22"/>
          <w:lang w:val="fr-FR"/>
        </w:rPr>
      </w:pPr>
    </w:p>
    <w:p w14:paraId="3737E0C1" w14:textId="77777777" w:rsidR="00153142" w:rsidRPr="00C5316E" w:rsidRDefault="00153142" w:rsidP="000403E5">
      <w:pPr>
        <w:keepNext/>
        <w:widowControl w:val="0"/>
        <w:spacing w:line="240" w:lineRule="auto"/>
        <w:rPr>
          <w:rFonts w:cs="Verdana"/>
          <w:bCs/>
          <w:lang w:val="fr-FR"/>
        </w:rPr>
      </w:pPr>
      <w:r w:rsidRPr="00C5316E">
        <w:rPr>
          <w:szCs w:val="22"/>
          <w:lang w:val="fr-FR"/>
        </w:rPr>
        <w:t>Si vous êtes enceinte ou que vous allaitez, si vous pensez être enceinte ou planifiez une grossesse, demandez conseil à votre médecin ou pharmacien avant de prendre ce médicament.</w:t>
      </w:r>
    </w:p>
    <w:p w14:paraId="75B62CB1" w14:textId="77777777" w:rsidR="00153142" w:rsidRPr="00C5316E" w:rsidRDefault="00153142" w:rsidP="000403E5">
      <w:pPr>
        <w:widowControl w:val="0"/>
        <w:autoSpaceDE w:val="0"/>
        <w:autoSpaceDN w:val="0"/>
        <w:adjustRightInd w:val="0"/>
        <w:spacing w:line="240" w:lineRule="auto"/>
        <w:ind w:left="2"/>
        <w:rPr>
          <w:rFonts w:cs="Verdana"/>
          <w:bCs/>
          <w:lang w:val="fr-FR"/>
        </w:rPr>
      </w:pPr>
      <w:r w:rsidRPr="00C5316E">
        <w:rPr>
          <w:szCs w:val="22"/>
          <w:lang w:val="fr-FR"/>
        </w:rPr>
        <w:t xml:space="preserve">Ultomiris n’est pas recommandé pendant la grossesse et chez les femmes en âge de procréer n’utilisant pas de contraception. </w:t>
      </w:r>
    </w:p>
    <w:p w14:paraId="68DD87AC" w14:textId="77777777" w:rsidR="00153142" w:rsidRPr="00C5316E" w:rsidRDefault="00153142" w:rsidP="000403E5">
      <w:pPr>
        <w:numPr>
          <w:ilvl w:val="12"/>
          <w:numId w:val="0"/>
        </w:numPr>
        <w:spacing w:line="240" w:lineRule="auto"/>
        <w:ind w:right="-2"/>
        <w:rPr>
          <w:szCs w:val="22"/>
          <w:lang w:val="fr-FR"/>
        </w:rPr>
      </w:pPr>
    </w:p>
    <w:p w14:paraId="15AAB79D" w14:textId="77777777" w:rsidR="00153142" w:rsidRPr="00C5316E" w:rsidRDefault="00153142" w:rsidP="000403E5">
      <w:pPr>
        <w:keepNext/>
        <w:widowControl w:val="0"/>
        <w:numPr>
          <w:ilvl w:val="12"/>
          <w:numId w:val="0"/>
        </w:numPr>
        <w:tabs>
          <w:tab w:val="clear" w:pos="567"/>
        </w:tabs>
        <w:spacing w:line="240" w:lineRule="auto"/>
        <w:rPr>
          <w:b/>
          <w:szCs w:val="22"/>
          <w:lang w:val="fr-FR"/>
        </w:rPr>
      </w:pPr>
      <w:r w:rsidRPr="00C5316E">
        <w:rPr>
          <w:b/>
          <w:bCs/>
          <w:szCs w:val="22"/>
          <w:lang w:val="fr-FR"/>
        </w:rPr>
        <w:t>Conduite de véhicules et utilisation de machines</w:t>
      </w:r>
    </w:p>
    <w:p w14:paraId="5152CB9D" w14:textId="77777777" w:rsidR="00153142" w:rsidRPr="00C5316E" w:rsidRDefault="00153142" w:rsidP="000403E5">
      <w:pPr>
        <w:keepNext/>
        <w:widowControl w:val="0"/>
        <w:spacing w:line="240" w:lineRule="auto"/>
        <w:rPr>
          <w:lang w:val="fr-FR"/>
        </w:rPr>
      </w:pPr>
      <w:r w:rsidRPr="00C5316E">
        <w:rPr>
          <w:szCs w:val="22"/>
          <w:lang w:val="fr-FR"/>
        </w:rPr>
        <w:t xml:space="preserve">Ce médicament </w:t>
      </w:r>
      <w:r w:rsidRPr="00C5316E">
        <w:rPr>
          <w:lang w:val="fr-FR"/>
        </w:rPr>
        <w:t xml:space="preserve">n’a aucun effet ou un effet négligeable sur l’aptitude à conduire des véhicules et à utiliser des machines. </w:t>
      </w:r>
    </w:p>
    <w:p w14:paraId="705A2E1C" w14:textId="77777777" w:rsidR="00153142" w:rsidRPr="00C5316E" w:rsidRDefault="00153142" w:rsidP="000403E5">
      <w:pPr>
        <w:autoSpaceDE w:val="0"/>
        <w:autoSpaceDN w:val="0"/>
        <w:adjustRightInd w:val="0"/>
        <w:spacing w:line="240" w:lineRule="auto"/>
        <w:rPr>
          <w:szCs w:val="22"/>
          <w:lang w:val="fr-FR"/>
        </w:rPr>
      </w:pPr>
    </w:p>
    <w:p w14:paraId="4EA7CD79" w14:textId="77777777" w:rsidR="00153142" w:rsidRPr="00C5316E" w:rsidRDefault="00153142" w:rsidP="000403E5">
      <w:pPr>
        <w:keepNext/>
        <w:widowControl w:val="0"/>
        <w:spacing w:line="240" w:lineRule="auto"/>
        <w:rPr>
          <w:b/>
          <w:bCs/>
          <w:szCs w:val="22"/>
          <w:lang w:val="fr-FR"/>
        </w:rPr>
      </w:pPr>
      <w:r w:rsidRPr="00C5316E">
        <w:rPr>
          <w:b/>
          <w:bCs/>
          <w:szCs w:val="22"/>
          <w:lang w:val="fr-FR"/>
        </w:rPr>
        <w:t>Ultomiris contient du sodium</w:t>
      </w:r>
    </w:p>
    <w:p w14:paraId="16828AFA" w14:textId="77777777" w:rsidR="00153142" w:rsidRPr="00C5316E" w:rsidRDefault="00153142" w:rsidP="000403E5">
      <w:pPr>
        <w:keepNext/>
        <w:widowControl w:val="0"/>
        <w:spacing w:line="240" w:lineRule="auto"/>
        <w:rPr>
          <w:szCs w:val="22"/>
          <w:lang w:val="fr-FR"/>
        </w:rPr>
      </w:pPr>
      <w:r w:rsidRPr="00C5316E">
        <w:rPr>
          <w:lang w:val="fr-FR"/>
        </w:rPr>
        <w:t xml:space="preserve">Après dilution </w:t>
      </w:r>
      <w:r w:rsidRPr="00C5316E">
        <w:rPr>
          <w:szCs w:val="22"/>
          <w:lang w:val="fr-FR"/>
        </w:rPr>
        <w:t>avec une solution injectable de chlorure de sodium à 9 mg/ml (0,9 %), ce médicament contient 0,18 g de sodium (composant principal du sel de cuisine/table) par 72 mL à la dose maximale. Cela équivaut à 9,1 % de l’apport alimentaire quotidien maximal recommandé de sodium pour un adulte.</w:t>
      </w:r>
    </w:p>
    <w:p w14:paraId="291A6181" w14:textId="77777777" w:rsidR="00153142" w:rsidRPr="00C5316E" w:rsidRDefault="00153142" w:rsidP="000403E5">
      <w:pPr>
        <w:autoSpaceDE w:val="0"/>
        <w:autoSpaceDN w:val="0"/>
        <w:adjustRightInd w:val="0"/>
        <w:spacing w:line="240" w:lineRule="auto"/>
        <w:rPr>
          <w:szCs w:val="22"/>
          <w:lang w:val="fr-FR"/>
        </w:rPr>
      </w:pPr>
      <w:r w:rsidRPr="00C5316E">
        <w:rPr>
          <w:szCs w:val="22"/>
          <w:lang w:val="fr-FR"/>
        </w:rPr>
        <w:t>Vous devez en tenir compte si vous contrôlez votre apport alimentaire en sodium.</w:t>
      </w:r>
    </w:p>
    <w:p w14:paraId="741B4CAE" w14:textId="77777777" w:rsidR="00153142" w:rsidRDefault="00153142" w:rsidP="000403E5">
      <w:pPr>
        <w:numPr>
          <w:ilvl w:val="12"/>
          <w:numId w:val="0"/>
        </w:numPr>
        <w:tabs>
          <w:tab w:val="clear" w:pos="567"/>
        </w:tabs>
        <w:spacing w:line="240" w:lineRule="auto"/>
        <w:ind w:right="-2"/>
        <w:rPr>
          <w:szCs w:val="22"/>
          <w:lang w:val="fr-FR"/>
        </w:rPr>
      </w:pPr>
    </w:p>
    <w:p w14:paraId="56599F9A" w14:textId="77777777" w:rsidR="00153142" w:rsidRDefault="00153142" w:rsidP="000403E5">
      <w:pPr>
        <w:tabs>
          <w:tab w:val="left" w:pos="708"/>
        </w:tabs>
        <w:rPr>
          <w:szCs w:val="22"/>
          <w:lang w:val="fr-FR"/>
        </w:rPr>
      </w:pPr>
      <w:r w:rsidRPr="4F995387">
        <w:rPr>
          <w:b/>
          <w:bCs/>
          <w:szCs w:val="22"/>
          <w:lang w:val="fr-FR"/>
        </w:rPr>
        <w:t>Ultomiris contient du</w:t>
      </w:r>
      <w:r>
        <w:rPr>
          <w:b/>
          <w:bCs/>
          <w:szCs w:val="22"/>
          <w:lang w:val="fr-FR"/>
        </w:rPr>
        <w:t xml:space="preserve"> polysorbate</w:t>
      </w:r>
    </w:p>
    <w:p w14:paraId="474CC278" w14:textId="68BE43D7" w:rsidR="00153142" w:rsidRDefault="00153142" w:rsidP="000403E5">
      <w:pPr>
        <w:tabs>
          <w:tab w:val="left" w:pos="708"/>
        </w:tabs>
        <w:rPr>
          <w:szCs w:val="22"/>
          <w:lang w:val="fr-FR"/>
        </w:rPr>
      </w:pPr>
      <w:r w:rsidRPr="4F995387">
        <w:rPr>
          <w:szCs w:val="22"/>
          <w:lang w:val="fr-FR"/>
        </w:rPr>
        <w:t>Ce médicament</w:t>
      </w:r>
      <w:r>
        <w:rPr>
          <w:szCs w:val="22"/>
          <w:lang w:val="fr-FR"/>
        </w:rPr>
        <w:t xml:space="preserve"> contient 1,5 mg de polysorbate 80 par flacon équivalent à 0,5</w:t>
      </w:r>
      <w:ins w:id="185" w:author="Author">
        <w:r w:rsidR="00D50B31">
          <w:rPr>
            <w:szCs w:val="22"/>
            <w:lang w:val="fr-FR"/>
          </w:rPr>
          <w:t>3</w:t>
        </w:r>
      </w:ins>
      <w:r>
        <w:rPr>
          <w:szCs w:val="22"/>
          <w:lang w:val="fr-FR"/>
        </w:rPr>
        <w:t xml:space="preserve"> mg/</w:t>
      </w:r>
      <w:ins w:id="186" w:author="Author">
        <w:r w:rsidR="00D50B31">
          <w:rPr>
            <w:szCs w:val="22"/>
            <w:lang w:val="fr-FR"/>
          </w:rPr>
          <w:t>kg</w:t>
        </w:r>
      </w:ins>
      <w:del w:id="187" w:author="Author">
        <w:r w:rsidDel="00D50B31">
          <w:rPr>
            <w:szCs w:val="22"/>
            <w:lang w:val="fr-FR"/>
          </w:rPr>
          <w:delText>mL</w:delText>
        </w:r>
      </w:del>
      <w:r>
        <w:rPr>
          <w:szCs w:val="22"/>
          <w:lang w:val="fr-FR"/>
        </w:rPr>
        <w:t xml:space="preserve">. </w:t>
      </w:r>
      <w:r w:rsidRPr="00B97ACB">
        <w:rPr>
          <w:szCs w:val="22"/>
          <w:lang w:val="fr-FR"/>
        </w:rPr>
        <w:t>Les polysorbates peuvent provoquer des réactions allergiques. Informez votre médecin si vous avez déjà présenté une allergie.</w:t>
      </w:r>
    </w:p>
    <w:p w14:paraId="66CD422B" w14:textId="77777777" w:rsidR="00153142" w:rsidRPr="00C5316E" w:rsidRDefault="00153142" w:rsidP="000403E5">
      <w:pPr>
        <w:numPr>
          <w:ilvl w:val="12"/>
          <w:numId w:val="0"/>
        </w:numPr>
        <w:tabs>
          <w:tab w:val="clear" w:pos="567"/>
        </w:tabs>
        <w:spacing w:line="240" w:lineRule="auto"/>
        <w:ind w:right="-2"/>
        <w:rPr>
          <w:szCs w:val="22"/>
          <w:lang w:val="fr-FR"/>
        </w:rPr>
      </w:pPr>
    </w:p>
    <w:p w14:paraId="6B705DE2" w14:textId="77777777" w:rsidR="00153142" w:rsidRPr="00C5316E" w:rsidRDefault="00153142" w:rsidP="000403E5">
      <w:pPr>
        <w:numPr>
          <w:ilvl w:val="12"/>
          <w:numId w:val="0"/>
        </w:numPr>
        <w:tabs>
          <w:tab w:val="clear" w:pos="567"/>
        </w:tabs>
        <w:spacing w:line="240" w:lineRule="auto"/>
        <w:ind w:right="-2"/>
        <w:rPr>
          <w:szCs w:val="22"/>
          <w:lang w:val="fr-FR"/>
        </w:rPr>
      </w:pPr>
    </w:p>
    <w:p w14:paraId="50CEA761" w14:textId="77777777" w:rsidR="00153142" w:rsidRPr="00C5316E" w:rsidRDefault="00153142" w:rsidP="000403E5">
      <w:pPr>
        <w:keepNext/>
        <w:widowControl w:val="0"/>
        <w:spacing w:line="240" w:lineRule="auto"/>
        <w:ind w:left="567" w:hanging="567"/>
        <w:rPr>
          <w:b/>
          <w:szCs w:val="22"/>
          <w:lang w:val="fr-FR"/>
        </w:rPr>
      </w:pPr>
      <w:r w:rsidRPr="00C5316E">
        <w:rPr>
          <w:b/>
          <w:bCs/>
          <w:szCs w:val="22"/>
          <w:lang w:val="fr-FR"/>
        </w:rPr>
        <w:t>3.</w:t>
      </w:r>
      <w:r w:rsidRPr="00C5316E">
        <w:rPr>
          <w:b/>
          <w:bCs/>
          <w:szCs w:val="22"/>
          <w:lang w:val="fr-FR"/>
        </w:rPr>
        <w:tab/>
        <w:t>C</w:t>
      </w:r>
      <w:r w:rsidRPr="00C5316E">
        <w:rPr>
          <w:b/>
          <w:bCs/>
          <w:lang w:val="fr-FR"/>
        </w:rPr>
        <w:t>omment utiliser Ultomiris</w:t>
      </w:r>
    </w:p>
    <w:p w14:paraId="22F80CE1" w14:textId="77777777" w:rsidR="00153142" w:rsidRPr="00C5316E" w:rsidRDefault="00153142" w:rsidP="000403E5">
      <w:pPr>
        <w:keepNext/>
        <w:widowControl w:val="0"/>
        <w:numPr>
          <w:ilvl w:val="12"/>
          <w:numId w:val="0"/>
        </w:numPr>
        <w:tabs>
          <w:tab w:val="clear" w:pos="567"/>
        </w:tabs>
        <w:spacing w:line="240" w:lineRule="auto"/>
        <w:rPr>
          <w:szCs w:val="22"/>
          <w:lang w:val="fr-FR"/>
        </w:rPr>
      </w:pPr>
    </w:p>
    <w:p w14:paraId="2112E902" w14:textId="77777777" w:rsidR="00153142" w:rsidRPr="00C5316E" w:rsidRDefault="00153142" w:rsidP="000403E5">
      <w:pPr>
        <w:keepNext/>
        <w:widowControl w:val="0"/>
        <w:numPr>
          <w:ilvl w:val="12"/>
          <w:numId w:val="0"/>
        </w:numPr>
        <w:spacing w:line="240" w:lineRule="auto"/>
        <w:rPr>
          <w:szCs w:val="22"/>
          <w:lang w:val="fr-FR"/>
        </w:rPr>
      </w:pPr>
      <w:r w:rsidRPr="00C5316E">
        <w:rPr>
          <w:szCs w:val="22"/>
          <w:lang w:val="fr-FR"/>
        </w:rPr>
        <w:t xml:space="preserve">Au moins </w:t>
      </w:r>
      <w:r>
        <w:rPr>
          <w:szCs w:val="22"/>
          <w:lang w:val="fr-FR"/>
        </w:rPr>
        <w:t xml:space="preserve">deux </w:t>
      </w:r>
      <w:r w:rsidRPr="00C5316E">
        <w:rPr>
          <w:szCs w:val="22"/>
          <w:lang w:val="fr-FR"/>
        </w:rPr>
        <w:t xml:space="preserve">semaines avant le début du traitement par Ultomiris, votre médecin vous vaccinera contre l’infection à méningocoque si vous ne l’avez pas déjà été ou si votre vaccination n’est plus à jour. Si vous ne pouvez pas être vacciné(e) au moins </w:t>
      </w:r>
      <w:r>
        <w:rPr>
          <w:szCs w:val="22"/>
          <w:lang w:val="fr-FR"/>
        </w:rPr>
        <w:t xml:space="preserve">deux </w:t>
      </w:r>
      <w:r w:rsidRPr="00C5316E">
        <w:rPr>
          <w:szCs w:val="22"/>
          <w:lang w:val="fr-FR"/>
        </w:rPr>
        <w:t xml:space="preserve">semaines avant le début du traitement par Ultomiris, votre médecin prescrira des antibiotiques à prendre pendant </w:t>
      </w:r>
      <w:r>
        <w:rPr>
          <w:szCs w:val="22"/>
          <w:lang w:val="fr-FR"/>
        </w:rPr>
        <w:t xml:space="preserve">deux </w:t>
      </w:r>
      <w:r w:rsidRPr="00C5316E">
        <w:rPr>
          <w:szCs w:val="22"/>
          <w:lang w:val="fr-FR"/>
        </w:rPr>
        <w:t>semaines après la vaccination afin de réduire le risque d’infection.</w:t>
      </w:r>
    </w:p>
    <w:p w14:paraId="6D81C053" w14:textId="77777777" w:rsidR="00153142" w:rsidRPr="00C5316E" w:rsidRDefault="00153142" w:rsidP="000403E5">
      <w:pPr>
        <w:numPr>
          <w:ilvl w:val="12"/>
          <w:numId w:val="0"/>
        </w:numPr>
        <w:tabs>
          <w:tab w:val="clear" w:pos="567"/>
          <w:tab w:val="left" w:pos="720"/>
        </w:tabs>
        <w:spacing w:line="240" w:lineRule="auto"/>
        <w:ind w:right="-2"/>
        <w:rPr>
          <w:szCs w:val="22"/>
          <w:lang w:val="fr-FR"/>
        </w:rPr>
      </w:pPr>
      <w:r w:rsidRPr="00C5316E">
        <w:rPr>
          <w:lang w:val="fr-FR"/>
        </w:rPr>
        <w:t xml:space="preserve">Si votre enfant est âgé de moins de 18 ans, votre médecin lui administrera un vaccin (si cela n’a pas été déjà fait) contre </w:t>
      </w:r>
      <w:r w:rsidRPr="00C5316E">
        <w:rPr>
          <w:i/>
          <w:lang w:val="fr-FR"/>
        </w:rPr>
        <w:t>Haemophilus influenzae</w:t>
      </w:r>
      <w:r w:rsidRPr="00C5316E">
        <w:rPr>
          <w:lang w:val="fr-FR"/>
        </w:rPr>
        <w:t xml:space="preserve"> et </w:t>
      </w:r>
      <w:r>
        <w:rPr>
          <w:lang w:val="fr-FR"/>
        </w:rPr>
        <w:t xml:space="preserve">contre </w:t>
      </w:r>
      <w:r w:rsidRPr="00C5316E">
        <w:rPr>
          <w:lang w:val="fr-FR"/>
        </w:rPr>
        <w:t>les infections à pneumocoque, conformément aux recommandations vaccinales nationales en vigueur pour chaque tranche d’âge.</w:t>
      </w:r>
    </w:p>
    <w:p w14:paraId="25BC1EC0" w14:textId="77777777" w:rsidR="00153142" w:rsidRPr="00C5316E" w:rsidRDefault="00153142" w:rsidP="000403E5">
      <w:pPr>
        <w:numPr>
          <w:ilvl w:val="12"/>
          <w:numId w:val="0"/>
        </w:numPr>
        <w:tabs>
          <w:tab w:val="clear" w:pos="567"/>
        </w:tabs>
        <w:spacing w:line="240" w:lineRule="auto"/>
        <w:ind w:right="-2"/>
        <w:rPr>
          <w:szCs w:val="22"/>
          <w:lang w:val="fr-FR"/>
        </w:rPr>
      </w:pPr>
    </w:p>
    <w:p w14:paraId="3CF4631F" w14:textId="77777777" w:rsidR="00153142" w:rsidRPr="00C5316E" w:rsidRDefault="00153142" w:rsidP="000403E5">
      <w:pPr>
        <w:keepNext/>
        <w:widowControl w:val="0"/>
        <w:numPr>
          <w:ilvl w:val="12"/>
          <w:numId w:val="0"/>
        </w:numPr>
        <w:tabs>
          <w:tab w:val="clear" w:pos="567"/>
        </w:tabs>
        <w:spacing w:line="240" w:lineRule="auto"/>
        <w:rPr>
          <w:b/>
          <w:szCs w:val="22"/>
          <w:lang w:val="fr-FR"/>
        </w:rPr>
      </w:pPr>
      <w:r w:rsidRPr="00C5316E">
        <w:rPr>
          <w:b/>
          <w:bCs/>
          <w:szCs w:val="22"/>
          <w:lang w:val="fr-FR"/>
        </w:rPr>
        <w:t>Instructions d’utilisation</w:t>
      </w:r>
    </w:p>
    <w:p w14:paraId="068B7F05" w14:textId="77777777" w:rsidR="00153142" w:rsidRPr="00C5316E" w:rsidRDefault="00153142" w:rsidP="000403E5">
      <w:pPr>
        <w:keepNext/>
        <w:widowControl w:val="0"/>
        <w:numPr>
          <w:ilvl w:val="12"/>
          <w:numId w:val="0"/>
        </w:numPr>
        <w:spacing w:line="240" w:lineRule="auto"/>
        <w:rPr>
          <w:szCs w:val="22"/>
          <w:lang w:val="fr-FR"/>
        </w:rPr>
      </w:pPr>
      <w:r w:rsidRPr="00C5316E">
        <w:rPr>
          <w:szCs w:val="22"/>
          <w:lang w:val="fr-FR"/>
        </w:rPr>
        <w:t>Votre dose d’Ultomiris sera calculée par votre médecin en fonction de votre poids, comme l’indique le tableau 1. Votre première dose est appelée la dose de charge. Deux semaines après avoir reçu votre dose de charge, vous recevrez une dose d’entretien d’Ultomiris, puis cela sera renouvelé toutes les 8 semaines pour les patients pesant plus de 20 kg et toutes les 4 semaines pour les patients pesant moins de 20 kg.</w:t>
      </w:r>
    </w:p>
    <w:p w14:paraId="3094A5BB" w14:textId="77777777" w:rsidR="00153142" w:rsidRPr="00C5316E" w:rsidRDefault="00153142" w:rsidP="000403E5">
      <w:pPr>
        <w:numPr>
          <w:ilvl w:val="12"/>
          <w:numId w:val="0"/>
        </w:numPr>
        <w:spacing w:line="240" w:lineRule="auto"/>
        <w:ind w:right="-2"/>
        <w:rPr>
          <w:szCs w:val="22"/>
          <w:lang w:val="fr-FR"/>
        </w:rPr>
      </w:pPr>
    </w:p>
    <w:p w14:paraId="51A6B247" w14:textId="77777777" w:rsidR="00153142" w:rsidRPr="00C5316E" w:rsidRDefault="00153142" w:rsidP="000403E5">
      <w:pPr>
        <w:numPr>
          <w:ilvl w:val="12"/>
          <w:numId w:val="0"/>
        </w:numPr>
        <w:spacing w:line="240" w:lineRule="auto"/>
        <w:ind w:right="-2"/>
        <w:rPr>
          <w:szCs w:val="22"/>
          <w:lang w:val="fr-FR"/>
        </w:rPr>
      </w:pPr>
      <w:r w:rsidRPr="00C5316E">
        <w:rPr>
          <w:szCs w:val="22"/>
          <w:lang w:val="fr-FR"/>
        </w:rPr>
        <w:t>Si vous receviez auparavant un autre médicament pour l’HPN</w:t>
      </w:r>
      <w:r>
        <w:rPr>
          <w:szCs w:val="22"/>
          <w:lang w:val="fr-FR"/>
        </w:rPr>
        <w:t>,</w:t>
      </w:r>
      <w:r w:rsidRPr="00C5316E">
        <w:rPr>
          <w:szCs w:val="22"/>
          <w:lang w:val="fr-FR"/>
        </w:rPr>
        <w:t xml:space="preserve"> le SHUa</w:t>
      </w:r>
      <w:r>
        <w:rPr>
          <w:szCs w:val="22"/>
          <w:lang w:val="fr-FR"/>
        </w:rPr>
        <w:t>, la MG ou la NMOSD</w:t>
      </w:r>
      <w:r w:rsidRPr="00C5316E">
        <w:rPr>
          <w:szCs w:val="22"/>
          <w:lang w:val="fr-FR"/>
        </w:rPr>
        <w:t xml:space="preserve"> appelé eculizumab, la dose de charge sera administrée </w:t>
      </w:r>
      <w:r>
        <w:rPr>
          <w:szCs w:val="22"/>
          <w:lang w:val="fr-FR"/>
        </w:rPr>
        <w:t xml:space="preserve">deux </w:t>
      </w:r>
      <w:r w:rsidRPr="00C5316E">
        <w:rPr>
          <w:szCs w:val="22"/>
          <w:lang w:val="fr-FR"/>
        </w:rPr>
        <w:t>semaines après la dernière perfusion d’eculizumab.</w:t>
      </w:r>
    </w:p>
    <w:p w14:paraId="0312223E" w14:textId="77777777" w:rsidR="00153142" w:rsidRPr="00C5316E" w:rsidRDefault="00153142" w:rsidP="000403E5">
      <w:pPr>
        <w:numPr>
          <w:ilvl w:val="12"/>
          <w:numId w:val="0"/>
        </w:numPr>
        <w:tabs>
          <w:tab w:val="clear" w:pos="567"/>
          <w:tab w:val="left" w:pos="5241"/>
        </w:tabs>
        <w:spacing w:line="240" w:lineRule="auto"/>
        <w:ind w:right="-2"/>
        <w:rPr>
          <w:szCs w:val="22"/>
          <w:lang w:val="fr-FR"/>
        </w:rPr>
      </w:pPr>
    </w:p>
    <w:p w14:paraId="69B84CD5" w14:textId="77777777" w:rsidR="00153142" w:rsidRPr="00C5316E" w:rsidRDefault="00153142" w:rsidP="000403E5">
      <w:pPr>
        <w:pStyle w:val="Caption"/>
        <w:keepNext/>
        <w:ind w:left="1080" w:hanging="1080"/>
        <w:rPr>
          <w:sz w:val="22"/>
          <w:lang w:val="fr-FR"/>
        </w:rPr>
      </w:pPr>
      <w:r w:rsidRPr="00C5316E">
        <w:rPr>
          <w:sz w:val="22"/>
          <w:lang w:val="fr-FR"/>
        </w:rPr>
        <w:t>Tableau 1</w:t>
      </w:r>
      <w:r>
        <w:rPr>
          <w:sz w:val="22"/>
          <w:lang w:val="fr-FR"/>
        </w:rPr>
        <w:t> </w:t>
      </w:r>
      <w:r w:rsidRPr="00C5316E">
        <w:rPr>
          <w:sz w:val="22"/>
          <w:lang w:val="fr-FR"/>
        </w:rPr>
        <w:t>:</w:t>
      </w:r>
      <w:r w:rsidRPr="00C5316E">
        <w:rPr>
          <w:sz w:val="22"/>
          <w:lang w:val="fr-FR"/>
        </w:rPr>
        <w:tab/>
        <w:t>Posologie d’Ultomiris en fonction du poids</w:t>
      </w:r>
    </w:p>
    <w:tbl>
      <w:tblPr>
        <w:tblW w:w="7911" w:type="dxa"/>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37"/>
        <w:gridCol w:w="2637"/>
        <w:gridCol w:w="2637"/>
      </w:tblGrid>
      <w:tr w:rsidR="00153142" w:rsidRPr="00C5316E" w14:paraId="7E0FC926" w14:textId="77777777" w:rsidTr="00562A7E">
        <w:trPr>
          <w:trHeight w:val="152"/>
        </w:trPr>
        <w:tc>
          <w:tcPr>
            <w:tcW w:w="2637" w:type="dxa"/>
          </w:tcPr>
          <w:p w14:paraId="5E687CF1" w14:textId="77777777" w:rsidR="00153142" w:rsidRPr="00C5316E" w:rsidRDefault="00153142" w:rsidP="00562A7E">
            <w:pPr>
              <w:pStyle w:val="C-TableText"/>
              <w:keepNext/>
              <w:jc w:val="center"/>
              <w:rPr>
                <w:rFonts w:eastAsia="Calibri"/>
                <w:b/>
                <w:lang w:val="fr-FR"/>
              </w:rPr>
            </w:pPr>
            <w:r w:rsidRPr="00C5316E">
              <w:rPr>
                <w:rFonts w:eastAsia="Calibri"/>
                <w:b/>
                <w:bCs/>
                <w:lang w:val="fr-FR"/>
              </w:rPr>
              <w:t>Poids (kg)</w:t>
            </w:r>
          </w:p>
        </w:tc>
        <w:tc>
          <w:tcPr>
            <w:tcW w:w="2637" w:type="dxa"/>
          </w:tcPr>
          <w:p w14:paraId="698E1A2A" w14:textId="77777777" w:rsidR="00153142" w:rsidRPr="00C5316E" w:rsidRDefault="00153142" w:rsidP="00562A7E">
            <w:pPr>
              <w:pStyle w:val="C-TableText"/>
              <w:keepNext/>
              <w:jc w:val="center"/>
              <w:rPr>
                <w:rFonts w:eastAsia="Calibri"/>
                <w:b/>
                <w:lang w:val="fr-FR"/>
              </w:rPr>
            </w:pPr>
            <w:r w:rsidRPr="00C5316E">
              <w:rPr>
                <w:rFonts w:eastAsia="Calibri"/>
                <w:b/>
                <w:bCs/>
                <w:lang w:val="fr-FR"/>
              </w:rPr>
              <w:t>Dose de charge (mg)</w:t>
            </w:r>
          </w:p>
        </w:tc>
        <w:tc>
          <w:tcPr>
            <w:tcW w:w="2637" w:type="dxa"/>
          </w:tcPr>
          <w:p w14:paraId="0B8EBDB0" w14:textId="77777777" w:rsidR="00153142" w:rsidRPr="00C5316E" w:rsidRDefault="00153142" w:rsidP="00562A7E">
            <w:pPr>
              <w:pStyle w:val="C-TableText"/>
              <w:keepNext/>
              <w:jc w:val="center"/>
              <w:rPr>
                <w:rFonts w:eastAsia="Calibri"/>
                <w:b/>
                <w:lang w:val="fr-FR"/>
              </w:rPr>
            </w:pPr>
            <w:r w:rsidRPr="00C5316E">
              <w:rPr>
                <w:rFonts w:eastAsia="Calibri"/>
                <w:b/>
                <w:bCs/>
                <w:lang w:val="fr-FR"/>
              </w:rPr>
              <w:t>Dose d’entretien</w:t>
            </w:r>
            <w:r w:rsidRPr="00C5316E">
              <w:rPr>
                <w:rFonts w:eastAsia="Calibri"/>
                <w:vertAlign w:val="superscript"/>
                <w:lang w:val="fr-FR"/>
              </w:rPr>
              <w:t xml:space="preserve"> </w:t>
            </w:r>
            <w:r w:rsidRPr="00C5316E">
              <w:rPr>
                <w:rFonts w:eastAsia="Calibri"/>
                <w:b/>
                <w:bCs/>
                <w:lang w:val="fr-FR"/>
              </w:rPr>
              <w:t>(mg)</w:t>
            </w:r>
          </w:p>
        </w:tc>
      </w:tr>
      <w:tr w:rsidR="00153142" w:rsidRPr="00C5316E" w14:paraId="790ACBF7" w14:textId="77777777" w:rsidTr="00562A7E">
        <w:trPr>
          <w:trHeight w:val="58"/>
        </w:trPr>
        <w:tc>
          <w:tcPr>
            <w:tcW w:w="2637" w:type="dxa"/>
          </w:tcPr>
          <w:p w14:paraId="3EA4AA32" w14:textId="77777777" w:rsidR="00153142" w:rsidRPr="0045749E" w:rsidRDefault="00153142" w:rsidP="00562A7E">
            <w:pPr>
              <w:pStyle w:val="C-TableText"/>
              <w:keepNext/>
              <w:jc w:val="center"/>
              <w:rPr>
                <w:rFonts w:eastAsia="Calibri"/>
                <w:vertAlign w:val="superscript"/>
                <w:lang w:val="fr-FR"/>
              </w:rPr>
            </w:pPr>
            <w:r w:rsidRPr="00C5316E">
              <w:rPr>
                <w:lang w:val="fr-FR"/>
              </w:rPr>
              <w:t>10 à moins de 20</w:t>
            </w:r>
            <w:r>
              <w:rPr>
                <w:vertAlign w:val="superscript"/>
                <w:lang w:val="fr-FR"/>
              </w:rPr>
              <w:t>a</w:t>
            </w:r>
          </w:p>
        </w:tc>
        <w:tc>
          <w:tcPr>
            <w:tcW w:w="2637" w:type="dxa"/>
          </w:tcPr>
          <w:p w14:paraId="4E220F83" w14:textId="77777777" w:rsidR="00153142" w:rsidRPr="00C5316E" w:rsidRDefault="00153142" w:rsidP="00562A7E">
            <w:pPr>
              <w:pStyle w:val="C-TableText"/>
              <w:keepNext/>
              <w:jc w:val="center"/>
              <w:rPr>
                <w:rFonts w:eastAsia="Calibri"/>
                <w:lang w:val="fr-FR"/>
              </w:rPr>
            </w:pPr>
            <w:r w:rsidRPr="00C5316E">
              <w:rPr>
                <w:lang w:val="fr-FR"/>
              </w:rPr>
              <w:t>600</w:t>
            </w:r>
          </w:p>
        </w:tc>
        <w:tc>
          <w:tcPr>
            <w:tcW w:w="2637" w:type="dxa"/>
          </w:tcPr>
          <w:p w14:paraId="0BB9FC25" w14:textId="77777777" w:rsidR="00153142" w:rsidRPr="00C5316E" w:rsidRDefault="00153142" w:rsidP="00562A7E">
            <w:pPr>
              <w:pStyle w:val="C-TableText"/>
              <w:keepNext/>
              <w:jc w:val="center"/>
              <w:rPr>
                <w:rFonts w:eastAsia="Calibri"/>
                <w:lang w:val="fr-FR"/>
              </w:rPr>
            </w:pPr>
            <w:r w:rsidRPr="00C5316E">
              <w:rPr>
                <w:lang w:val="fr-FR"/>
              </w:rPr>
              <w:t>600</w:t>
            </w:r>
          </w:p>
        </w:tc>
      </w:tr>
      <w:tr w:rsidR="00153142" w:rsidRPr="00C5316E" w14:paraId="01744CB9" w14:textId="77777777" w:rsidTr="00562A7E">
        <w:trPr>
          <w:trHeight w:val="58"/>
        </w:trPr>
        <w:tc>
          <w:tcPr>
            <w:tcW w:w="2637" w:type="dxa"/>
          </w:tcPr>
          <w:p w14:paraId="2E3FA93C" w14:textId="77777777" w:rsidR="00153142" w:rsidRPr="00C5316E" w:rsidRDefault="00153142" w:rsidP="00562A7E">
            <w:pPr>
              <w:pStyle w:val="C-TableText"/>
              <w:keepNext/>
              <w:jc w:val="center"/>
              <w:rPr>
                <w:rFonts w:eastAsia="Calibri"/>
                <w:lang w:val="fr-FR"/>
              </w:rPr>
            </w:pPr>
            <w:r w:rsidRPr="00C5316E">
              <w:rPr>
                <w:lang w:val="fr-FR"/>
              </w:rPr>
              <w:t>20 à moins de 30</w:t>
            </w:r>
            <w:r>
              <w:rPr>
                <w:vertAlign w:val="superscript"/>
                <w:lang w:val="fr-FR"/>
              </w:rPr>
              <w:t>a</w:t>
            </w:r>
          </w:p>
        </w:tc>
        <w:tc>
          <w:tcPr>
            <w:tcW w:w="2637" w:type="dxa"/>
          </w:tcPr>
          <w:p w14:paraId="5B4C28DA" w14:textId="77777777" w:rsidR="00153142" w:rsidRPr="00C5316E" w:rsidRDefault="00153142" w:rsidP="00562A7E">
            <w:pPr>
              <w:pStyle w:val="C-TableText"/>
              <w:keepNext/>
              <w:jc w:val="center"/>
              <w:rPr>
                <w:rFonts w:eastAsia="Calibri"/>
                <w:lang w:val="fr-FR"/>
              </w:rPr>
            </w:pPr>
            <w:r w:rsidRPr="00C5316E">
              <w:rPr>
                <w:lang w:val="fr-FR"/>
              </w:rPr>
              <w:t>900</w:t>
            </w:r>
          </w:p>
        </w:tc>
        <w:tc>
          <w:tcPr>
            <w:tcW w:w="2637" w:type="dxa"/>
          </w:tcPr>
          <w:p w14:paraId="13C82D08" w14:textId="77777777" w:rsidR="00153142" w:rsidRPr="00C5316E" w:rsidRDefault="00153142" w:rsidP="00562A7E">
            <w:pPr>
              <w:pStyle w:val="C-TableText"/>
              <w:keepNext/>
              <w:jc w:val="center"/>
              <w:rPr>
                <w:rFonts w:eastAsia="Calibri"/>
                <w:lang w:val="fr-FR"/>
              </w:rPr>
            </w:pPr>
            <w:r w:rsidRPr="00C5316E">
              <w:rPr>
                <w:lang w:val="fr-FR"/>
              </w:rPr>
              <w:t>2 100</w:t>
            </w:r>
          </w:p>
        </w:tc>
      </w:tr>
      <w:tr w:rsidR="00153142" w:rsidRPr="00C5316E" w14:paraId="008A079B" w14:textId="77777777" w:rsidTr="00562A7E">
        <w:trPr>
          <w:trHeight w:val="58"/>
        </w:trPr>
        <w:tc>
          <w:tcPr>
            <w:tcW w:w="2637" w:type="dxa"/>
          </w:tcPr>
          <w:p w14:paraId="65B00D40" w14:textId="77777777" w:rsidR="00153142" w:rsidRPr="00C5316E" w:rsidRDefault="00153142" w:rsidP="00562A7E">
            <w:pPr>
              <w:pStyle w:val="C-TableText"/>
              <w:keepNext/>
              <w:jc w:val="center"/>
              <w:rPr>
                <w:rFonts w:eastAsia="Calibri"/>
                <w:lang w:val="fr-FR"/>
              </w:rPr>
            </w:pPr>
            <w:r w:rsidRPr="00C5316E">
              <w:rPr>
                <w:lang w:val="fr-FR"/>
              </w:rPr>
              <w:t>30 à moins de 40</w:t>
            </w:r>
            <w:r>
              <w:rPr>
                <w:vertAlign w:val="superscript"/>
                <w:lang w:val="fr-FR"/>
              </w:rPr>
              <w:t>a</w:t>
            </w:r>
          </w:p>
        </w:tc>
        <w:tc>
          <w:tcPr>
            <w:tcW w:w="2637" w:type="dxa"/>
          </w:tcPr>
          <w:p w14:paraId="2DF94B5C" w14:textId="77777777" w:rsidR="00153142" w:rsidRPr="00C5316E" w:rsidRDefault="00153142" w:rsidP="00562A7E">
            <w:pPr>
              <w:pStyle w:val="C-TableText"/>
              <w:keepNext/>
              <w:jc w:val="center"/>
              <w:rPr>
                <w:rFonts w:eastAsia="Calibri"/>
                <w:lang w:val="fr-FR"/>
              </w:rPr>
            </w:pPr>
            <w:r w:rsidRPr="00C5316E">
              <w:rPr>
                <w:lang w:val="fr-FR"/>
              </w:rPr>
              <w:t>1 200</w:t>
            </w:r>
          </w:p>
        </w:tc>
        <w:tc>
          <w:tcPr>
            <w:tcW w:w="2637" w:type="dxa"/>
          </w:tcPr>
          <w:p w14:paraId="4FCCD812" w14:textId="77777777" w:rsidR="00153142" w:rsidRPr="00C5316E" w:rsidRDefault="00153142" w:rsidP="00562A7E">
            <w:pPr>
              <w:pStyle w:val="C-TableText"/>
              <w:keepNext/>
              <w:jc w:val="center"/>
              <w:rPr>
                <w:rFonts w:eastAsia="Calibri"/>
                <w:lang w:val="fr-FR"/>
              </w:rPr>
            </w:pPr>
            <w:r w:rsidRPr="00C5316E">
              <w:rPr>
                <w:lang w:val="fr-FR"/>
              </w:rPr>
              <w:t>2 700</w:t>
            </w:r>
          </w:p>
        </w:tc>
      </w:tr>
      <w:tr w:rsidR="00153142" w:rsidRPr="00C5316E" w14:paraId="0C20E1F9" w14:textId="77777777" w:rsidTr="00562A7E">
        <w:trPr>
          <w:trHeight w:val="58"/>
        </w:trPr>
        <w:tc>
          <w:tcPr>
            <w:tcW w:w="2637" w:type="dxa"/>
          </w:tcPr>
          <w:p w14:paraId="4A526959" w14:textId="77777777" w:rsidR="00153142" w:rsidRPr="00C5316E" w:rsidRDefault="00153142" w:rsidP="00562A7E">
            <w:pPr>
              <w:pStyle w:val="C-TableText"/>
              <w:keepNext/>
              <w:jc w:val="center"/>
              <w:rPr>
                <w:rFonts w:eastAsia="Calibri"/>
                <w:b/>
                <w:lang w:val="fr-FR"/>
              </w:rPr>
            </w:pPr>
            <w:r w:rsidRPr="00C5316E">
              <w:rPr>
                <w:rFonts w:eastAsia="Calibri"/>
                <w:lang w:val="fr-FR"/>
              </w:rPr>
              <w:t>40 à moins de 60</w:t>
            </w:r>
          </w:p>
        </w:tc>
        <w:tc>
          <w:tcPr>
            <w:tcW w:w="2637" w:type="dxa"/>
          </w:tcPr>
          <w:p w14:paraId="56A06355" w14:textId="77777777" w:rsidR="00153142" w:rsidRPr="00C5316E" w:rsidRDefault="00153142" w:rsidP="00562A7E">
            <w:pPr>
              <w:pStyle w:val="C-TableText"/>
              <w:keepNext/>
              <w:jc w:val="center"/>
              <w:rPr>
                <w:rFonts w:eastAsia="Calibri"/>
                <w:b/>
                <w:lang w:val="fr-FR"/>
              </w:rPr>
            </w:pPr>
            <w:r w:rsidRPr="00C5316E">
              <w:rPr>
                <w:rFonts w:eastAsia="Calibri"/>
                <w:lang w:val="fr-FR"/>
              </w:rPr>
              <w:t>2 400</w:t>
            </w:r>
          </w:p>
        </w:tc>
        <w:tc>
          <w:tcPr>
            <w:tcW w:w="2637" w:type="dxa"/>
          </w:tcPr>
          <w:p w14:paraId="620F9DAD" w14:textId="77777777" w:rsidR="00153142" w:rsidRPr="00C5316E" w:rsidRDefault="00153142" w:rsidP="00562A7E">
            <w:pPr>
              <w:pStyle w:val="C-TableText"/>
              <w:keepNext/>
              <w:jc w:val="center"/>
              <w:rPr>
                <w:rFonts w:eastAsia="Calibri"/>
                <w:b/>
                <w:lang w:val="fr-FR"/>
              </w:rPr>
            </w:pPr>
            <w:r w:rsidRPr="00C5316E">
              <w:rPr>
                <w:rFonts w:eastAsia="Calibri"/>
                <w:lang w:val="fr-FR"/>
              </w:rPr>
              <w:t>3 000</w:t>
            </w:r>
          </w:p>
        </w:tc>
      </w:tr>
      <w:tr w:rsidR="00153142" w:rsidRPr="00C5316E" w14:paraId="59FAF36B" w14:textId="77777777" w:rsidTr="00562A7E">
        <w:trPr>
          <w:trHeight w:val="125"/>
        </w:trPr>
        <w:tc>
          <w:tcPr>
            <w:tcW w:w="2637" w:type="dxa"/>
          </w:tcPr>
          <w:p w14:paraId="6489C50D" w14:textId="77777777" w:rsidR="00153142" w:rsidRPr="00C5316E" w:rsidRDefault="00153142" w:rsidP="00562A7E">
            <w:pPr>
              <w:pStyle w:val="C-TableText"/>
              <w:keepNext/>
              <w:keepLines/>
              <w:jc w:val="center"/>
              <w:outlineLvl w:val="1"/>
              <w:rPr>
                <w:rFonts w:ascii="Arial" w:eastAsia="Calibri" w:hAnsi="Arial"/>
                <w:b/>
                <w:lang w:val="fr-FR"/>
              </w:rPr>
            </w:pPr>
            <w:r w:rsidRPr="00C5316E">
              <w:rPr>
                <w:rFonts w:eastAsia="Calibri"/>
                <w:lang w:val="fr-FR"/>
              </w:rPr>
              <w:t>60 à moins de 100</w:t>
            </w:r>
          </w:p>
        </w:tc>
        <w:tc>
          <w:tcPr>
            <w:tcW w:w="2637" w:type="dxa"/>
          </w:tcPr>
          <w:p w14:paraId="14597B63" w14:textId="77777777" w:rsidR="00153142" w:rsidRPr="00C5316E" w:rsidRDefault="00153142" w:rsidP="00562A7E">
            <w:pPr>
              <w:pStyle w:val="C-TableText"/>
              <w:keepNext/>
              <w:jc w:val="center"/>
              <w:rPr>
                <w:rFonts w:eastAsia="Calibri"/>
                <w:b/>
                <w:lang w:val="fr-FR"/>
              </w:rPr>
            </w:pPr>
            <w:r w:rsidRPr="00C5316E">
              <w:rPr>
                <w:rFonts w:eastAsia="Calibri"/>
                <w:lang w:val="fr-FR"/>
              </w:rPr>
              <w:t>2 700</w:t>
            </w:r>
          </w:p>
        </w:tc>
        <w:tc>
          <w:tcPr>
            <w:tcW w:w="2637" w:type="dxa"/>
          </w:tcPr>
          <w:p w14:paraId="47DF3B83" w14:textId="77777777" w:rsidR="00153142" w:rsidRPr="00C5316E" w:rsidRDefault="00153142" w:rsidP="00562A7E">
            <w:pPr>
              <w:pStyle w:val="C-TableText"/>
              <w:keepNext/>
              <w:jc w:val="center"/>
              <w:rPr>
                <w:rFonts w:eastAsia="Calibri"/>
                <w:b/>
                <w:lang w:val="fr-FR"/>
              </w:rPr>
            </w:pPr>
            <w:r w:rsidRPr="00C5316E">
              <w:rPr>
                <w:rFonts w:eastAsia="Calibri"/>
                <w:lang w:val="fr-FR"/>
              </w:rPr>
              <w:t>3 300</w:t>
            </w:r>
          </w:p>
        </w:tc>
      </w:tr>
      <w:tr w:rsidR="00153142" w:rsidRPr="00C5316E" w14:paraId="7AA4E8C7" w14:textId="77777777" w:rsidTr="00562A7E">
        <w:trPr>
          <w:trHeight w:val="62"/>
        </w:trPr>
        <w:tc>
          <w:tcPr>
            <w:tcW w:w="2637" w:type="dxa"/>
          </w:tcPr>
          <w:p w14:paraId="0B59401E" w14:textId="77777777" w:rsidR="00153142" w:rsidRPr="00C5316E" w:rsidRDefault="00153142" w:rsidP="00562A7E">
            <w:pPr>
              <w:pStyle w:val="C-TableText"/>
              <w:keepNext/>
              <w:keepLines/>
              <w:jc w:val="center"/>
              <w:outlineLvl w:val="1"/>
              <w:rPr>
                <w:rFonts w:ascii="Arial" w:eastAsia="Calibri" w:hAnsi="Arial"/>
                <w:b/>
                <w:lang w:val="fr-FR"/>
              </w:rPr>
            </w:pPr>
            <w:r w:rsidRPr="00C5316E">
              <w:rPr>
                <w:rFonts w:eastAsia="Calibri"/>
                <w:lang w:val="fr-FR"/>
              </w:rPr>
              <w:t>plus de 100</w:t>
            </w:r>
          </w:p>
        </w:tc>
        <w:tc>
          <w:tcPr>
            <w:tcW w:w="2637" w:type="dxa"/>
          </w:tcPr>
          <w:p w14:paraId="79FD761E" w14:textId="77777777" w:rsidR="00153142" w:rsidRPr="00C5316E" w:rsidRDefault="00153142" w:rsidP="00562A7E">
            <w:pPr>
              <w:pStyle w:val="C-TableText"/>
              <w:jc w:val="center"/>
              <w:rPr>
                <w:rFonts w:eastAsia="Calibri"/>
                <w:b/>
                <w:lang w:val="fr-FR"/>
              </w:rPr>
            </w:pPr>
            <w:r w:rsidRPr="00C5316E">
              <w:rPr>
                <w:rFonts w:eastAsia="Calibri"/>
                <w:lang w:val="fr-FR"/>
              </w:rPr>
              <w:t>3 000</w:t>
            </w:r>
          </w:p>
        </w:tc>
        <w:tc>
          <w:tcPr>
            <w:tcW w:w="2637" w:type="dxa"/>
          </w:tcPr>
          <w:p w14:paraId="0BA95816" w14:textId="77777777" w:rsidR="00153142" w:rsidRPr="00C5316E" w:rsidRDefault="00153142" w:rsidP="00562A7E">
            <w:pPr>
              <w:pStyle w:val="C-TableText"/>
              <w:jc w:val="center"/>
              <w:rPr>
                <w:rFonts w:eastAsia="Calibri"/>
                <w:b/>
                <w:lang w:val="fr-FR"/>
              </w:rPr>
            </w:pPr>
            <w:r w:rsidRPr="00C5316E">
              <w:rPr>
                <w:rFonts w:eastAsia="Calibri"/>
                <w:lang w:val="fr-FR"/>
              </w:rPr>
              <w:t>3 600</w:t>
            </w:r>
          </w:p>
        </w:tc>
      </w:tr>
    </w:tbl>
    <w:p w14:paraId="2383219E" w14:textId="77777777" w:rsidR="00153142" w:rsidRDefault="00153142" w:rsidP="000403E5">
      <w:pPr>
        <w:numPr>
          <w:ilvl w:val="12"/>
          <w:numId w:val="0"/>
        </w:numPr>
        <w:spacing w:line="240" w:lineRule="auto"/>
        <w:ind w:right="-2"/>
        <w:rPr>
          <w:sz w:val="20"/>
          <w:lang w:val="fr-FR"/>
        </w:rPr>
      </w:pPr>
      <w:r>
        <w:rPr>
          <w:vertAlign w:val="superscript"/>
          <w:lang w:val="fr-FR"/>
        </w:rPr>
        <w:t>a</w:t>
      </w:r>
      <w:r w:rsidRPr="00736D31">
        <w:rPr>
          <w:sz w:val="20"/>
          <w:lang w:val="fr-FR"/>
        </w:rPr>
        <w:t> Ch</w:t>
      </w:r>
      <w:r>
        <w:rPr>
          <w:sz w:val="20"/>
          <w:lang w:val="fr-FR"/>
        </w:rPr>
        <w:t>ez les patients atteints d’HPN ou de SHUa uniquement.</w:t>
      </w:r>
    </w:p>
    <w:p w14:paraId="78AD5FAB" w14:textId="77777777" w:rsidR="00153142" w:rsidRPr="00C5316E" w:rsidRDefault="00153142" w:rsidP="000403E5">
      <w:pPr>
        <w:numPr>
          <w:ilvl w:val="12"/>
          <w:numId w:val="0"/>
        </w:numPr>
        <w:spacing w:line="240" w:lineRule="auto"/>
        <w:ind w:right="-2"/>
        <w:rPr>
          <w:szCs w:val="22"/>
          <w:lang w:val="fr-FR"/>
        </w:rPr>
      </w:pPr>
    </w:p>
    <w:p w14:paraId="2E3C28F2" w14:textId="77777777" w:rsidR="00153142" w:rsidRPr="00C5316E" w:rsidRDefault="00153142" w:rsidP="000403E5">
      <w:pPr>
        <w:numPr>
          <w:ilvl w:val="12"/>
          <w:numId w:val="0"/>
        </w:numPr>
        <w:spacing w:line="240" w:lineRule="auto"/>
        <w:ind w:right="-2"/>
        <w:rPr>
          <w:szCs w:val="22"/>
          <w:lang w:val="fr-FR"/>
        </w:rPr>
      </w:pPr>
      <w:r w:rsidRPr="00C5316E">
        <w:rPr>
          <w:szCs w:val="22"/>
          <w:lang w:val="fr-FR"/>
        </w:rPr>
        <w:t>Ultomiris est administré par perfusion (goutte-à-goutte) dans une veine. La perfusion durera environ 45</w:t>
      </w:r>
      <w:r>
        <w:rPr>
          <w:szCs w:val="22"/>
          <w:lang w:val="fr-FR"/>
        </w:rPr>
        <w:t> </w:t>
      </w:r>
      <w:r w:rsidRPr="00C5316E">
        <w:rPr>
          <w:szCs w:val="22"/>
          <w:lang w:val="fr-FR"/>
        </w:rPr>
        <w:t>minutes.</w:t>
      </w:r>
    </w:p>
    <w:p w14:paraId="54FB8F46" w14:textId="77777777" w:rsidR="00153142" w:rsidRPr="00C5316E" w:rsidRDefault="00153142" w:rsidP="000403E5">
      <w:pPr>
        <w:numPr>
          <w:ilvl w:val="12"/>
          <w:numId w:val="0"/>
        </w:numPr>
        <w:spacing w:line="240" w:lineRule="auto"/>
        <w:ind w:right="-2"/>
        <w:rPr>
          <w:szCs w:val="22"/>
          <w:lang w:val="fr-FR"/>
        </w:rPr>
      </w:pPr>
    </w:p>
    <w:p w14:paraId="51B45595" w14:textId="77777777" w:rsidR="00153142" w:rsidRPr="00C5316E" w:rsidRDefault="00153142" w:rsidP="000403E5">
      <w:pPr>
        <w:keepNext/>
        <w:widowControl w:val="0"/>
        <w:numPr>
          <w:ilvl w:val="12"/>
          <w:numId w:val="0"/>
        </w:numPr>
        <w:spacing w:line="240" w:lineRule="auto"/>
        <w:rPr>
          <w:b/>
          <w:szCs w:val="22"/>
          <w:lang w:val="fr-FR"/>
        </w:rPr>
      </w:pPr>
      <w:r w:rsidRPr="00C5316E">
        <w:rPr>
          <w:b/>
          <w:bCs/>
          <w:szCs w:val="22"/>
          <w:lang w:val="fr-FR"/>
        </w:rPr>
        <w:t xml:space="preserve">Si vous avez reçu plus d’Ultomiris que vous n’auriez dû </w:t>
      </w:r>
    </w:p>
    <w:p w14:paraId="0E441737" w14:textId="77777777" w:rsidR="00153142" w:rsidRPr="00C5316E" w:rsidRDefault="00153142" w:rsidP="000403E5">
      <w:pPr>
        <w:keepNext/>
        <w:widowControl w:val="0"/>
        <w:spacing w:line="240" w:lineRule="auto"/>
        <w:rPr>
          <w:rFonts w:eastAsia="MS Mincho"/>
          <w:szCs w:val="22"/>
          <w:lang w:val="fr-FR"/>
        </w:rPr>
      </w:pPr>
      <w:r w:rsidRPr="00C5316E">
        <w:rPr>
          <w:szCs w:val="22"/>
          <w:lang w:val="fr-FR"/>
        </w:rPr>
        <w:t>Si vous avez l’impression d’avoir reçu accidentellement une dose d’Ultomiris plus élevée que la dose prescrite, demandez conseil à votre médecin.</w:t>
      </w:r>
    </w:p>
    <w:p w14:paraId="653B438A" w14:textId="77777777" w:rsidR="00153142" w:rsidRPr="00C5316E" w:rsidRDefault="00153142" w:rsidP="000403E5">
      <w:pPr>
        <w:numPr>
          <w:ilvl w:val="12"/>
          <w:numId w:val="0"/>
        </w:numPr>
        <w:spacing w:line="240" w:lineRule="auto"/>
        <w:rPr>
          <w:szCs w:val="22"/>
          <w:lang w:val="fr-FR"/>
        </w:rPr>
      </w:pPr>
    </w:p>
    <w:p w14:paraId="2D9AE591" w14:textId="77777777" w:rsidR="00153142" w:rsidRPr="00C5316E" w:rsidRDefault="00153142" w:rsidP="000403E5">
      <w:pPr>
        <w:keepNext/>
        <w:widowControl w:val="0"/>
        <w:numPr>
          <w:ilvl w:val="12"/>
          <w:numId w:val="0"/>
        </w:numPr>
        <w:spacing w:line="240" w:lineRule="auto"/>
        <w:outlineLvl w:val="0"/>
        <w:rPr>
          <w:szCs w:val="22"/>
          <w:lang w:val="fr-FR"/>
        </w:rPr>
      </w:pPr>
      <w:r w:rsidRPr="00C5316E">
        <w:rPr>
          <w:b/>
          <w:bCs/>
          <w:szCs w:val="22"/>
          <w:lang w:val="fr-FR"/>
        </w:rPr>
        <w:lastRenderedPageBreak/>
        <w:t>Si vous oubliez un rendez-vous pour votre traitement par Ultomiris</w:t>
      </w:r>
    </w:p>
    <w:p w14:paraId="2A65BCC0" w14:textId="77777777" w:rsidR="00153142" w:rsidRPr="00C5316E" w:rsidRDefault="00153142" w:rsidP="000403E5">
      <w:pPr>
        <w:keepNext/>
        <w:widowControl w:val="0"/>
        <w:numPr>
          <w:ilvl w:val="12"/>
          <w:numId w:val="0"/>
        </w:numPr>
        <w:spacing w:line="240" w:lineRule="auto"/>
        <w:rPr>
          <w:szCs w:val="22"/>
          <w:lang w:val="fr-FR"/>
        </w:rPr>
      </w:pPr>
      <w:r w:rsidRPr="00C5316E">
        <w:rPr>
          <w:szCs w:val="22"/>
          <w:lang w:val="fr-FR"/>
        </w:rPr>
        <w:t>Si vous oubliez un rendez-vous, consultez immédiatement votre médecin et lisez la rubrique ci-dessous intitulée « Si vous arrêtez d’utiliser Ultomiris ».</w:t>
      </w:r>
    </w:p>
    <w:p w14:paraId="1C06D9C2" w14:textId="77777777" w:rsidR="00153142" w:rsidRPr="00C5316E" w:rsidRDefault="00153142" w:rsidP="000403E5">
      <w:pPr>
        <w:numPr>
          <w:ilvl w:val="12"/>
          <w:numId w:val="0"/>
        </w:numPr>
        <w:spacing w:line="240" w:lineRule="auto"/>
        <w:ind w:right="-2"/>
        <w:rPr>
          <w:szCs w:val="22"/>
          <w:lang w:val="fr-FR"/>
        </w:rPr>
      </w:pPr>
    </w:p>
    <w:p w14:paraId="4DDCB04E" w14:textId="77777777" w:rsidR="00153142" w:rsidRPr="00C5316E" w:rsidRDefault="00153142" w:rsidP="000403E5">
      <w:pPr>
        <w:keepNext/>
        <w:widowControl w:val="0"/>
        <w:numPr>
          <w:ilvl w:val="12"/>
          <w:numId w:val="0"/>
        </w:numPr>
        <w:spacing w:line="240" w:lineRule="auto"/>
        <w:outlineLvl w:val="0"/>
        <w:rPr>
          <w:b/>
          <w:szCs w:val="22"/>
          <w:lang w:val="fr-FR"/>
        </w:rPr>
      </w:pPr>
      <w:r w:rsidRPr="00C5316E">
        <w:rPr>
          <w:b/>
          <w:bCs/>
          <w:szCs w:val="22"/>
          <w:lang w:val="fr-FR"/>
        </w:rPr>
        <w:t>Si vous arrêtez d’utiliser</w:t>
      </w:r>
      <w:r w:rsidRPr="00C5316E">
        <w:rPr>
          <w:szCs w:val="22"/>
          <w:lang w:val="fr-FR"/>
        </w:rPr>
        <w:t xml:space="preserve"> </w:t>
      </w:r>
      <w:r w:rsidRPr="00C5316E">
        <w:rPr>
          <w:b/>
          <w:bCs/>
          <w:szCs w:val="22"/>
          <w:lang w:val="fr-FR"/>
        </w:rPr>
        <w:t>Ultomiris pour l’HPN</w:t>
      </w:r>
    </w:p>
    <w:p w14:paraId="26648F75" w14:textId="77777777" w:rsidR="00153142" w:rsidRPr="00C5316E" w:rsidRDefault="00153142" w:rsidP="000403E5">
      <w:pPr>
        <w:keepNext/>
        <w:widowControl w:val="0"/>
        <w:numPr>
          <w:ilvl w:val="12"/>
          <w:numId w:val="0"/>
        </w:numPr>
        <w:tabs>
          <w:tab w:val="left" w:pos="5823"/>
        </w:tabs>
        <w:spacing w:line="240" w:lineRule="auto"/>
        <w:rPr>
          <w:szCs w:val="22"/>
          <w:lang w:val="fr-FR"/>
        </w:rPr>
      </w:pPr>
      <w:r w:rsidRPr="00C5316E">
        <w:rPr>
          <w:szCs w:val="22"/>
          <w:lang w:val="fr-FR"/>
        </w:rPr>
        <w:t>L’interruption ou l’arrêt du traitement par Ultomiris</w:t>
      </w:r>
      <w:r w:rsidRPr="00C5316E" w:rsidDel="00777941">
        <w:rPr>
          <w:szCs w:val="22"/>
          <w:lang w:val="fr-FR"/>
        </w:rPr>
        <w:t xml:space="preserve"> </w:t>
      </w:r>
      <w:r w:rsidRPr="00C5316E">
        <w:rPr>
          <w:szCs w:val="22"/>
          <w:lang w:val="fr-FR"/>
        </w:rPr>
        <w:t>peut entraîner le retour des symptômes de l’HPN de façon plus marquée. Votre médecin discutera avec vous des éventuels effets indésirables et vous expliquera les risques. Votre médecin vous surveillera étroitement pendant au moins 16 semaines.</w:t>
      </w:r>
    </w:p>
    <w:p w14:paraId="7AE03D4A" w14:textId="77777777" w:rsidR="00153142" w:rsidRPr="00C5316E" w:rsidRDefault="00153142" w:rsidP="000403E5">
      <w:pPr>
        <w:numPr>
          <w:ilvl w:val="12"/>
          <w:numId w:val="0"/>
        </w:numPr>
        <w:spacing w:line="240" w:lineRule="auto"/>
        <w:ind w:right="-2"/>
        <w:rPr>
          <w:szCs w:val="22"/>
          <w:lang w:val="fr-FR"/>
        </w:rPr>
      </w:pPr>
    </w:p>
    <w:p w14:paraId="079C2C28" w14:textId="77777777" w:rsidR="00153142" w:rsidRPr="00C5316E" w:rsidRDefault="00153142" w:rsidP="000403E5">
      <w:pPr>
        <w:keepNext/>
        <w:numPr>
          <w:ilvl w:val="12"/>
          <w:numId w:val="0"/>
        </w:numPr>
        <w:spacing w:line="240" w:lineRule="auto"/>
        <w:ind w:right="-2"/>
        <w:rPr>
          <w:szCs w:val="22"/>
          <w:lang w:val="fr-FR"/>
        </w:rPr>
      </w:pPr>
      <w:r w:rsidRPr="00C5316E">
        <w:rPr>
          <w:szCs w:val="22"/>
          <w:lang w:val="fr-FR"/>
        </w:rPr>
        <w:t>Les risques liés à l’arrêt du traitement par Ultomiris</w:t>
      </w:r>
      <w:r w:rsidRPr="00C5316E" w:rsidDel="00777941">
        <w:rPr>
          <w:szCs w:val="22"/>
          <w:lang w:val="fr-FR"/>
        </w:rPr>
        <w:t xml:space="preserve"> </w:t>
      </w:r>
      <w:r w:rsidRPr="00C5316E">
        <w:rPr>
          <w:szCs w:val="22"/>
          <w:lang w:val="fr-FR"/>
        </w:rPr>
        <w:t>incluent une augmentation de la destruction de vos globules rouges, qui peut entraîner :</w:t>
      </w:r>
    </w:p>
    <w:p w14:paraId="0D56C025" w14:textId="77777777" w:rsidR="00153142" w:rsidRPr="00320309" w:rsidRDefault="00153142">
      <w:pPr>
        <w:pStyle w:val="ListParagraph"/>
        <w:numPr>
          <w:ilvl w:val="0"/>
          <w:numId w:val="17"/>
        </w:numPr>
        <w:spacing w:line="240" w:lineRule="auto"/>
        <w:ind w:right="-2"/>
        <w:rPr>
          <w:szCs w:val="22"/>
          <w:lang w:val="fr-FR"/>
        </w:rPr>
      </w:pPr>
      <w:del w:id="188" w:author="Author">
        <w:r w:rsidRPr="00320309" w:rsidDel="00320309">
          <w:rPr>
            <w:szCs w:val="22"/>
            <w:lang w:val="fr-FR"/>
          </w:rPr>
          <w:delText>-</w:delText>
        </w:r>
        <w:r w:rsidRPr="00320309" w:rsidDel="00320309">
          <w:rPr>
            <w:szCs w:val="22"/>
            <w:lang w:val="fr-FR"/>
          </w:rPr>
          <w:tab/>
        </w:r>
      </w:del>
      <w:r w:rsidRPr="00320309">
        <w:rPr>
          <w:szCs w:val="22"/>
          <w:lang w:val="fr-FR"/>
        </w:rPr>
        <w:t>une augmentation de votre taux de lactate déshydrogénase (LDH), un marqueur biologique de la destruction des globules rouges,</w:t>
      </w:r>
    </w:p>
    <w:p w14:paraId="5415F51A" w14:textId="77777777" w:rsidR="00153142" w:rsidRPr="00320309" w:rsidRDefault="00153142">
      <w:pPr>
        <w:pStyle w:val="ListParagraph"/>
        <w:numPr>
          <w:ilvl w:val="0"/>
          <w:numId w:val="17"/>
        </w:numPr>
        <w:spacing w:line="240" w:lineRule="auto"/>
        <w:ind w:right="-2"/>
        <w:rPr>
          <w:szCs w:val="22"/>
          <w:lang w:val="fr-FR"/>
        </w:rPr>
      </w:pPr>
      <w:del w:id="189" w:author="Author">
        <w:r w:rsidRPr="00320309" w:rsidDel="00320309">
          <w:rPr>
            <w:szCs w:val="22"/>
            <w:lang w:val="fr-FR"/>
          </w:rPr>
          <w:delText>-</w:delText>
        </w:r>
        <w:r w:rsidRPr="00320309" w:rsidDel="00320309">
          <w:rPr>
            <w:szCs w:val="22"/>
            <w:lang w:val="fr-FR"/>
          </w:rPr>
          <w:tab/>
        </w:r>
      </w:del>
      <w:r w:rsidRPr="00320309">
        <w:rPr>
          <w:szCs w:val="22"/>
          <w:lang w:val="fr-FR"/>
        </w:rPr>
        <w:t xml:space="preserve">une baisse significative du nombre de globules rouges (anémie), </w:t>
      </w:r>
    </w:p>
    <w:p w14:paraId="6968BFFB" w14:textId="77777777" w:rsidR="00153142" w:rsidRPr="00320309" w:rsidRDefault="00153142">
      <w:pPr>
        <w:pStyle w:val="ListParagraph"/>
        <w:numPr>
          <w:ilvl w:val="0"/>
          <w:numId w:val="17"/>
        </w:numPr>
        <w:spacing w:line="240" w:lineRule="auto"/>
        <w:ind w:right="-2"/>
        <w:rPr>
          <w:szCs w:val="22"/>
          <w:lang w:val="fr-FR"/>
        </w:rPr>
      </w:pPr>
      <w:del w:id="190" w:author="Author">
        <w:r w:rsidRPr="00320309" w:rsidDel="00320309">
          <w:rPr>
            <w:szCs w:val="22"/>
            <w:lang w:val="fr-FR"/>
          </w:rPr>
          <w:delText>-</w:delText>
        </w:r>
        <w:r w:rsidRPr="00320309" w:rsidDel="00320309">
          <w:rPr>
            <w:szCs w:val="22"/>
            <w:lang w:val="fr-FR"/>
          </w:rPr>
          <w:tab/>
        </w:r>
      </w:del>
      <w:r w:rsidRPr="00320309">
        <w:rPr>
          <w:szCs w:val="22"/>
          <w:lang w:val="fr-FR"/>
        </w:rPr>
        <w:t>des urines foncées,</w:t>
      </w:r>
    </w:p>
    <w:p w14:paraId="729A02B5" w14:textId="77777777" w:rsidR="00153142" w:rsidRPr="00320309" w:rsidRDefault="00153142">
      <w:pPr>
        <w:pStyle w:val="ListParagraph"/>
        <w:numPr>
          <w:ilvl w:val="0"/>
          <w:numId w:val="17"/>
        </w:numPr>
        <w:spacing w:line="240" w:lineRule="auto"/>
        <w:ind w:right="-2"/>
        <w:rPr>
          <w:szCs w:val="22"/>
          <w:lang w:val="fr-FR"/>
        </w:rPr>
      </w:pPr>
      <w:del w:id="191" w:author="Author">
        <w:r w:rsidRPr="00320309" w:rsidDel="00320309">
          <w:rPr>
            <w:szCs w:val="22"/>
            <w:lang w:val="fr-FR"/>
          </w:rPr>
          <w:delText>-</w:delText>
        </w:r>
        <w:r w:rsidRPr="00320309" w:rsidDel="00320309">
          <w:rPr>
            <w:szCs w:val="22"/>
            <w:lang w:val="fr-FR"/>
          </w:rPr>
          <w:tab/>
        </w:r>
      </w:del>
      <w:r w:rsidRPr="00320309">
        <w:rPr>
          <w:szCs w:val="22"/>
          <w:lang w:val="fr-FR"/>
        </w:rPr>
        <w:t>une fatigue,</w:t>
      </w:r>
    </w:p>
    <w:p w14:paraId="1966C3A1" w14:textId="77777777" w:rsidR="00153142" w:rsidRPr="00320309" w:rsidRDefault="00153142">
      <w:pPr>
        <w:pStyle w:val="ListParagraph"/>
        <w:numPr>
          <w:ilvl w:val="0"/>
          <w:numId w:val="17"/>
        </w:numPr>
        <w:spacing w:line="240" w:lineRule="auto"/>
        <w:ind w:right="-2"/>
        <w:rPr>
          <w:szCs w:val="22"/>
          <w:lang w:val="fr-FR"/>
        </w:rPr>
      </w:pPr>
      <w:del w:id="192" w:author="Author">
        <w:r w:rsidRPr="00320309" w:rsidDel="00320309">
          <w:rPr>
            <w:szCs w:val="22"/>
            <w:lang w:val="fr-FR"/>
          </w:rPr>
          <w:delText>-</w:delText>
        </w:r>
        <w:r w:rsidRPr="00320309" w:rsidDel="00320309">
          <w:rPr>
            <w:szCs w:val="22"/>
            <w:lang w:val="fr-FR"/>
          </w:rPr>
          <w:tab/>
        </w:r>
      </w:del>
      <w:r w:rsidRPr="00320309">
        <w:rPr>
          <w:szCs w:val="22"/>
          <w:lang w:val="fr-FR"/>
        </w:rPr>
        <w:t>des douleurs abdominales,</w:t>
      </w:r>
    </w:p>
    <w:p w14:paraId="166BC44B" w14:textId="77777777" w:rsidR="00153142" w:rsidRPr="00320309" w:rsidRDefault="00153142">
      <w:pPr>
        <w:pStyle w:val="ListParagraph"/>
        <w:numPr>
          <w:ilvl w:val="0"/>
          <w:numId w:val="17"/>
        </w:numPr>
        <w:spacing w:line="240" w:lineRule="auto"/>
        <w:ind w:right="-2"/>
        <w:rPr>
          <w:szCs w:val="22"/>
          <w:lang w:val="fr-FR"/>
        </w:rPr>
      </w:pPr>
      <w:del w:id="193" w:author="Author">
        <w:r w:rsidRPr="00320309" w:rsidDel="00320309">
          <w:rPr>
            <w:szCs w:val="22"/>
            <w:lang w:val="fr-FR"/>
          </w:rPr>
          <w:delText>-</w:delText>
        </w:r>
        <w:r w:rsidRPr="00320309" w:rsidDel="00320309">
          <w:rPr>
            <w:szCs w:val="22"/>
            <w:lang w:val="fr-FR"/>
          </w:rPr>
          <w:tab/>
        </w:r>
      </w:del>
      <w:r w:rsidRPr="00320309">
        <w:rPr>
          <w:szCs w:val="22"/>
          <w:lang w:val="fr-FR"/>
        </w:rPr>
        <w:t>un essoufflement,</w:t>
      </w:r>
    </w:p>
    <w:p w14:paraId="3F562BB1" w14:textId="77777777" w:rsidR="00153142" w:rsidRPr="00320309" w:rsidRDefault="00153142">
      <w:pPr>
        <w:pStyle w:val="ListParagraph"/>
        <w:numPr>
          <w:ilvl w:val="0"/>
          <w:numId w:val="17"/>
        </w:numPr>
        <w:spacing w:line="240" w:lineRule="auto"/>
        <w:ind w:right="-2"/>
        <w:rPr>
          <w:szCs w:val="22"/>
          <w:lang w:val="fr-FR"/>
        </w:rPr>
      </w:pPr>
      <w:del w:id="194" w:author="Author">
        <w:r w:rsidRPr="00320309" w:rsidDel="00320309">
          <w:rPr>
            <w:szCs w:val="22"/>
            <w:lang w:val="fr-FR"/>
          </w:rPr>
          <w:delText>-</w:delText>
        </w:r>
        <w:r w:rsidRPr="00320309" w:rsidDel="00320309">
          <w:rPr>
            <w:szCs w:val="22"/>
            <w:lang w:val="fr-FR"/>
          </w:rPr>
          <w:tab/>
        </w:r>
      </w:del>
      <w:r w:rsidRPr="00320309">
        <w:rPr>
          <w:szCs w:val="22"/>
          <w:lang w:val="fr-FR"/>
        </w:rPr>
        <w:t>des difficultés pour avaler,</w:t>
      </w:r>
    </w:p>
    <w:p w14:paraId="67D6F2D9" w14:textId="77777777" w:rsidR="00153142" w:rsidRPr="00320309" w:rsidRDefault="00153142">
      <w:pPr>
        <w:pStyle w:val="ListParagraph"/>
        <w:numPr>
          <w:ilvl w:val="0"/>
          <w:numId w:val="17"/>
        </w:numPr>
        <w:spacing w:line="240" w:lineRule="auto"/>
        <w:ind w:right="-2"/>
        <w:rPr>
          <w:szCs w:val="22"/>
          <w:lang w:val="fr-FR"/>
        </w:rPr>
      </w:pPr>
      <w:del w:id="195" w:author="Author">
        <w:r w:rsidRPr="00320309" w:rsidDel="00320309">
          <w:rPr>
            <w:szCs w:val="22"/>
            <w:lang w:val="fr-FR"/>
          </w:rPr>
          <w:delText>-</w:delText>
        </w:r>
        <w:r w:rsidRPr="00320309" w:rsidDel="00320309">
          <w:rPr>
            <w:szCs w:val="22"/>
            <w:lang w:val="fr-FR"/>
          </w:rPr>
          <w:tab/>
        </w:r>
      </w:del>
      <w:r w:rsidRPr="00320309">
        <w:rPr>
          <w:szCs w:val="22"/>
          <w:lang w:val="fr-FR"/>
        </w:rPr>
        <w:t>des troubles de l’érection (impuissance),</w:t>
      </w:r>
    </w:p>
    <w:p w14:paraId="3C2F6EF6" w14:textId="77777777" w:rsidR="00153142" w:rsidRPr="00320309" w:rsidRDefault="00153142">
      <w:pPr>
        <w:pStyle w:val="ListParagraph"/>
        <w:numPr>
          <w:ilvl w:val="0"/>
          <w:numId w:val="17"/>
        </w:numPr>
        <w:spacing w:line="240" w:lineRule="auto"/>
        <w:ind w:right="-2"/>
        <w:rPr>
          <w:szCs w:val="22"/>
          <w:lang w:val="fr-FR"/>
        </w:rPr>
      </w:pPr>
      <w:del w:id="196" w:author="Author">
        <w:r w:rsidRPr="00320309" w:rsidDel="00320309">
          <w:rPr>
            <w:szCs w:val="22"/>
            <w:lang w:val="fr-FR"/>
          </w:rPr>
          <w:delText>-</w:delText>
        </w:r>
        <w:r w:rsidRPr="00320309" w:rsidDel="00320309">
          <w:rPr>
            <w:szCs w:val="22"/>
            <w:lang w:val="fr-FR"/>
          </w:rPr>
          <w:tab/>
        </w:r>
      </w:del>
      <w:r w:rsidRPr="00320309">
        <w:rPr>
          <w:szCs w:val="22"/>
          <w:lang w:val="fr-FR"/>
        </w:rPr>
        <w:t>un état confusionnel ou une modification de la vigilance,</w:t>
      </w:r>
    </w:p>
    <w:p w14:paraId="02C09E13" w14:textId="77777777" w:rsidR="00153142" w:rsidRPr="00320309" w:rsidRDefault="00153142">
      <w:pPr>
        <w:pStyle w:val="ListParagraph"/>
        <w:numPr>
          <w:ilvl w:val="0"/>
          <w:numId w:val="17"/>
        </w:numPr>
        <w:spacing w:line="240" w:lineRule="auto"/>
        <w:ind w:right="-2"/>
        <w:rPr>
          <w:szCs w:val="22"/>
          <w:lang w:val="fr-FR"/>
        </w:rPr>
      </w:pPr>
      <w:del w:id="197" w:author="Author">
        <w:r w:rsidRPr="00320309" w:rsidDel="00320309">
          <w:rPr>
            <w:szCs w:val="22"/>
            <w:lang w:val="fr-FR"/>
          </w:rPr>
          <w:delText>-</w:delText>
        </w:r>
        <w:r w:rsidRPr="00320309" w:rsidDel="00320309">
          <w:rPr>
            <w:szCs w:val="22"/>
            <w:lang w:val="fr-FR"/>
          </w:rPr>
          <w:tab/>
        </w:r>
      </w:del>
      <w:r w:rsidRPr="00320309">
        <w:rPr>
          <w:szCs w:val="22"/>
          <w:lang w:val="fr-FR"/>
        </w:rPr>
        <w:t>des douleurs thoraciques ou un angor (angine de poitrine),</w:t>
      </w:r>
    </w:p>
    <w:p w14:paraId="327CF60D" w14:textId="77777777" w:rsidR="00153142" w:rsidRPr="00320309" w:rsidRDefault="00153142">
      <w:pPr>
        <w:pStyle w:val="ListParagraph"/>
        <w:numPr>
          <w:ilvl w:val="0"/>
          <w:numId w:val="17"/>
        </w:numPr>
        <w:spacing w:line="240" w:lineRule="auto"/>
        <w:ind w:right="-2"/>
        <w:rPr>
          <w:szCs w:val="22"/>
          <w:lang w:val="fr-FR"/>
        </w:rPr>
      </w:pPr>
      <w:del w:id="198" w:author="Author">
        <w:r w:rsidRPr="00320309" w:rsidDel="00320309">
          <w:rPr>
            <w:szCs w:val="22"/>
            <w:lang w:val="fr-FR"/>
          </w:rPr>
          <w:delText>-</w:delText>
        </w:r>
        <w:r w:rsidRPr="00320309" w:rsidDel="00320309">
          <w:rPr>
            <w:szCs w:val="22"/>
            <w:lang w:val="fr-FR"/>
          </w:rPr>
          <w:tab/>
        </w:r>
      </w:del>
      <w:r w:rsidRPr="00320309">
        <w:rPr>
          <w:szCs w:val="22"/>
          <w:lang w:val="fr-FR"/>
        </w:rPr>
        <w:t>une augmentation de votre taux de créatinine sérique (problèmes rénaux) ou</w:t>
      </w:r>
    </w:p>
    <w:p w14:paraId="7EF81E92" w14:textId="77777777" w:rsidR="00153142" w:rsidRPr="00320309" w:rsidRDefault="00153142">
      <w:pPr>
        <w:pStyle w:val="ListParagraph"/>
        <w:numPr>
          <w:ilvl w:val="0"/>
          <w:numId w:val="17"/>
        </w:numPr>
        <w:spacing w:line="240" w:lineRule="auto"/>
        <w:ind w:right="-2"/>
        <w:rPr>
          <w:szCs w:val="22"/>
          <w:lang w:val="fr-FR"/>
        </w:rPr>
      </w:pPr>
      <w:del w:id="199" w:author="Author">
        <w:r w:rsidRPr="00320309" w:rsidDel="00320309">
          <w:rPr>
            <w:szCs w:val="22"/>
            <w:lang w:val="fr-FR"/>
          </w:rPr>
          <w:delText>-</w:delText>
        </w:r>
        <w:r w:rsidRPr="00320309" w:rsidDel="00320309">
          <w:rPr>
            <w:szCs w:val="22"/>
            <w:lang w:val="fr-FR"/>
          </w:rPr>
          <w:tab/>
        </w:r>
      </w:del>
      <w:r w:rsidRPr="00320309">
        <w:rPr>
          <w:szCs w:val="22"/>
          <w:lang w:val="fr-FR"/>
        </w:rPr>
        <w:t>une thrombose (caillot de sang).</w:t>
      </w:r>
    </w:p>
    <w:p w14:paraId="0FB9D3AF" w14:textId="77777777" w:rsidR="00153142" w:rsidRPr="00C5316E" w:rsidRDefault="00153142" w:rsidP="000403E5">
      <w:pPr>
        <w:tabs>
          <w:tab w:val="left" w:pos="0"/>
          <w:tab w:val="left" w:pos="360"/>
        </w:tabs>
        <w:spacing w:line="240" w:lineRule="auto"/>
        <w:ind w:right="-2"/>
        <w:rPr>
          <w:szCs w:val="22"/>
          <w:lang w:val="fr-FR"/>
        </w:rPr>
      </w:pPr>
      <w:r w:rsidRPr="00C5316E">
        <w:rPr>
          <w:szCs w:val="22"/>
          <w:lang w:val="fr-FR"/>
        </w:rPr>
        <w:t>Si vous présentez l’un de ces symptômes, contactez votre médecin.</w:t>
      </w:r>
    </w:p>
    <w:p w14:paraId="66FA91CD" w14:textId="77777777" w:rsidR="00153142" w:rsidRPr="00C5316E" w:rsidRDefault="00153142" w:rsidP="000403E5">
      <w:pPr>
        <w:keepNext/>
        <w:numPr>
          <w:ilvl w:val="12"/>
          <w:numId w:val="0"/>
        </w:numPr>
        <w:spacing w:line="240" w:lineRule="auto"/>
        <w:rPr>
          <w:b/>
          <w:lang w:val="fr-FR"/>
        </w:rPr>
      </w:pPr>
    </w:p>
    <w:p w14:paraId="35B84C46" w14:textId="77777777" w:rsidR="00153142" w:rsidRPr="00C5316E" w:rsidRDefault="00153142" w:rsidP="000403E5">
      <w:pPr>
        <w:keepNext/>
        <w:widowControl w:val="0"/>
        <w:numPr>
          <w:ilvl w:val="12"/>
          <w:numId w:val="0"/>
        </w:numPr>
        <w:spacing w:line="240" w:lineRule="auto"/>
        <w:rPr>
          <w:b/>
          <w:szCs w:val="22"/>
          <w:lang w:val="fr-FR"/>
        </w:rPr>
      </w:pPr>
      <w:r w:rsidRPr="00C5316E">
        <w:rPr>
          <w:b/>
          <w:lang w:val="fr-FR"/>
        </w:rPr>
        <w:t xml:space="preserve">Si vous arrêtez d’utiliser Ultomiris pour le SHUa </w:t>
      </w:r>
    </w:p>
    <w:p w14:paraId="7A52FB5C" w14:textId="77777777" w:rsidR="00153142" w:rsidRPr="00C5316E" w:rsidRDefault="00153142" w:rsidP="000403E5">
      <w:pPr>
        <w:keepNext/>
        <w:widowControl w:val="0"/>
        <w:numPr>
          <w:ilvl w:val="12"/>
          <w:numId w:val="0"/>
        </w:numPr>
        <w:spacing w:line="240" w:lineRule="auto"/>
        <w:rPr>
          <w:szCs w:val="22"/>
          <w:lang w:val="fr-FR"/>
        </w:rPr>
      </w:pPr>
      <w:r w:rsidRPr="00C5316E">
        <w:rPr>
          <w:lang w:val="fr-FR"/>
        </w:rPr>
        <w:t>L’interruption ou l’arrêt du traitement par Ultomiris peut entraîner le retour des symptômes du SHUa. Votre médecin discutera avec vous des éventuels effets indésirables et vous expliquera les risques. Votre médecin vous surveillera étroitement.</w:t>
      </w:r>
    </w:p>
    <w:p w14:paraId="5C81E1C5" w14:textId="77777777" w:rsidR="00153142" w:rsidRPr="00C5316E" w:rsidRDefault="00153142" w:rsidP="000403E5">
      <w:pPr>
        <w:numPr>
          <w:ilvl w:val="12"/>
          <w:numId w:val="0"/>
        </w:numPr>
        <w:spacing w:line="240" w:lineRule="auto"/>
        <w:ind w:right="-2"/>
        <w:rPr>
          <w:szCs w:val="22"/>
          <w:lang w:val="fr-FR"/>
        </w:rPr>
      </w:pPr>
    </w:p>
    <w:p w14:paraId="7DBF2B63" w14:textId="77777777" w:rsidR="00153142" w:rsidRPr="00C5316E" w:rsidRDefault="00153142" w:rsidP="000403E5">
      <w:pPr>
        <w:numPr>
          <w:ilvl w:val="12"/>
          <w:numId w:val="0"/>
        </w:numPr>
        <w:spacing w:line="240" w:lineRule="auto"/>
        <w:ind w:right="-2"/>
        <w:rPr>
          <w:szCs w:val="22"/>
          <w:lang w:val="fr-FR"/>
        </w:rPr>
      </w:pPr>
      <w:r w:rsidRPr="00C5316E">
        <w:rPr>
          <w:lang w:val="fr-FR"/>
        </w:rPr>
        <w:t>Les risques liés à l’arrêt du traitement par Ultomiris incluent une aggravation des lésions des vaisseaux sanguins de petit calibre, qui peut entraîner :</w:t>
      </w:r>
    </w:p>
    <w:p w14:paraId="29F07997" w14:textId="77777777" w:rsidR="00153142" w:rsidRPr="00117EA7" w:rsidRDefault="00153142">
      <w:pPr>
        <w:pStyle w:val="ListParagraph"/>
        <w:numPr>
          <w:ilvl w:val="0"/>
          <w:numId w:val="14"/>
        </w:numPr>
        <w:tabs>
          <w:tab w:val="left" w:pos="0"/>
        </w:tabs>
        <w:spacing w:line="240" w:lineRule="auto"/>
        <w:ind w:right="-2"/>
        <w:rPr>
          <w:szCs w:val="22"/>
          <w:lang w:val="fr-FR"/>
        </w:rPr>
      </w:pPr>
      <w:del w:id="200" w:author="Author">
        <w:r w:rsidRPr="00117EA7" w:rsidDel="00117EA7">
          <w:rPr>
            <w:lang w:val="fr-FR"/>
          </w:rPr>
          <w:delText>-</w:delText>
        </w:r>
        <w:r w:rsidRPr="00117EA7" w:rsidDel="00117EA7">
          <w:rPr>
            <w:lang w:val="fr-FR"/>
          </w:rPr>
          <w:tab/>
        </w:r>
      </w:del>
      <w:r w:rsidRPr="00117EA7">
        <w:rPr>
          <w:lang w:val="fr-FR"/>
        </w:rPr>
        <w:t>une baisse significative de vos plaquettes (thrombopénie),</w:t>
      </w:r>
    </w:p>
    <w:p w14:paraId="09755CD1" w14:textId="77777777" w:rsidR="00153142" w:rsidRPr="00117EA7" w:rsidRDefault="00153142">
      <w:pPr>
        <w:pStyle w:val="ListParagraph"/>
        <w:numPr>
          <w:ilvl w:val="0"/>
          <w:numId w:val="14"/>
        </w:numPr>
        <w:tabs>
          <w:tab w:val="left" w:pos="0"/>
        </w:tabs>
        <w:spacing w:line="240" w:lineRule="auto"/>
        <w:ind w:right="-2"/>
        <w:rPr>
          <w:szCs w:val="22"/>
          <w:lang w:val="fr-FR"/>
        </w:rPr>
      </w:pPr>
      <w:del w:id="201" w:author="Author">
        <w:r w:rsidRPr="00117EA7" w:rsidDel="00117EA7">
          <w:rPr>
            <w:lang w:val="fr-FR"/>
          </w:rPr>
          <w:delText>-</w:delText>
        </w:r>
        <w:r w:rsidRPr="00117EA7" w:rsidDel="00117EA7">
          <w:rPr>
            <w:lang w:val="fr-FR"/>
          </w:rPr>
          <w:tab/>
        </w:r>
      </w:del>
      <w:r w:rsidRPr="00117EA7">
        <w:rPr>
          <w:lang w:val="fr-FR"/>
        </w:rPr>
        <w:t>une augmentation significative de la destruction de vos globules rouges,</w:t>
      </w:r>
    </w:p>
    <w:p w14:paraId="767671EC" w14:textId="77777777" w:rsidR="00153142" w:rsidRPr="00117EA7" w:rsidRDefault="00153142">
      <w:pPr>
        <w:pStyle w:val="ListParagraph"/>
        <w:numPr>
          <w:ilvl w:val="0"/>
          <w:numId w:val="14"/>
        </w:numPr>
        <w:tabs>
          <w:tab w:val="left" w:pos="0"/>
        </w:tabs>
        <w:spacing w:line="240" w:lineRule="auto"/>
        <w:ind w:right="-2"/>
        <w:rPr>
          <w:szCs w:val="22"/>
          <w:lang w:val="fr-FR"/>
        </w:rPr>
      </w:pPr>
      <w:del w:id="202" w:author="Author">
        <w:r w:rsidRPr="00117EA7" w:rsidDel="00117EA7">
          <w:rPr>
            <w:lang w:val="fr-FR"/>
          </w:rPr>
          <w:delText>-</w:delText>
        </w:r>
        <w:r w:rsidRPr="00117EA7" w:rsidDel="00117EA7">
          <w:rPr>
            <w:lang w:val="fr-FR"/>
          </w:rPr>
          <w:tab/>
        </w:r>
      </w:del>
      <w:r w:rsidRPr="00117EA7">
        <w:rPr>
          <w:lang w:val="fr-FR"/>
        </w:rPr>
        <w:t xml:space="preserve">une augmentation </w:t>
      </w:r>
      <w:r w:rsidRPr="00117EA7">
        <w:rPr>
          <w:szCs w:val="22"/>
          <w:lang w:val="fr-FR"/>
        </w:rPr>
        <w:t>de votre taux de lactate déshydrogénase (LDH), un marqueur biologique de la destruction des globules rouges,</w:t>
      </w:r>
    </w:p>
    <w:p w14:paraId="38FD6D2F" w14:textId="77777777" w:rsidR="00153142" w:rsidRPr="00117EA7" w:rsidRDefault="00153142">
      <w:pPr>
        <w:pStyle w:val="ListParagraph"/>
        <w:numPr>
          <w:ilvl w:val="0"/>
          <w:numId w:val="14"/>
        </w:numPr>
        <w:tabs>
          <w:tab w:val="left" w:pos="0"/>
        </w:tabs>
        <w:spacing w:line="240" w:lineRule="auto"/>
        <w:ind w:right="-2"/>
        <w:rPr>
          <w:szCs w:val="22"/>
          <w:lang w:val="fr-FR"/>
        </w:rPr>
      </w:pPr>
      <w:del w:id="203" w:author="Author">
        <w:r w:rsidRPr="00117EA7" w:rsidDel="00117EA7">
          <w:rPr>
            <w:lang w:val="fr-FR"/>
          </w:rPr>
          <w:delText>-</w:delText>
        </w:r>
        <w:r w:rsidRPr="00117EA7" w:rsidDel="00117EA7">
          <w:rPr>
            <w:lang w:val="fr-FR"/>
          </w:rPr>
          <w:tab/>
        </w:r>
      </w:del>
      <w:r w:rsidRPr="00117EA7">
        <w:rPr>
          <w:lang w:val="fr-FR"/>
        </w:rPr>
        <w:t>une diminution des urines (problèmes rénaux),</w:t>
      </w:r>
    </w:p>
    <w:p w14:paraId="6D52870D" w14:textId="77777777" w:rsidR="00153142" w:rsidRPr="00117EA7" w:rsidRDefault="00153142">
      <w:pPr>
        <w:pStyle w:val="ListParagraph"/>
        <w:numPr>
          <w:ilvl w:val="0"/>
          <w:numId w:val="14"/>
        </w:numPr>
        <w:tabs>
          <w:tab w:val="left" w:pos="0"/>
        </w:tabs>
        <w:spacing w:line="240" w:lineRule="auto"/>
        <w:ind w:right="-2"/>
        <w:rPr>
          <w:szCs w:val="22"/>
          <w:lang w:val="fr-FR"/>
        </w:rPr>
      </w:pPr>
      <w:del w:id="204" w:author="Author">
        <w:r w:rsidRPr="00117EA7" w:rsidDel="00117EA7">
          <w:rPr>
            <w:lang w:val="fr-FR"/>
          </w:rPr>
          <w:delText>-</w:delText>
        </w:r>
        <w:r w:rsidRPr="00117EA7" w:rsidDel="00117EA7">
          <w:rPr>
            <w:lang w:val="fr-FR"/>
          </w:rPr>
          <w:tab/>
        </w:r>
      </w:del>
      <w:r w:rsidRPr="00117EA7">
        <w:rPr>
          <w:lang w:val="fr-FR"/>
        </w:rPr>
        <w:t xml:space="preserve">une augmentation de votre taux de créatinine sérique (problèmes rénaux), </w:t>
      </w:r>
    </w:p>
    <w:p w14:paraId="1213FBE8" w14:textId="77777777" w:rsidR="00153142" w:rsidRPr="00117EA7" w:rsidRDefault="00153142">
      <w:pPr>
        <w:pStyle w:val="ListParagraph"/>
        <w:numPr>
          <w:ilvl w:val="0"/>
          <w:numId w:val="14"/>
        </w:numPr>
        <w:tabs>
          <w:tab w:val="left" w:pos="0"/>
        </w:tabs>
        <w:spacing w:line="240" w:lineRule="auto"/>
        <w:ind w:right="-2"/>
        <w:rPr>
          <w:szCs w:val="22"/>
          <w:lang w:val="fr-FR"/>
        </w:rPr>
      </w:pPr>
      <w:del w:id="205" w:author="Author">
        <w:r w:rsidRPr="00117EA7" w:rsidDel="00117EA7">
          <w:rPr>
            <w:lang w:val="fr-FR"/>
          </w:rPr>
          <w:delText>-</w:delText>
        </w:r>
        <w:r w:rsidRPr="00117EA7" w:rsidDel="00117EA7">
          <w:rPr>
            <w:lang w:val="fr-FR"/>
          </w:rPr>
          <w:tab/>
        </w:r>
      </w:del>
      <w:r w:rsidRPr="00117EA7">
        <w:rPr>
          <w:lang w:val="fr-FR"/>
        </w:rPr>
        <w:t>un état confusionnel ou une modification de la vigilance,</w:t>
      </w:r>
    </w:p>
    <w:p w14:paraId="23B3A243" w14:textId="77777777" w:rsidR="00153142" w:rsidRPr="00117EA7" w:rsidRDefault="00153142">
      <w:pPr>
        <w:pStyle w:val="ListParagraph"/>
        <w:numPr>
          <w:ilvl w:val="0"/>
          <w:numId w:val="14"/>
        </w:numPr>
        <w:tabs>
          <w:tab w:val="left" w:pos="0"/>
        </w:tabs>
        <w:spacing w:line="240" w:lineRule="auto"/>
        <w:ind w:right="-2"/>
        <w:rPr>
          <w:szCs w:val="22"/>
          <w:lang w:val="fr-FR"/>
        </w:rPr>
      </w:pPr>
      <w:del w:id="206" w:author="Author">
        <w:r w:rsidRPr="00117EA7" w:rsidDel="00117EA7">
          <w:rPr>
            <w:lang w:val="fr-FR"/>
          </w:rPr>
          <w:delText>-</w:delText>
        </w:r>
        <w:r w:rsidRPr="00117EA7" w:rsidDel="00117EA7">
          <w:rPr>
            <w:lang w:val="fr-FR"/>
          </w:rPr>
          <w:tab/>
        </w:r>
      </w:del>
      <w:r w:rsidRPr="00117EA7">
        <w:rPr>
          <w:lang w:val="fr-FR"/>
        </w:rPr>
        <w:t>des modifications de votre vision,</w:t>
      </w:r>
    </w:p>
    <w:p w14:paraId="3D64B9E9" w14:textId="77777777" w:rsidR="00153142" w:rsidRPr="00117EA7" w:rsidRDefault="00153142">
      <w:pPr>
        <w:pStyle w:val="ListParagraph"/>
        <w:numPr>
          <w:ilvl w:val="0"/>
          <w:numId w:val="14"/>
        </w:numPr>
        <w:tabs>
          <w:tab w:val="left" w:pos="0"/>
        </w:tabs>
        <w:spacing w:line="240" w:lineRule="auto"/>
        <w:ind w:right="-2"/>
        <w:rPr>
          <w:szCs w:val="22"/>
          <w:lang w:val="fr-FR"/>
        </w:rPr>
      </w:pPr>
      <w:del w:id="207" w:author="Author">
        <w:r w:rsidRPr="00117EA7" w:rsidDel="00117EA7">
          <w:rPr>
            <w:lang w:val="fr-FR"/>
          </w:rPr>
          <w:delText>-</w:delText>
        </w:r>
        <w:r w:rsidRPr="00117EA7" w:rsidDel="00117EA7">
          <w:rPr>
            <w:lang w:val="fr-FR"/>
          </w:rPr>
          <w:tab/>
        </w:r>
      </w:del>
      <w:r w:rsidRPr="00117EA7">
        <w:rPr>
          <w:lang w:val="fr-FR"/>
        </w:rPr>
        <w:t>des douleurs thoraciques ou un angor (angine de poitrine),</w:t>
      </w:r>
    </w:p>
    <w:p w14:paraId="5C3CE3C1" w14:textId="77777777" w:rsidR="00153142" w:rsidRPr="00117EA7" w:rsidRDefault="00153142">
      <w:pPr>
        <w:pStyle w:val="ListParagraph"/>
        <w:numPr>
          <w:ilvl w:val="0"/>
          <w:numId w:val="14"/>
        </w:numPr>
        <w:tabs>
          <w:tab w:val="left" w:pos="0"/>
        </w:tabs>
        <w:spacing w:line="240" w:lineRule="auto"/>
        <w:ind w:right="-2"/>
        <w:rPr>
          <w:lang w:val="fr-FR"/>
        </w:rPr>
      </w:pPr>
      <w:del w:id="208" w:author="Author">
        <w:r w:rsidRPr="00117EA7" w:rsidDel="00117EA7">
          <w:rPr>
            <w:lang w:val="fr-FR"/>
          </w:rPr>
          <w:delText>-</w:delText>
        </w:r>
        <w:r w:rsidRPr="00117EA7" w:rsidDel="00117EA7">
          <w:rPr>
            <w:lang w:val="fr-FR"/>
          </w:rPr>
          <w:tab/>
        </w:r>
      </w:del>
      <w:r w:rsidRPr="00117EA7">
        <w:rPr>
          <w:lang w:val="fr-FR"/>
        </w:rPr>
        <w:t xml:space="preserve">un essoufflement, </w:t>
      </w:r>
    </w:p>
    <w:p w14:paraId="26FA413A" w14:textId="77777777" w:rsidR="00153142" w:rsidRPr="00117EA7" w:rsidRDefault="00153142">
      <w:pPr>
        <w:pStyle w:val="ListParagraph"/>
        <w:numPr>
          <w:ilvl w:val="0"/>
          <w:numId w:val="14"/>
        </w:numPr>
        <w:tabs>
          <w:tab w:val="left" w:pos="0"/>
        </w:tabs>
        <w:spacing w:line="240" w:lineRule="auto"/>
        <w:ind w:right="-2"/>
        <w:rPr>
          <w:szCs w:val="22"/>
          <w:lang w:val="fr-FR"/>
        </w:rPr>
      </w:pPr>
      <w:del w:id="209" w:author="Author">
        <w:r w:rsidRPr="00117EA7" w:rsidDel="00117EA7">
          <w:rPr>
            <w:lang w:val="fr-FR"/>
          </w:rPr>
          <w:delText>-</w:delText>
        </w:r>
        <w:r w:rsidRPr="00117EA7" w:rsidDel="00117EA7">
          <w:rPr>
            <w:lang w:val="fr-FR"/>
          </w:rPr>
          <w:tab/>
        </w:r>
      </w:del>
      <w:r w:rsidRPr="00117EA7">
        <w:rPr>
          <w:lang w:val="fr-FR"/>
        </w:rPr>
        <w:t>des douleurs abdominales, une diarrhée, ou</w:t>
      </w:r>
    </w:p>
    <w:p w14:paraId="69A506F0" w14:textId="77777777" w:rsidR="00153142" w:rsidRPr="00117EA7" w:rsidRDefault="00153142">
      <w:pPr>
        <w:pStyle w:val="ListParagraph"/>
        <w:numPr>
          <w:ilvl w:val="0"/>
          <w:numId w:val="14"/>
        </w:numPr>
        <w:tabs>
          <w:tab w:val="left" w:pos="0"/>
        </w:tabs>
        <w:spacing w:line="240" w:lineRule="auto"/>
        <w:ind w:right="-2"/>
        <w:rPr>
          <w:szCs w:val="22"/>
          <w:lang w:val="fr-FR"/>
        </w:rPr>
      </w:pPr>
      <w:del w:id="210" w:author="Author">
        <w:r w:rsidRPr="00117EA7" w:rsidDel="00117EA7">
          <w:rPr>
            <w:lang w:val="fr-FR"/>
          </w:rPr>
          <w:delText>-</w:delText>
        </w:r>
        <w:r w:rsidRPr="00117EA7" w:rsidDel="00117EA7">
          <w:rPr>
            <w:lang w:val="fr-FR"/>
          </w:rPr>
          <w:tab/>
        </w:r>
      </w:del>
      <w:r w:rsidRPr="00117EA7">
        <w:rPr>
          <w:lang w:val="fr-FR"/>
        </w:rPr>
        <w:t>une thrombose (caillot de sang).</w:t>
      </w:r>
    </w:p>
    <w:p w14:paraId="7B082037" w14:textId="77777777" w:rsidR="00153142" w:rsidRPr="00C5316E" w:rsidRDefault="00153142" w:rsidP="000403E5">
      <w:pPr>
        <w:numPr>
          <w:ilvl w:val="12"/>
          <w:numId w:val="0"/>
        </w:numPr>
        <w:spacing w:line="240" w:lineRule="auto"/>
        <w:rPr>
          <w:szCs w:val="22"/>
          <w:lang w:val="fr-FR"/>
        </w:rPr>
      </w:pPr>
    </w:p>
    <w:p w14:paraId="01C8E7ED" w14:textId="77777777" w:rsidR="00153142" w:rsidRPr="00C5316E" w:rsidRDefault="00153142" w:rsidP="000403E5">
      <w:pPr>
        <w:numPr>
          <w:ilvl w:val="12"/>
          <w:numId w:val="0"/>
        </w:numPr>
        <w:tabs>
          <w:tab w:val="clear" w:pos="567"/>
        </w:tabs>
        <w:spacing w:line="240" w:lineRule="auto"/>
        <w:rPr>
          <w:lang w:val="fr-FR"/>
        </w:rPr>
      </w:pPr>
      <w:r w:rsidRPr="00C5316E">
        <w:rPr>
          <w:lang w:val="fr-FR"/>
        </w:rPr>
        <w:t>Si vous présentez l’un de ces symptômes, contactez votre médecin.</w:t>
      </w:r>
    </w:p>
    <w:p w14:paraId="13763203" w14:textId="77777777" w:rsidR="00153142" w:rsidRDefault="00153142" w:rsidP="000403E5">
      <w:pPr>
        <w:numPr>
          <w:ilvl w:val="12"/>
          <w:numId w:val="0"/>
        </w:numPr>
        <w:tabs>
          <w:tab w:val="clear" w:pos="567"/>
        </w:tabs>
        <w:spacing w:line="240" w:lineRule="auto"/>
        <w:rPr>
          <w:lang w:val="fr-FR"/>
        </w:rPr>
      </w:pPr>
    </w:p>
    <w:p w14:paraId="38695870" w14:textId="77777777" w:rsidR="00153142" w:rsidRPr="00BC59A3" w:rsidRDefault="00153142" w:rsidP="000403E5">
      <w:pPr>
        <w:keepNext/>
        <w:widowControl w:val="0"/>
        <w:numPr>
          <w:ilvl w:val="12"/>
          <w:numId w:val="0"/>
        </w:numPr>
        <w:spacing w:line="240" w:lineRule="auto"/>
        <w:outlineLvl w:val="0"/>
        <w:rPr>
          <w:b/>
          <w:noProof/>
          <w:szCs w:val="24"/>
          <w:lang w:val="fr-FR"/>
        </w:rPr>
      </w:pPr>
      <w:r w:rsidRPr="00BC59A3">
        <w:rPr>
          <w:b/>
          <w:szCs w:val="24"/>
          <w:lang w:val="fr-FR"/>
        </w:rPr>
        <w:t xml:space="preserve">Si vous arrêtez d’utiliser </w:t>
      </w:r>
      <w:r>
        <w:rPr>
          <w:b/>
          <w:szCs w:val="24"/>
          <w:lang w:val="fr-FR"/>
        </w:rPr>
        <w:t>Ultomiris pour la MG</w:t>
      </w:r>
    </w:p>
    <w:p w14:paraId="3C7285C6" w14:textId="77777777" w:rsidR="00153142" w:rsidRDefault="00153142" w:rsidP="000403E5">
      <w:pPr>
        <w:keepNext/>
        <w:widowControl w:val="0"/>
        <w:numPr>
          <w:ilvl w:val="12"/>
          <w:numId w:val="0"/>
        </w:numPr>
        <w:tabs>
          <w:tab w:val="clear" w:pos="567"/>
        </w:tabs>
        <w:spacing w:line="240" w:lineRule="auto"/>
        <w:rPr>
          <w:szCs w:val="24"/>
          <w:lang w:val="fr-FR"/>
        </w:rPr>
      </w:pPr>
      <w:r w:rsidRPr="00BC59A3">
        <w:rPr>
          <w:szCs w:val="24"/>
          <w:lang w:val="fr-FR"/>
        </w:rPr>
        <w:t xml:space="preserve">L’interruption ou l’arrêt du traitement par </w:t>
      </w:r>
      <w:r>
        <w:rPr>
          <w:szCs w:val="24"/>
          <w:lang w:val="fr-FR"/>
        </w:rPr>
        <w:t>Ultomiris</w:t>
      </w:r>
      <w:r w:rsidRPr="00BC59A3">
        <w:rPr>
          <w:szCs w:val="24"/>
          <w:lang w:val="fr-FR"/>
        </w:rPr>
        <w:t xml:space="preserve"> peut </w:t>
      </w:r>
      <w:r>
        <w:rPr>
          <w:szCs w:val="24"/>
          <w:lang w:val="fr-FR"/>
        </w:rPr>
        <w:t>provoquer la réapparition de vos symptômes de</w:t>
      </w:r>
      <w:r w:rsidRPr="00BC59A3">
        <w:rPr>
          <w:szCs w:val="24"/>
          <w:lang w:val="fr-FR"/>
        </w:rPr>
        <w:t xml:space="preserve"> </w:t>
      </w:r>
      <w:r>
        <w:rPr>
          <w:szCs w:val="24"/>
          <w:lang w:val="fr-FR"/>
        </w:rPr>
        <w:t>MG</w:t>
      </w:r>
      <w:r w:rsidRPr="00BC59A3">
        <w:rPr>
          <w:szCs w:val="24"/>
          <w:lang w:val="fr-FR"/>
        </w:rPr>
        <w:t xml:space="preserve">. Adressez-vous à votre médecin avant d’arrêter le traitement par </w:t>
      </w:r>
      <w:r>
        <w:rPr>
          <w:szCs w:val="24"/>
          <w:lang w:val="fr-FR"/>
        </w:rPr>
        <w:t>Ultomiris</w:t>
      </w:r>
      <w:r w:rsidRPr="00BC59A3">
        <w:rPr>
          <w:szCs w:val="24"/>
          <w:lang w:val="fr-FR"/>
        </w:rPr>
        <w:t xml:space="preserve">. Votre médecin </w:t>
      </w:r>
      <w:r>
        <w:rPr>
          <w:szCs w:val="24"/>
          <w:lang w:val="fr-FR"/>
        </w:rPr>
        <w:t>parlera</w:t>
      </w:r>
      <w:r w:rsidRPr="00BC59A3">
        <w:rPr>
          <w:szCs w:val="24"/>
          <w:lang w:val="fr-FR"/>
        </w:rPr>
        <w:t xml:space="preserve"> avec vous des éventuels effets indésirables et </w:t>
      </w:r>
      <w:r>
        <w:rPr>
          <w:szCs w:val="24"/>
          <w:lang w:val="fr-FR"/>
        </w:rPr>
        <w:t>d</w:t>
      </w:r>
      <w:r w:rsidRPr="00BC59A3">
        <w:rPr>
          <w:szCs w:val="24"/>
          <w:lang w:val="fr-FR"/>
        </w:rPr>
        <w:t xml:space="preserve">es risques. Il </w:t>
      </w:r>
      <w:r>
        <w:rPr>
          <w:szCs w:val="24"/>
          <w:lang w:val="fr-FR"/>
        </w:rPr>
        <w:t>pourra</w:t>
      </w:r>
      <w:r w:rsidRPr="00BC59A3">
        <w:rPr>
          <w:szCs w:val="24"/>
          <w:lang w:val="fr-FR"/>
        </w:rPr>
        <w:t xml:space="preserve"> également </w:t>
      </w:r>
      <w:r>
        <w:rPr>
          <w:szCs w:val="24"/>
          <w:lang w:val="fr-FR"/>
        </w:rPr>
        <w:t>mettre en place une surveillance étroite.</w:t>
      </w:r>
    </w:p>
    <w:p w14:paraId="1082C28B" w14:textId="77777777" w:rsidR="00153142" w:rsidRDefault="00153142" w:rsidP="000403E5">
      <w:pPr>
        <w:numPr>
          <w:ilvl w:val="12"/>
          <w:numId w:val="0"/>
        </w:numPr>
        <w:tabs>
          <w:tab w:val="clear" w:pos="567"/>
        </w:tabs>
        <w:spacing w:line="240" w:lineRule="auto"/>
        <w:rPr>
          <w:lang w:val="fr-FR"/>
        </w:rPr>
      </w:pPr>
    </w:p>
    <w:p w14:paraId="036DF829" w14:textId="77777777" w:rsidR="00153142" w:rsidRPr="002C1D48" w:rsidRDefault="00153142" w:rsidP="000403E5">
      <w:pPr>
        <w:keepNext/>
        <w:numPr>
          <w:ilvl w:val="12"/>
          <w:numId w:val="0"/>
        </w:numPr>
        <w:spacing w:line="240" w:lineRule="auto"/>
        <w:rPr>
          <w:b/>
          <w:szCs w:val="22"/>
          <w:lang w:val="fr-FR"/>
        </w:rPr>
      </w:pPr>
      <w:r w:rsidRPr="002C1D48">
        <w:rPr>
          <w:b/>
          <w:lang w:val="fr-FR"/>
        </w:rPr>
        <w:lastRenderedPageBreak/>
        <w:t xml:space="preserve">Si vous arrêtez d’utiliser Ultomiris pour </w:t>
      </w:r>
      <w:r>
        <w:rPr>
          <w:b/>
          <w:lang w:val="fr-FR"/>
        </w:rPr>
        <w:t>la NMOSD</w:t>
      </w:r>
    </w:p>
    <w:p w14:paraId="2CD5F012" w14:textId="77777777" w:rsidR="00153142" w:rsidRDefault="00153142" w:rsidP="000403E5">
      <w:pPr>
        <w:numPr>
          <w:ilvl w:val="12"/>
          <w:numId w:val="0"/>
        </w:numPr>
        <w:tabs>
          <w:tab w:val="clear" w:pos="567"/>
        </w:tabs>
        <w:spacing w:line="240" w:lineRule="auto"/>
        <w:rPr>
          <w:szCs w:val="24"/>
          <w:lang w:val="fr-FR"/>
        </w:rPr>
      </w:pPr>
      <w:r w:rsidRPr="002C1D48">
        <w:rPr>
          <w:lang w:val="fr-FR"/>
        </w:rPr>
        <w:t>L’interruption ou l’arrêt du traitement par Ultomiris peut entraîner</w:t>
      </w:r>
      <w:r>
        <w:rPr>
          <w:lang w:val="fr-FR"/>
        </w:rPr>
        <w:t xml:space="preserve"> la survenue d’une poussée de la NMOSD. </w:t>
      </w:r>
      <w:r w:rsidRPr="00BC59A3">
        <w:rPr>
          <w:szCs w:val="24"/>
          <w:lang w:val="fr-FR"/>
        </w:rPr>
        <w:t>Adressez</w:t>
      </w:r>
      <w:r>
        <w:rPr>
          <w:szCs w:val="24"/>
          <w:lang w:val="fr-FR"/>
        </w:rPr>
        <w:noBreakHyphen/>
      </w:r>
      <w:r w:rsidRPr="00BC59A3">
        <w:rPr>
          <w:szCs w:val="24"/>
          <w:lang w:val="fr-FR"/>
        </w:rPr>
        <w:t xml:space="preserve">vous à votre médecin avant d’arrêter le traitement par </w:t>
      </w:r>
      <w:r>
        <w:rPr>
          <w:szCs w:val="24"/>
          <w:lang w:val="fr-FR"/>
        </w:rPr>
        <w:t>Ultomiris</w:t>
      </w:r>
      <w:r w:rsidRPr="00BC59A3">
        <w:rPr>
          <w:szCs w:val="24"/>
          <w:lang w:val="fr-FR"/>
        </w:rPr>
        <w:t xml:space="preserve">. Votre médecin </w:t>
      </w:r>
      <w:r>
        <w:rPr>
          <w:szCs w:val="24"/>
          <w:lang w:val="fr-FR"/>
        </w:rPr>
        <w:t>parlera</w:t>
      </w:r>
      <w:r w:rsidRPr="00BC59A3">
        <w:rPr>
          <w:szCs w:val="24"/>
          <w:lang w:val="fr-FR"/>
        </w:rPr>
        <w:t xml:space="preserve"> avec vous des éventuels effets indésirables et </w:t>
      </w:r>
      <w:r>
        <w:rPr>
          <w:szCs w:val="24"/>
          <w:lang w:val="fr-FR"/>
        </w:rPr>
        <w:t>d</w:t>
      </w:r>
      <w:r w:rsidRPr="00BC59A3">
        <w:rPr>
          <w:szCs w:val="24"/>
          <w:lang w:val="fr-FR"/>
        </w:rPr>
        <w:t xml:space="preserve">es risques. Il </w:t>
      </w:r>
      <w:r>
        <w:rPr>
          <w:szCs w:val="24"/>
          <w:lang w:val="fr-FR"/>
        </w:rPr>
        <w:t>pourra</w:t>
      </w:r>
      <w:r w:rsidRPr="00BC59A3">
        <w:rPr>
          <w:szCs w:val="24"/>
          <w:lang w:val="fr-FR"/>
        </w:rPr>
        <w:t xml:space="preserve"> également </w:t>
      </w:r>
      <w:r>
        <w:rPr>
          <w:szCs w:val="24"/>
          <w:lang w:val="fr-FR"/>
        </w:rPr>
        <w:t>mettre en place une surveillance étroite.</w:t>
      </w:r>
    </w:p>
    <w:p w14:paraId="2667BEB4" w14:textId="77777777" w:rsidR="00153142" w:rsidRPr="00C5316E" w:rsidRDefault="00153142" w:rsidP="000403E5">
      <w:pPr>
        <w:numPr>
          <w:ilvl w:val="12"/>
          <w:numId w:val="0"/>
        </w:numPr>
        <w:tabs>
          <w:tab w:val="clear" w:pos="567"/>
        </w:tabs>
        <w:spacing w:line="240" w:lineRule="auto"/>
        <w:rPr>
          <w:lang w:val="fr-FR"/>
        </w:rPr>
      </w:pPr>
    </w:p>
    <w:p w14:paraId="750BC2E6" w14:textId="77777777" w:rsidR="00153142" w:rsidRPr="00C5316E" w:rsidRDefault="00153142" w:rsidP="000403E5">
      <w:pPr>
        <w:numPr>
          <w:ilvl w:val="12"/>
          <w:numId w:val="0"/>
        </w:numPr>
        <w:tabs>
          <w:tab w:val="clear" w:pos="567"/>
        </w:tabs>
        <w:spacing w:line="240" w:lineRule="auto"/>
        <w:rPr>
          <w:lang w:val="fr-FR"/>
        </w:rPr>
      </w:pPr>
      <w:r w:rsidRPr="00C5316E">
        <w:rPr>
          <w:lang w:val="fr-FR"/>
        </w:rPr>
        <w:t>Si vous avez d’autres questions sur l’utilisation de ce médicament, demandez plus d’informations à votre médecin.</w:t>
      </w:r>
    </w:p>
    <w:p w14:paraId="5F40E4A5" w14:textId="77777777" w:rsidR="00153142" w:rsidRPr="00C5316E" w:rsidRDefault="00153142" w:rsidP="000403E5">
      <w:pPr>
        <w:numPr>
          <w:ilvl w:val="12"/>
          <w:numId w:val="0"/>
        </w:numPr>
        <w:tabs>
          <w:tab w:val="clear" w:pos="567"/>
        </w:tabs>
        <w:spacing w:line="240" w:lineRule="auto"/>
        <w:rPr>
          <w:lang w:val="fr-FR"/>
        </w:rPr>
      </w:pPr>
    </w:p>
    <w:p w14:paraId="579067C8" w14:textId="77777777" w:rsidR="00153142" w:rsidRPr="00C5316E" w:rsidRDefault="00153142" w:rsidP="000403E5">
      <w:pPr>
        <w:numPr>
          <w:ilvl w:val="12"/>
          <w:numId w:val="0"/>
        </w:numPr>
        <w:tabs>
          <w:tab w:val="clear" w:pos="567"/>
        </w:tabs>
        <w:spacing w:line="240" w:lineRule="auto"/>
        <w:rPr>
          <w:lang w:val="fr-FR"/>
        </w:rPr>
      </w:pPr>
    </w:p>
    <w:p w14:paraId="59EA3554" w14:textId="77777777" w:rsidR="00153142" w:rsidRPr="00C5316E" w:rsidRDefault="00153142" w:rsidP="000403E5">
      <w:pPr>
        <w:keepNext/>
        <w:widowControl w:val="0"/>
        <w:numPr>
          <w:ilvl w:val="12"/>
          <w:numId w:val="0"/>
        </w:numPr>
        <w:tabs>
          <w:tab w:val="clear" w:pos="567"/>
        </w:tabs>
        <w:spacing w:line="240" w:lineRule="auto"/>
        <w:ind w:left="567" w:right="-2" w:hanging="567"/>
        <w:rPr>
          <w:lang w:val="fr-FR"/>
        </w:rPr>
      </w:pPr>
      <w:r w:rsidRPr="00C5316E">
        <w:rPr>
          <w:b/>
          <w:bCs/>
          <w:lang w:val="fr-FR"/>
        </w:rPr>
        <w:t>4.</w:t>
      </w:r>
      <w:r w:rsidRPr="00C5316E">
        <w:rPr>
          <w:b/>
          <w:bCs/>
          <w:lang w:val="fr-FR"/>
        </w:rPr>
        <w:tab/>
        <w:t>Quels sont les effets indésirables éventuels ?</w:t>
      </w:r>
    </w:p>
    <w:p w14:paraId="090CB0E9" w14:textId="77777777" w:rsidR="00153142" w:rsidRPr="00C5316E" w:rsidRDefault="00153142" w:rsidP="000403E5">
      <w:pPr>
        <w:keepNext/>
        <w:widowControl w:val="0"/>
        <w:numPr>
          <w:ilvl w:val="12"/>
          <w:numId w:val="0"/>
        </w:numPr>
        <w:tabs>
          <w:tab w:val="clear" w:pos="567"/>
        </w:tabs>
        <w:spacing w:line="240" w:lineRule="auto"/>
        <w:rPr>
          <w:lang w:val="fr-FR"/>
        </w:rPr>
      </w:pPr>
    </w:p>
    <w:p w14:paraId="46EB8282" w14:textId="77777777" w:rsidR="00153142" w:rsidRPr="00C5316E" w:rsidRDefault="00153142" w:rsidP="000403E5">
      <w:pPr>
        <w:keepNext/>
        <w:widowControl w:val="0"/>
        <w:numPr>
          <w:ilvl w:val="12"/>
          <w:numId w:val="0"/>
        </w:numPr>
        <w:tabs>
          <w:tab w:val="clear" w:pos="567"/>
        </w:tabs>
        <w:spacing w:line="240" w:lineRule="auto"/>
        <w:ind w:right="-29"/>
        <w:rPr>
          <w:szCs w:val="22"/>
          <w:lang w:val="fr-FR"/>
        </w:rPr>
      </w:pPr>
      <w:r w:rsidRPr="00C5316E">
        <w:rPr>
          <w:szCs w:val="22"/>
          <w:lang w:val="fr-FR"/>
        </w:rPr>
        <w:t>Comme tous les médicaments, ce médicament peut provoquer des effets indésirables, mais ils ne surviennent pas systématiquement chez tout le monde.</w:t>
      </w:r>
    </w:p>
    <w:p w14:paraId="53FA80FA" w14:textId="77777777" w:rsidR="00153142" w:rsidRPr="00C5316E" w:rsidRDefault="00153142" w:rsidP="000403E5">
      <w:pPr>
        <w:numPr>
          <w:ilvl w:val="12"/>
          <w:numId w:val="0"/>
        </w:numPr>
        <w:tabs>
          <w:tab w:val="clear" w:pos="567"/>
        </w:tabs>
        <w:spacing w:line="240" w:lineRule="auto"/>
        <w:ind w:right="-29"/>
        <w:rPr>
          <w:szCs w:val="22"/>
          <w:lang w:val="fr-FR"/>
        </w:rPr>
      </w:pPr>
    </w:p>
    <w:p w14:paraId="4C32E929" w14:textId="77777777" w:rsidR="00153142" w:rsidRPr="00C5316E" w:rsidRDefault="00153142" w:rsidP="000403E5">
      <w:pPr>
        <w:numPr>
          <w:ilvl w:val="12"/>
          <w:numId w:val="0"/>
        </w:numPr>
        <w:spacing w:line="240" w:lineRule="auto"/>
        <w:ind w:right="-29"/>
        <w:rPr>
          <w:szCs w:val="22"/>
          <w:lang w:val="fr-FR"/>
        </w:rPr>
      </w:pPr>
      <w:r w:rsidRPr="00C5316E">
        <w:rPr>
          <w:szCs w:val="22"/>
          <w:lang w:val="fr-FR"/>
        </w:rPr>
        <w:t>Votre médecin discutera avec vous des éventuels effets indésirables et vous expliquera les risques et bénéfices d’Ultomiris avant le début de votre traitement.</w:t>
      </w:r>
    </w:p>
    <w:p w14:paraId="5827AAC7" w14:textId="77777777" w:rsidR="00153142" w:rsidRDefault="00153142" w:rsidP="000403E5">
      <w:pPr>
        <w:numPr>
          <w:ilvl w:val="12"/>
          <w:numId w:val="0"/>
        </w:numPr>
        <w:spacing w:line="240" w:lineRule="auto"/>
        <w:ind w:right="-29"/>
        <w:rPr>
          <w:szCs w:val="22"/>
          <w:lang w:val="fr-FR"/>
        </w:rPr>
      </w:pPr>
    </w:p>
    <w:p w14:paraId="04CF68D1" w14:textId="77777777" w:rsidR="00153142" w:rsidRPr="00173C32" w:rsidRDefault="00153142" w:rsidP="000403E5">
      <w:pPr>
        <w:numPr>
          <w:ilvl w:val="12"/>
          <w:numId w:val="0"/>
        </w:numPr>
        <w:spacing w:line="240" w:lineRule="auto"/>
        <w:ind w:right="-29"/>
        <w:rPr>
          <w:szCs w:val="22"/>
          <w:lang w:val="fr-FR"/>
        </w:rPr>
      </w:pPr>
      <w:r>
        <w:rPr>
          <w:b/>
          <w:szCs w:val="22"/>
          <w:u w:val="single"/>
          <w:lang w:val="fr-FR"/>
        </w:rPr>
        <w:t>Effets indésirables graves</w:t>
      </w:r>
    </w:p>
    <w:p w14:paraId="23F4C935" w14:textId="77777777" w:rsidR="00153142" w:rsidRPr="00C5316E" w:rsidRDefault="00153142" w:rsidP="000403E5">
      <w:pPr>
        <w:numPr>
          <w:ilvl w:val="12"/>
          <w:numId w:val="0"/>
        </w:numPr>
        <w:spacing w:line="240" w:lineRule="auto"/>
        <w:ind w:right="-29"/>
        <w:rPr>
          <w:szCs w:val="22"/>
          <w:lang w:val="fr-FR"/>
        </w:rPr>
      </w:pPr>
    </w:p>
    <w:p w14:paraId="00D7C156" w14:textId="77777777" w:rsidR="00153142" w:rsidRPr="00C5316E" w:rsidRDefault="00153142" w:rsidP="000403E5">
      <w:pPr>
        <w:numPr>
          <w:ilvl w:val="12"/>
          <w:numId w:val="0"/>
        </w:numPr>
        <w:spacing w:line="240" w:lineRule="auto"/>
        <w:ind w:right="-29"/>
        <w:rPr>
          <w:szCs w:val="22"/>
          <w:lang w:val="fr-FR"/>
        </w:rPr>
      </w:pPr>
      <w:r w:rsidRPr="00C5316E">
        <w:rPr>
          <w:szCs w:val="22"/>
          <w:lang w:val="fr-FR"/>
        </w:rPr>
        <w:t>L’effet indésirable le plus grave est l’infection à méningocoque</w:t>
      </w:r>
      <w:r>
        <w:rPr>
          <w:szCs w:val="22"/>
          <w:lang w:val="fr-FR"/>
        </w:rPr>
        <w:t>, incluant septicémie à méningocoque et encéphalite méningococcique</w:t>
      </w:r>
      <w:r w:rsidRPr="00C5316E">
        <w:rPr>
          <w:szCs w:val="22"/>
          <w:lang w:val="fr-FR"/>
        </w:rPr>
        <w:t>.</w:t>
      </w:r>
    </w:p>
    <w:p w14:paraId="7020B3DD" w14:textId="77777777" w:rsidR="00153142" w:rsidRPr="00C5316E" w:rsidRDefault="00153142" w:rsidP="000403E5">
      <w:pPr>
        <w:numPr>
          <w:ilvl w:val="12"/>
          <w:numId w:val="0"/>
        </w:numPr>
        <w:tabs>
          <w:tab w:val="clear" w:pos="567"/>
        </w:tabs>
        <w:spacing w:line="240" w:lineRule="auto"/>
        <w:ind w:right="-2"/>
        <w:rPr>
          <w:szCs w:val="22"/>
          <w:lang w:val="fr-FR"/>
        </w:rPr>
      </w:pPr>
      <w:r w:rsidRPr="00C5316E">
        <w:rPr>
          <w:szCs w:val="22"/>
          <w:lang w:val="fr-FR"/>
        </w:rPr>
        <w:t>Si vous présentez un des symptômes d’infection à méningocoque (voir rubrique 2 : Symptômes de l’infection à méningocoque), vous devrez contacter immédiatement votre médecin traitant.</w:t>
      </w:r>
    </w:p>
    <w:p w14:paraId="31A12B42" w14:textId="77777777" w:rsidR="00153142" w:rsidRPr="00C5316E" w:rsidRDefault="00153142" w:rsidP="000403E5">
      <w:pPr>
        <w:numPr>
          <w:ilvl w:val="12"/>
          <w:numId w:val="0"/>
        </w:numPr>
        <w:spacing w:line="240" w:lineRule="auto"/>
        <w:ind w:right="-29"/>
        <w:rPr>
          <w:szCs w:val="22"/>
          <w:lang w:val="fr-FR"/>
        </w:rPr>
      </w:pPr>
    </w:p>
    <w:p w14:paraId="0F055FAB" w14:textId="77777777" w:rsidR="00153142" w:rsidRPr="00173C32" w:rsidRDefault="00153142" w:rsidP="000403E5">
      <w:pPr>
        <w:numPr>
          <w:ilvl w:val="12"/>
          <w:numId w:val="0"/>
        </w:numPr>
        <w:spacing w:line="240" w:lineRule="auto"/>
        <w:ind w:right="-2"/>
        <w:rPr>
          <w:szCs w:val="22"/>
          <w:lang w:val="fr-FR"/>
        </w:rPr>
      </w:pPr>
      <w:r>
        <w:rPr>
          <w:b/>
          <w:szCs w:val="22"/>
          <w:u w:val="single"/>
          <w:lang w:val="fr-FR"/>
        </w:rPr>
        <w:t>Autres effets indésirables</w:t>
      </w:r>
    </w:p>
    <w:p w14:paraId="5C33CAAF" w14:textId="77777777" w:rsidR="00153142" w:rsidRDefault="00153142" w:rsidP="000403E5">
      <w:pPr>
        <w:numPr>
          <w:ilvl w:val="12"/>
          <w:numId w:val="0"/>
        </w:numPr>
        <w:spacing w:line="240" w:lineRule="auto"/>
        <w:ind w:right="-2"/>
        <w:rPr>
          <w:szCs w:val="22"/>
          <w:lang w:val="fr-FR"/>
        </w:rPr>
      </w:pPr>
    </w:p>
    <w:p w14:paraId="49F371D1" w14:textId="77777777" w:rsidR="00153142" w:rsidRPr="00C5316E" w:rsidRDefault="00153142" w:rsidP="000403E5">
      <w:pPr>
        <w:numPr>
          <w:ilvl w:val="12"/>
          <w:numId w:val="0"/>
        </w:numPr>
        <w:spacing w:line="240" w:lineRule="auto"/>
        <w:ind w:right="-2"/>
        <w:rPr>
          <w:szCs w:val="22"/>
          <w:lang w:val="fr-FR"/>
        </w:rPr>
      </w:pPr>
      <w:r w:rsidRPr="00C5316E">
        <w:rPr>
          <w:szCs w:val="22"/>
          <w:lang w:val="fr-FR"/>
        </w:rPr>
        <w:t>Si vous n’êtes pas sûr(e) de ce que signifient les effets indésirables mentionnés ci-dessous, demandez à votre médecin de vous les expliquer.</w:t>
      </w:r>
    </w:p>
    <w:p w14:paraId="1B623B64" w14:textId="77777777" w:rsidR="00153142" w:rsidRPr="00C5316E" w:rsidRDefault="00153142" w:rsidP="000403E5">
      <w:pPr>
        <w:numPr>
          <w:ilvl w:val="12"/>
          <w:numId w:val="0"/>
        </w:numPr>
        <w:spacing w:line="240" w:lineRule="auto"/>
        <w:ind w:right="-2"/>
        <w:rPr>
          <w:szCs w:val="22"/>
          <w:lang w:val="fr-FR"/>
        </w:rPr>
      </w:pPr>
    </w:p>
    <w:p w14:paraId="228D245A" w14:textId="77777777" w:rsidR="00153142" w:rsidRPr="00C5316E" w:rsidRDefault="00153142" w:rsidP="000403E5">
      <w:pPr>
        <w:keepNext/>
        <w:spacing w:line="240" w:lineRule="auto"/>
        <w:ind w:right="-2"/>
        <w:rPr>
          <w:szCs w:val="22"/>
          <w:lang w:val="fr-FR"/>
        </w:rPr>
      </w:pPr>
      <w:r w:rsidRPr="00C5316E">
        <w:rPr>
          <w:b/>
          <w:bCs/>
          <w:szCs w:val="22"/>
          <w:lang w:val="fr-FR"/>
        </w:rPr>
        <w:t>Effets indésirables très fréquents</w:t>
      </w:r>
      <w:r w:rsidRPr="00C5316E">
        <w:rPr>
          <w:szCs w:val="22"/>
          <w:lang w:val="fr-FR"/>
        </w:rPr>
        <w:t xml:space="preserve"> (peuvent affecter plus d’1 patient sur 10) : </w:t>
      </w:r>
    </w:p>
    <w:p w14:paraId="1BB84CF1" w14:textId="77777777" w:rsidR="00153142" w:rsidRPr="00B841D7" w:rsidDel="006A2ACE" w:rsidRDefault="00153142">
      <w:pPr>
        <w:numPr>
          <w:ilvl w:val="0"/>
          <w:numId w:val="1"/>
        </w:numPr>
        <w:spacing w:line="240" w:lineRule="auto"/>
        <w:ind w:left="567" w:right="-2" w:hanging="567"/>
        <w:rPr>
          <w:szCs w:val="22"/>
          <w:lang w:val="fr-FR"/>
        </w:rPr>
      </w:pPr>
      <w:r w:rsidRPr="770CBC0B">
        <w:rPr>
          <w:lang w:val="fr-FR"/>
        </w:rPr>
        <w:t>céphalées (maux de tête),</w:t>
      </w:r>
    </w:p>
    <w:p w14:paraId="086C6E87" w14:textId="77777777" w:rsidR="00153142" w:rsidRPr="00713D38" w:rsidRDefault="00153142">
      <w:pPr>
        <w:numPr>
          <w:ilvl w:val="0"/>
          <w:numId w:val="1"/>
        </w:numPr>
        <w:spacing w:line="240" w:lineRule="auto"/>
        <w:ind w:left="567" w:right="-2" w:hanging="567"/>
        <w:rPr>
          <w:szCs w:val="22"/>
          <w:lang w:val="fr-FR"/>
        </w:rPr>
      </w:pPr>
      <w:r w:rsidRPr="7F4CE1B2">
        <w:rPr>
          <w:lang w:val="fr-FR"/>
        </w:rPr>
        <w:t>vertiges,</w:t>
      </w:r>
    </w:p>
    <w:p w14:paraId="42D8F4A1" w14:textId="77777777" w:rsidR="00153142" w:rsidRPr="006821BC" w:rsidRDefault="00153142">
      <w:pPr>
        <w:numPr>
          <w:ilvl w:val="0"/>
          <w:numId w:val="1"/>
        </w:numPr>
        <w:spacing w:line="240" w:lineRule="auto"/>
        <w:ind w:left="567" w:right="-2" w:hanging="567"/>
        <w:rPr>
          <w:szCs w:val="22"/>
          <w:lang w:val="fr-FR"/>
        </w:rPr>
      </w:pPr>
      <w:r w:rsidRPr="770CBC0B">
        <w:rPr>
          <w:lang w:val="fr-FR"/>
        </w:rPr>
        <w:t>diarrhée, nausées, douleurs abdominales,</w:t>
      </w:r>
    </w:p>
    <w:p w14:paraId="182D9830" w14:textId="77777777" w:rsidR="00153142" w:rsidRDefault="00153142">
      <w:pPr>
        <w:numPr>
          <w:ilvl w:val="0"/>
          <w:numId w:val="1"/>
        </w:numPr>
        <w:spacing w:line="240" w:lineRule="auto"/>
        <w:ind w:left="567" w:right="-2" w:hanging="567"/>
        <w:rPr>
          <w:szCs w:val="22"/>
          <w:lang w:val="fr-FR"/>
        </w:rPr>
      </w:pPr>
      <w:r w:rsidRPr="770CBC0B">
        <w:rPr>
          <w:lang w:val="fr-FR"/>
        </w:rPr>
        <w:t>fièvre, sensation de fatigue,</w:t>
      </w:r>
    </w:p>
    <w:p w14:paraId="283418CB" w14:textId="77777777" w:rsidR="00153142" w:rsidRPr="00C5316E" w:rsidRDefault="00153142">
      <w:pPr>
        <w:numPr>
          <w:ilvl w:val="0"/>
          <w:numId w:val="1"/>
        </w:numPr>
        <w:spacing w:line="240" w:lineRule="auto"/>
        <w:ind w:left="567" w:right="-2" w:hanging="567"/>
        <w:rPr>
          <w:szCs w:val="22"/>
          <w:lang w:val="fr-FR"/>
        </w:rPr>
      </w:pPr>
      <w:r w:rsidRPr="770CBC0B">
        <w:rPr>
          <w:lang w:val="fr-FR"/>
        </w:rPr>
        <w:t>infection des voies respiratoires supérieures,</w:t>
      </w:r>
    </w:p>
    <w:p w14:paraId="71A7F5CA" w14:textId="77777777" w:rsidR="00153142" w:rsidRPr="006821BC" w:rsidRDefault="00153142">
      <w:pPr>
        <w:numPr>
          <w:ilvl w:val="0"/>
          <w:numId w:val="1"/>
        </w:numPr>
        <w:spacing w:line="240" w:lineRule="auto"/>
        <w:ind w:left="567" w:right="-2" w:hanging="567"/>
        <w:rPr>
          <w:szCs w:val="22"/>
          <w:lang w:val="fr-FR"/>
        </w:rPr>
      </w:pPr>
      <w:r w:rsidRPr="770CBC0B">
        <w:rPr>
          <w:lang w:val="fr-FR"/>
        </w:rPr>
        <w:t>rhume (rhinopharyngite),</w:t>
      </w:r>
    </w:p>
    <w:p w14:paraId="538D429D" w14:textId="77777777" w:rsidR="00153142" w:rsidRPr="00B63009" w:rsidRDefault="00153142">
      <w:pPr>
        <w:numPr>
          <w:ilvl w:val="0"/>
          <w:numId w:val="1"/>
        </w:numPr>
        <w:spacing w:line="240" w:lineRule="auto"/>
        <w:ind w:left="567" w:right="-2" w:hanging="567"/>
        <w:rPr>
          <w:szCs w:val="22"/>
          <w:lang w:val="fr-FR"/>
        </w:rPr>
      </w:pPr>
      <w:r w:rsidRPr="770CBC0B">
        <w:rPr>
          <w:lang w:val="fr-FR"/>
        </w:rPr>
        <w:t>douleur dans le dos (dorsalgie), douleurs articulaires (arthralgie)</w:t>
      </w:r>
      <w:r>
        <w:rPr>
          <w:lang w:val="fr-FR"/>
        </w:rPr>
        <w:t>,</w:t>
      </w:r>
    </w:p>
    <w:p w14:paraId="6D41612A" w14:textId="77777777" w:rsidR="00153142" w:rsidRPr="00C5316E" w:rsidRDefault="00153142">
      <w:pPr>
        <w:numPr>
          <w:ilvl w:val="0"/>
          <w:numId w:val="1"/>
        </w:numPr>
        <w:spacing w:line="240" w:lineRule="auto"/>
        <w:ind w:left="567" w:right="-2" w:hanging="567"/>
        <w:rPr>
          <w:b/>
          <w:szCs w:val="22"/>
          <w:lang w:val="fr-FR"/>
        </w:rPr>
      </w:pPr>
      <w:r w:rsidRPr="770CBC0B">
        <w:rPr>
          <w:lang w:val="fr-FR"/>
        </w:rPr>
        <w:t xml:space="preserve">infection urinaire. </w:t>
      </w:r>
    </w:p>
    <w:p w14:paraId="00398A30" w14:textId="77777777" w:rsidR="00153142" w:rsidRPr="00C5316E" w:rsidRDefault="00153142" w:rsidP="000403E5">
      <w:pPr>
        <w:spacing w:line="240" w:lineRule="auto"/>
        <w:ind w:left="567" w:right="-2"/>
        <w:rPr>
          <w:szCs w:val="22"/>
          <w:lang w:val="fr-FR"/>
        </w:rPr>
      </w:pPr>
    </w:p>
    <w:p w14:paraId="3A7705B7" w14:textId="77777777" w:rsidR="00153142" w:rsidRPr="00C5316E" w:rsidRDefault="00153142" w:rsidP="000403E5">
      <w:pPr>
        <w:keepNext/>
        <w:spacing w:line="240" w:lineRule="auto"/>
        <w:ind w:right="-2"/>
        <w:rPr>
          <w:szCs w:val="22"/>
          <w:lang w:val="fr-FR"/>
        </w:rPr>
      </w:pPr>
      <w:r w:rsidRPr="00C5316E">
        <w:rPr>
          <w:b/>
          <w:bCs/>
          <w:szCs w:val="22"/>
          <w:lang w:val="fr-FR"/>
        </w:rPr>
        <w:t>Effets indésirables fréquents</w:t>
      </w:r>
      <w:r w:rsidRPr="00C5316E">
        <w:rPr>
          <w:szCs w:val="22"/>
          <w:lang w:val="fr-FR"/>
        </w:rPr>
        <w:t xml:space="preserve"> (peuvent affecter jusqu’à 1 patient sur 10) :</w:t>
      </w:r>
    </w:p>
    <w:p w14:paraId="032312C1" w14:textId="77777777" w:rsidR="00153142" w:rsidRPr="00713D38" w:rsidRDefault="00153142">
      <w:pPr>
        <w:numPr>
          <w:ilvl w:val="0"/>
          <w:numId w:val="1"/>
        </w:numPr>
        <w:spacing w:line="240" w:lineRule="auto"/>
        <w:ind w:left="567" w:right="-2" w:hanging="567"/>
        <w:rPr>
          <w:szCs w:val="22"/>
          <w:lang w:val="fr-FR"/>
        </w:rPr>
      </w:pPr>
      <w:r w:rsidRPr="770CBC0B">
        <w:rPr>
          <w:lang w:val="fr-FR"/>
        </w:rPr>
        <w:t xml:space="preserve">vomissements, gêne gastrique après les repas (dyspepsie), </w:t>
      </w:r>
    </w:p>
    <w:p w14:paraId="73932CBC" w14:textId="77777777" w:rsidR="00153142" w:rsidRPr="00C5316E" w:rsidRDefault="00153142">
      <w:pPr>
        <w:numPr>
          <w:ilvl w:val="0"/>
          <w:numId w:val="1"/>
        </w:numPr>
        <w:spacing w:line="240" w:lineRule="auto"/>
        <w:ind w:left="567" w:right="-2" w:hanging="567"/>
        <w:rPr>
          <w:szCs w:val="22"/>
          <w:lang w:val="fr-FR"/>
        </w:rPr>
      </w:pPr>
      <w:r w:rsidRPr="770CBC0B">
        <w:rPr>
          <w:lang w:val="fr-FR"/>
        </w:rPr>
        <w:t>urticaire, éruption cutanée (rash), démangeaisons (prurit),</w:t>
      </w:r>
    </w:p>
    <w:p w14:paraId="70281218" w14:textId="77777777" w:rsidR="00153142" w:rsidRDefault="00153142">
      <w:pPr>
        <w:numPr>
          <w:ilvl w:val="0"/>
          <w:numId w:val="1"/>
        </w:numPr>
        <w:spacing w:line="240" w:lineRule="auto"/>
        <w:ind w:left="567" w:right="-2" w:hanging="567"/>
        <w:rPr>
          <w:szCs w:val="22"/>
          <w:lang w:val="fr-FR"/>
        </w:rPr>
      </w:pPr>
      <w:r w:rsidRPr="770CBC0B">
        <w:rPr>
          <w:lang w:val="fr-FR"/>
        </w:rPr>
        <w:t>douleurs musculaires (myalgie) et contractures musculaires,</w:t>
      </w:r>
    </w:p>
    <w:p w14:paraId="4C4B25EB" w14:textId="77777777" w:rsidR="00153142" w:rsidRDefault="00153142">
      <w:pPr>
        <w:numPr>
          <w:ilvl w:val="0"/>
          <w:numId w:val="1"/>
        </w:numPr>
        <w:spacing w:line="240" w:lineRule="auto"/>
        <w:ind w:left="567" w:right="-2" w:hanging="567"/>
        <w:rPr>
          <w:szCs w:val="22"/>
          <w:lang w:val="fr-FR"/>
        </w:rPr>
      </w:pPr>
      <w:r w:rsidRPr="770CBC0B">
        <w:rPr>
          <w:lang w:val="fr-FR"/>
        </w:rPr>
        <w:t>syndrome pseudogrippal, frissons, faiblesse (asthénie),</w:t>
      </w:r>
    </w:p>
    <w:p w14:paraId="79FA844E" w14:textId="77777777" w:rsidR="00153142" w:rsidRPr="006821BC" w:rsidRDefault="00153142">
      <w:pPr>
        <w:numPr>
          <w:ilvl w:val="0"/>
          <w:numId w:val="1"/>
        </w:numPr>
        <w:spacing w:line="240" w:lineRule="auto"/>
        <w:ind w:left="567" w:right="-2" w:hanging="567"/>
        <w:rPr>
          <w:b/>
          <w:szCs w:val="22"/>
          <w:lang w:val="fr-FR"/>
        </w:rPr>
      </w:pPr>
      <w:r w:rsidRPr="770CBC0B">
        <w:rPr>
          <w:lang w:val="fr-FR"/>
        </w:rPr>
        <w:t>réaction liée à la perfusion,</w:t>
      </w:r>
    </w:p>
    <w:p w14:paraId="1AB29FAC" w14:textId="77777777" w:rsidR="00153142" w:rsidRPr="00FA350B" w:rsidRDefault="00153142">
      <w:pPr>
        <w:numPr>
          <w:ilvl w:val="0"/>
          <w:numId w:val="1"/>
        </w:numPr>
        <w:spacing w:line="240" w:lineRule="auto"/>
        <w:ind w:left="567" w:right="-2" w:hanging="567"/>
        <w:rPr>
          <w:b/>
          <w:szCs w:val="22"/>
          <w:lang w:val="fr-FR"/>
        </w:rPr>
      </w:pPr>
      <w:r w:rsidRPr="770CBC0B">
        <w:rPr>
          <w:lang w:val="fr-FR"/>
        </w:rPr>
        <w:t>réaction allergique (hypersensibilité)</w:t>
      </w:r>
      <w:r>
        <w:rPr>
          <w:lang w:val="fr-FR"/>
        </w:rPr>
        <w:t>.</w:t>
      </w:r>
    </w:p>
    <w:p w14:paraId="51A43C5C" w14:textId="77777777" w:rsidR="00153142" w:rsidRPr="00C5316E" w:rsidRDefault="00153142" w:rsidP="000403E5">
      <w:pPr>
        <w:tabs>
          <w:tab w:val="clear" w:pos="567"/>
        </w:tabs>
        <w:spacing w:line="240" w:lineRule="auto"/>
        <w:ind w:right="-2"/>
        <w:rPr>
          <w:szCs w:val="22"/>
          <w:lang w:val="fr-FR"/>
        </w:rPr>
      </w:pPr>
    </w:p>
    <w:p w14:paraId="24AC7C13" w14:textId="77777777" w:rsidR="00153142" w:rsidRPr="00C5316E" w:rsidRDefault="00153142" w:rsidP="000403E5">
      <w:pPr>
        <w:rPr>
          <w:lang w:val="fr-FR"/>
        </w:rPr>
      </w:pPr>
      <w:r w:rsidRPr="00C5316E">
        <w:rPr>
          <w:b/>
          <w:lang w:val="fr-FR"/>
        </w:rPr>
        <w:t>Effets indésirables peu fréquents</w:t>
      </w:r>
      <w:r w:rsidRPr="00C5316E">
        <w:rPr>
          <w:lang w:val="fr-FR"/>
        </w:rPr>
        <w:t xml:space="preserve"> (peuvent affecter jusqu’à 1 patient sur 100) :</w:t>
      </w:r>
    </w:p>
    <w:p w14:paraId="0820B8E7" w14:textId="77777777" w:rsidR="00153142" w:rsidRPr="00C5316E" w:rsidRDefault="00153142">
      <w:pPr>
        <w:pStyle w:val="ListParagraph"/>
        <w:numPr>
          <w:ilvl w:val="0"/>
          <w:numId w:val="8"/>
        </w:numPr>
        <w:ind w:left="567" w:hanging="567"/>
        <w:rPr>
          <w:lang w:val="fr-FR"/>
        </w:rPr>
      </w:pPr>
      <w:r w:rsidRPr="4F995387">
        <w:rPr>
          <w:lang w:val="fr-FR"/>
        </w:rPr>
        <w:t>infection à méningocoque,</w:t>
      </w:r>
    </w:p>
    <w:p w14:paraId="6A621AC8" w14:textId="77777777" w:rsidR="00153142" w:rsidRPr="00C5316E" w:rsidRDefault="00153142">
      <w:pPr>
        <w:pStyle w:val="ListParagraph"/>
        <w:numPr>
          <w:ilvl w:val="0"/>
          <w:numId w:val="8"/>
        </w:numPr>
        <w:ind w:left="567" w:hanging="567"/>
        <w:rPr>
          <w:lang w:val="fr-FR"/>
        </w:rPr>
      </w:pPr>
      <w:r w:rsidRPr="4F995387">
        <w:rPr>
          <w:lang w:val="fr-FR"/>
        </w:rPr>
        <w:t>réaction allergique grave provoquant des difficultés pour respirer ou des vertiges (réaction anaphylactique),</w:t>
      </w:r>
    </w:p>
    <w:p w14:paraId="50AA5295" w14:textId="506469D4" w:rsidR="00153142" w:rsidRPr="00C5316E" w:rsidRDefault="00153142">
      <w:pPr>
        <w:pStyle w:val="ListParagraph"/>
        <w:numPr>
          <w:ilvl w:val="0"/>
          <w:numId w:val="8"/>
        </w:numPr>
        <w:ind w:left="567" w:hanging="567"/>
        <w:rPr>
          <w:lang w:val="fr-FR"/>
        </w:rPr>
      </w:pPr>
      <w:r w:rsidRPr="4F995387">
        <w:rPr>
          <w:lang w:val="fr-FR"/>
        </w:rPr>
        <w:t xml:space="preserve">infection </w:t>
      </w:r>
      <w:del w:id="211" w:author="Author">
        <w:r w:rsidRPr="4F995387" w:rsidDel="007061E5">
          <w:rPr>
            <w:lang w:val="fr-FR"/>
          </w:rPr>
          <w:delText xml:space="preserve">à </w:delText>
        </w:r>
      </w:del>
      <w:r w:rsidRPr="4F995387">
        <w:rPr>
          <w:lang w:val="fr-FR"/>
        </w:rPr>
        <w:t>gonoco</w:t>
      </w:r>
      <w:ins w:id="212" w:author="Author">
        <w:r w:rsidR="007061E5">
          <w:rPr>
            <w:lang w:val="fr-FR"/>
          </w:rPr>
          <w:t>cci</w:t>
        </w:r>
      </w:ins>
      <w:r w:rsidRPr="4F995387">
        <w:rPr>
          <w:lang w:val="fr-FR"/>
        </w:rPr>
        <w:t>que</w:t>
      </w:r>
      <w:r>
        <w:rPr>
          <w:lang w:val="fr-FR"/>
        </w:rPr>
        <w:t xml:space="preserve"> disséminée</w:t>
      </w:r>
      <w:r w:rsidRPr="4F995387">
        <w:rPr>
          <w:lang w:val="fr-FR"/>
        </w:rPr>
        <w:t>.</w:t>
      </w:r>
    </w:p>
    <w:p w14:paraId="312EF57F" w14:textId="77777777" w:rsidR="00153142" w:rsidRPr="00C5316E" w:rsidRDefault="00153142" w:rsidP="000403E5">
      <w:pPr>
        <w:rPr>
          <w:szCs w:val="22"/>
          <w:lang w:val="fr-FR"/>
        </w:rPr>
      </w:pPr>
    </w:p>
    <w:p w14:paraId="718CDB08" w14:textId="77777777" w:rsidR="00153142" w:rsidRPr="00C5316E" w:rsidRDefault="00153142" w:rsidP="000403E5">
      <w:pPr>
        <w:keepNext/>
        <w:widowControl w:val="0"/>
        <w:numPr>
          <w:ilvl w:val="12"/>
          <w:numId w:val="0"/>
        </w:numPr>
        <w:spacing w:line="240" w:lineRule="auto"/>
        <w:outlineLvl w:val="0"/>
        <w:rPr>
          <w:b/>
          <w:szCs w:val="22"/>
          <w:lang w:val="fr-FR"/>
        </w:rPr>
      </w:pPr>
      <w:r w:rsidRPr="00C5316E">
        <w:rPr>
          <w:b/>
          <w:bCs/>
          <w:szCs w:val="22"/>
          <w:lang w:val="fr-FR"/>
        </w:rPr>
        <w:t>Déclaration des effets secondaires</w:t>
      </w:r>
    </w:p>
    <w:p w14:paraId="43BBB033" w14:textId="77777777" w:rsidR="00153142" w:rsidRPr="007261AF" w:rsidRDefault="00153142" w:rsidP="000403E5">
      <w:pPr>
        <w:keepNext/>
        <w:widowControl w:val="0"/>
        <w:rPr>
          <w:b/>
          <w:szCs w:val="22"/>
          <w:lang w:val="fr-FR"/>
        </w:rPr>
      </w:pPr>
      <w:r w:rsidRPr="007261AF">
        <w:rPr>
          <w:szCs w:val="22"/>
          <w:lang w:val="fr-FR"/>
        </w:rPr>
        <w:t xml:space="preserve">Si vous ressentez un quelconque effet indésirable, parlez-en à votre médecin, votre pharmacien ou à </w:t>
      </w:r>
      <w:r w:rsidRPr="007261AF">
        <w:rPr>
          <w:szCs w:val="22"/>
          <w:lang w:val="fr-FR"/>
        </w:rPr>
        <w:lastRenderedPageBreak/>
        <w:t xml:space="preserve">votre infirmier/ère. Ceci </w:t>
      </w:r>
      <w:r w:rsidRPr="00C97EEA">
        <w:rPr>
          <w:szCs w:val="22"/>
          <w:lang w:val="fr-FR"/>
        </w:rPr>
        <w:t xml:space="preserve">s’applique aussi à tout effet indésirable qui ne serait pas mentionné dans cette notice. Vous pouvez également déclarer les effets indésirables </w:t>
      </w:r>
      <w:r w:rsidRPr="001A394D">
        <w:rPr>
          <w:szCs w:val="22"/>
          <w:highlight w:val="lightGray"/>
          <w:lang w:val="fr-FR"/>
        </w:rPr>
        <w:t xml:space="preserve">directement via le système national de déclaration décrit en </w:t>
      </w:r>
      <w:hyperlink r:id="rId14" w:history="1">
        <w:r w:rsidRPr="001A394D">
          <w:rPr>
            <w:color w:val="0000FF"/>
            <w:szCs w:val="22"/>
            <w:highlight w:val="lightGray"/>
            <w:u w:val="single"/>
            <w:lang w:val="fr-FR"/>
          </w:rPr>
          <w:t>Annexe V</w:t>
        </w:r>
      </w:hyperlink>
      <w:r w:rsidRPr="00C97EEA">
        <w:rPr>
          <w:szCs w:val="22"/>
          <w:lang w:val="fr-FR"/>
        </w:rPr>
        <w:t>. En signalant les effets indésirables, vous contribuez à fournir davantage d’informations sur la sécurité</w:t>
      </w:r>
      <w:r w:rsidRPr="007261AF">
        <w:rPr>
          <w:szCs w:val="22"/>
          <w:lang w:val="fr-FR"/>
        </w:rPr>
        <w:t xml:space="preserve"> du médicament.</w:t>
      </w:r>
    </w:p>
    <w:p w14:paraId="12637CC1" w14:textId="77777777" w:rsidR="00153142" w:rsidRPr="00C5316E" w:rsidRDefault="00153142" w:rsidP="000403E5">
      <w:pPr>
        <w:autoSpaceDE w:val="0"/>
        <w:autoSpaceDN w:val="0"/>
        <w:adjustRightInd w:val="0"/>
        <w:spacing w:line="240" w:lineRule="auto"/>
        <w:rPr>
          <w:szCs w:val="22"/>
          <w:lang w:val="fr-FR"/>
        </w:rPr>
      </w:pPr>
    </w:p>
    <w:p w14:paraId="0DB5C4FE" w14:textId="77777777" w:rsidR="00153142" w:rsidRPr="00C5316E" w:rsidRDefault="00153142" w:rsidP="000403E5">
      <w:pPr>
        <w:autoSpaceDE w:val="0"/>
        <w:autoSpaceDN w:val="0"/>
        <w:adjustRightInd w:val="0"/>
        <w:spacing w:line="240" w:lineRule="auto"/>
        <w:rPr>
          <w:szCs w:val="22"/>
          <w:lang w:val="fr-FR"/>
        </w:rPr>
      </w:pPr>
    </w:p>
    <w:p w14:paraId="115305B0" w14:textId="77777777" w:rsidR="00153142" w:rsidRPr="00C5316E" w:rsidRDefault="00153142" w:rsidP="000403E5">
      <w:pPr>
        <w:keepNext/>
        <w:widowControl w:val="0"/>
        <w:numPr>
          <w:ilvl w:val="12"/>
          <w:numId w:val="0"/>
        </w:numPr>
        <w:tabs>
          <w:tab w:val="clear" w:pos="567"/>
        </w:tabs>
        <w:spacing w:line="240" w:lineRule="auto"/>
        <w:ind w:left="567" w:hanging="567"/>
        <w:rPr>
          <w:b/>
          <w:szCs w:val="22"/>
          <w:lang w:val="fr-FR"/>
        </w:rPr>
      </w:pPr>
      <w:r w:rsidRPr="00C5316E">
        <w:rPr>
          <w:b/>
          <w:bCs/>
          <w:szCs w:val="22"/>
          <w:lang w:val="fr-FR"/>
        </w:rPr>
        <w:t>5.</w:t>
      </w:r>
      <w:r w:rsidRPr="00C5316E">
        <w:rPr>
          <w:b/>
          <w:bCs/>
          <w:szCs w:val="22"/>
          <w:lang w:val="fr-FR"/>
        </w:rPr>
        <w:tab/>
        <w:t>Comment conserver Ultomiris</w:t>
      </w:r>
    </w:p>
    <w:p w14:paraId="390DFA5E" w14:textId="77777777" w:rsidR="00153142" w:rsidRPr="00C5316E" w:rsidRDefault="00153142" w:rsidP="000403E5">
      <w:pPr>
        <w:keepNext/>
        <w:widowControl w:val="0"/>
        <w:numPr>
          <w:ilvl w:val="12"/>
          <w:numId w:val="0"/>
        </w:numPr>
        <w:tabs>
          <w:tab w:val="clear" w:pos="567"/>
        </w:tabs>
        <w:spacing w:line="240" w:lineRule="auto"/>
        <w:rPr>
          <w:szCs w:val="22"/>
          <w:lang w:val="fr-FR"/>
        </w:rPr>
      </w:pPr>
    </w:p>
    <w:p w14:paraId="684AC249" w14:textId="77777777" w:rsidR="00153142" w:rsidRPr="00C5316E" w:rsidRDefault="00153142" w:rsidP="000403E5">
      <w:pPr>
        <w:keepNext/>
        <w:widowControl w:val="0"/>
        <w:numPr>
          <w:ilvl w:val="12"/>
          <w:numId w:val="0"/>
        </w:numPr>
        <w:tabs>
          <w:tab w:val="clear" w:pos="567"/>
        </w:tabs>
        <w:spacing w:line="240" w:lineRule="auto"/>
        <w:rPr>
          <w:szCs w:val="22"/>
          <w:lang w:val="fr-FR"/>
        </w:rPr>
      </w:pPr>
      <w:r w:rsidRPr="00C5316E">
        <w:rPr>
          <w:szCs w:val="22"/>
          <w:lang w:val="fr-FR"/>
        </w:rPr>
        <w:t xml:space="preserve">Tenir </w:t>
      </w:r>
      <w:r w:rsidRPr="00C5316E">
        <w:rPr>
          <w:lang w:val="fr-FR"/>
        </w:rPr>
        <w:t xml:space="preserve">ce médicament </w:t>
      </w:r>
      <w:r w:rsidRPr="00C5316E">
        <w:rPr>
          <w:szCs w:val="22"/>
          <w:lang w:val="fr-FR"/>
        </w:rPr>
        <w:t>hors de la vue et de la portée des enfants.</w:t>
      </w:r>
    </w:p>
    <w:p w14:paraId="170C5811" w14:textId="77777777" w:rsidR="00153142" w:rsidRPr="00C5316E" w:rsidRDefault="00153142" w:rsidP="000403E5">
      <w:pPr>
        <w:numPr>
          <w:ilvl w:val="12"/>
          <w:numId w:val="0"/>
        </w:numPr>
        <w:tabs>
          <w:tab w:val="clear" w:pos="567"/>
        </w:tabs>
        <w:spacing w:line="240" w:lineRule="auto"/>
        <w:ind w:right="-2"/>
        <w:rPr>
          <w:szCs w:val="22"/>
          <w:lang w:val="fr-FR"/>
        </w:rPr>
      </w:pPr>
    </w:p>
    <w:p w14:paraId="4F9B4D15" w14:textId="77777777" w:rsidR="00153142" w:rsidRPr="00C5316E" w:rsidRDefault="00153142" w:rsidP="000403E5">
      <w:pPr>
        <w:numPr>
          <w:ilvl w:val="12"/>
          <w:numId w:val="0"/>
        </w:numPr>
        <w:spacing w:line="240" w:lineRule="auto"/>
        <w:ind w:right="-2"/>
        <w:rPr>
          <w:szCs w:val="22"/>
          <w:lang w:val="fr-FR"/>
        </w:rPr>
      </w:pPr>
      <w:r w:rsidRPr="00C5316E">
        <w:rPr>
          <w:szCs w:val="22"/>
          <w:lang w:val="fr-FR"/>
        </w:rPr>
        <w:t>N’utilisez pas ce médicament après la date de péremption indiquée sur la boîte après « EXP ». La date de péremption fait référence au dernier jour de ce mois.</w:t>
      </w:r>
    </w:p>
    <w:p w14:paraId="13E8EE5B" w14:textId="77777777" w:rsidR="00153142" w:rsidRPr="00C5316E" w:rsidRDefault="00153142" w:rsidP="000403E5">
      <w:pPr>
        <w:spacing w:line="240" w:lineRule="auto"/>
        <w:rPr>
          <w:szCs w:val="22"/>
          <w:lang w:val="fr-FR"/>
        </w:rPr>
      </w:pPr>
      <w:r w:rsidRPr="00C5316E">
        <w:rPr>
          <w:szCs w:val="22"/>
          <w:lang w:val="fr-FR"/>
        </w:rPr>
        <w:t xml:space="preserve">À conserver au réfrigérateur (entre 2 °C et 8 °C). </w:t>
      </w:r>
    </w:p>
    <w:p w14:paraId="6A0CD6B9" w14:textId="77777777" w:rsidR="00153142" w:rsidRPr="00C5316E" w:rsidRDefault="00153142" w:rsidP="000403E5">
      <w:pPr>
        <w:autoSpaceDE w:val="0"/>
        <w:autoSpaceDN w:val="0"/>
        <w:adjustRightInd w:val="0"/>
        <w:spacing w:line="240" w:lineRule="auto"/>
        <w:rPr>
          <w:bCs/>
          <w:szCs w:val="22"/>
          <w:lang w:val="fr-FR"/>
        </w:rPr>
      </w:pPr>
      <w:r w:rsidRPr="00C5316E">
        <w:rPr>
          <w:szCs w:val="22"/>
          <w:lang w:val="fr-FR"/>
        </w:rPr>
        <w:t>Ne pas congeler.</w:t>
      </w:r>
    </w:p>
    <w:p w14:paraId="099663DB" w14:textId="77777777" w:rsidR="00153142" w:rsidRPr="00C5316E" w:rsidRDefault="00153142" w:rsidP="000403E5">
      <w:pPr>
        <w:autoSpaceDE w:val="0"/>
        <w:autoSpaceDN w:val="0"/>
        <w:adjustRightInd w:val="0"/>
        <w:spacing w:line="240" w:lineRule="auto"/>
        <w:rPr>
          <w:lang w:val="fr-FR"/>
        </w:rPr>
      </w:pPr>
    </w:p>
    <w:p w14:paraId="69818A91" w14:textId="77777777" w:rsidR="00153142" w:rsidRPr="00C5316E" w:rsidRDefault="00153142" w:rsidP="000403E5">
      <w:pPr>
        <w:autoSpaceDE w:val="0"/>
        <w:autoSpaceDN w:val="0"/>
        <w:adjustRightInd w:val="0"/>
        <w:spacing w:line="240" w:lineRule="auto"/>
        <w:rPr>
          <w:szCs w:val="22"/>
          <w:lang w:val="fr-FR"/>
        </w:rPr>
      </w:pPr>
      <w:r w:rsidRPr="00C5316E">
        <w:rPr>
          <w:szCs w:val="22"/>
          <w:lang w:val="fr-FR"/>
        </w:rPr>
        <w:t>À conserver dans l’emballage d’origine à l’abri de la lumière.</w:t>
      </w:r>
    </w:p>
    <w:p w14:paraId="29ADDDDB" w14:textId="77777777" w:rsidR="00153142" w:rsidRPr="00C5316E" w:rsidRDefault="00153142" w:rsidP="000403E5">
      <w:pPr>
        <w:numPr>
          <w:ilvl w:val="12"/>
          <w:numId w:val="0"/>
        </w:numPr>
        <w:tabs>
          <w:tab w:val="clear" w:pos="567"/>
        </w:tabs>
        <w:spacing w:line="240" w:lineRule="auto"/>
        <w:ind w:right="-2"/>
        <w:rPr>
          <w:szCs w:val="22"/>
          <w:u w:val="single"/>
          <w:lang w:val="fr-FR"/>
        </w:rPr>
      </w:pPr>
      <w:r w:rsidRPr="00C5316E">
        <w:rPr>
          <w:szCs w:val="22"/>
          <w:lang w:val="fr-FR"/>
        </w:rPr>
        <w:t xml:space="preserve">Après dilution avec une solution injectable de chlorure de sodium à 9 mg/mL (0,9 %), le médicament doit être utilisé immédiatement </w:t>
      </w:r>
      <w:r>
        <w:rPr>
          <w:szCs w:val="22"/>
          <w:lang w:val="fr-FR"/>
        </w:rPr>
        <w:t>ou</w:t>
      </w:r>
      <w:r w:rsidRPr="00C5316E">
        <w:rPr>
          <w:szCs w:val="22"/>
          <w:lang w:val="fr-FR"/>
        </w:rPr>
        <w:t xml:space="preserve"> dans les 24 heures s’il est conservé au réfrigérateur ou dans les </w:t>
      </w:r>
      <w:r>
        <w:rPr>
          <w:szCs w:val="22"/>
          <w:lang w:val="fr-FR"/>
        </w:rPr>
        <w:t>4</w:t>
      </w:r>
      <w:r w:rsidRPr="00C5316E">
        <w:rPr>
          <w:szCs w:val="22"/>
          <w:lang w:val="fr-FR"/>
        </w:rPr>
        <w:t> heures s’il est conservé à température ambiante.</w:t>
      </w:r>
    </w:p>
    <w:p w14:paraId="0E24D3BB" w14:textId="77777777" w:rsidR="00153142" w:rsidRPr="00C5316E" w:rsidRDefault="00153142" w:rsidP="000403E5">
      <w:pPr>
        <w:pStyle w:val="Normal-text"/>
        <w:spacing w:before="0" w:after="0"/>
        <w:rPr>
          <w:rFonts w:ascii="Times New Roman" w:hAnsi="Times New Roman"/>
          <w:szCs w:val="22"/>
          <w:lang w:val="fr-FR"/>
        </w:rPr>
      </w:pPr>
    </w:p>
    <w:p w14:paraId="35DB771D" w14:textId="77777777" w:rsidR="00153142" w:rsidRPr="00C5316E" w:rsidRDefault="00153142" w:rsidP="000403E5">
      <w:pPr>
        <w:numPr>
          <w:ilvl w:val="12"/>
          <w:numId w:val="0"/>
        </w:numPr>
        <w:tabs>
          <w:tab w:val="clear" w:pos="567"/>
        </w:tabs>
        <w:spacing w:line="240" w:lineRule="auto"/>
        <w:ind w:right="-2"/>
        <w:rPr>
          <w:szCs w:val="22"/>
          <w:lang w:val="fr-FR"/>
        </w:rPr>
      </w:pPr>
      <w:r w:rsidRPr="00C5316E">
        <w:rPr>
          <w:szCs w:val="22"/>
          <w:lang w:val="fr-FR"/>
        </w:rPr>
        <w:t>Ne jetez aucun médicament au tout-à-l’égout. Demandez à votre pharmacien d’éliminer les médicaments que vous n’utilisez plus. Ces mesures contribueront à protéger l’environnement.</w:t>
      </w:r>
    </w:p>
    <w:p w14:paraId="3F7566A2" w14:textId="77777777" w:rsidR="00153142" w:rsidRPr="00C5316E" w:rsidRDefault="00153142" w:rsidP="000403E5">
      <w:pPr>
        <w:numPr>
          <w:ilvl w:val="12"/>
          <w:numId w:val="0"/>
        </w:numPr>
        <w:tabs>
          <w:tab w:val="clear" w:pos="567"/>
        </w:tabs>
        <w:spacing w:line="240" w:lineRule="auto"/>
        <w:ind w:right="-2"/>
        <w:rPr>
          <w:szCs w:val="22"/>
          <w:lang w:val="fr-FR"/>
        </w:rPr>
      </w:pPr>
    </w:p>
    <w:p w14:paraId="15EF1930" w14:textId="77777777" w:rsidR="00153142" w:rsidRPr="00C5316E" w:rsidRDefault="00153142" w:rsidP="000403E5">
      <w:pPr>
        <w:numPr>
          <w:ilvl w:val="12"/>
          <w:numId w:val="0"/>
        </w:numPr>
        <w:tabs>
          <w:tab w:val="clear" w:pos="567"/>
        </w:tabs>
        <w:spacing w:line="240" w:lineRule="auto"/>
        <w:ind w:right="-2"/>
        <w:rPr>
          <w:szCs w:val="22"/>
          <w:lang w:val="fr-FR"/>
        </w:rPr>
      </w:pPr>
    </w:p>
    <w:p w14:paraId="10A61318" w14:textId="77777777" w:rsidR="00153142" w:rsidRPr="00C5316E" w:rsidRDefault="00153142" w:rsidP="000403E5">
      <w:pPr>
        <w:keepNext/>
        <w:numPr>
          <w:ilvl w:val="12"/>
          <w:numId w:val="0"/>
        </w:numPr>
        <w:spacing w:line="240" w:lineRule="auto"/>
        <w:ind w:left="567" w:right="-2" w:hanging="567"/>
        <w:rPr>
          <w:b/>
          <w:lang w:val="fr-FR"/>
        </w:rPr>
      </w:pPr>
      <w:r w:rsidRPr="00C5316E">
        <w:rPr>
          <w:b/>
          <w:bCs/>
          <w:lang w:val="fr-FR"/>
        </w:rPr>
        <w:t>6.</w:t>
      </w:r>
      <w:r w:rsidRPr="00C5316E">
        <w:rPr>
          <w:b/>
          <w:bCs/>
          <w:lang w:val="fr-FR"/>
        </w:rPr>
        <w:tab/>
        <w:t>Contenu de l’emballage et autres informations</w:t>
      </w:r>
    </w:p>
    <w:p w14:paraId="4E372C3A" w14:textId="77777777" w:rsidR="00153142" w:rsidRPr="00C5316E" w:rsidRDefault="00153142" w:rsidP="000403E5">
      <w:pPr>
        <w:keepNext/>
        <w:numPr>
          <w:ilvl w:val="12"/>
          <w:numId w:val="0"/>
        </w:numPr>
        <w:tabs>
          <w:tab w:val="clear" w:pos="567"/>
        </w:tabs>
        <w:spacing w:line="240" w:lineRule="auto"/>
        <w:rPr>
          <w:lang w:val="fr-FR"/>
        </w:rPr>
      </w:pPr>
    </w:p>
    <w:p w14:paraId="35A882DD" w14:textId="77777777" w:rsidR="00153142" w:rsidRPr="00C5316E" w:rsidRDefault="00153142" w:rsidP="000403E5">
      <w:pPr>
        <w:keepNext/>
        <w:widowControl w:val="0"/>
        <w:numPr>
          <w:ilvl w:val="12"/>
          <w:numId w:val="0"/>
        </w:numPr>
        <w:spacing w:line="240" w:lineRule="auto"/>
        <w:ind w:right="-2"/>
        <w:rPr>
          <w:b/>
          <w:bCs/>
          <w:szCs w:val="22"/>
          <w:lang w:val="fr-FR"/>
        </w:rPr>
      </w:pPr>
      <w:r w:rsidRPr="00C5316E">
        <w:rPr>
          <w:b/>
          <w:bCs/>
          <w:szCs w:val="22"/>
          <w:lang w:val="fr-FR"/>
        </w:rPr>
        <w:t>Ce que contient Ultomiris</w:t>
      </w:r>
    </w:p>
    <w:p w14:paraId="1CB1314D" w14:textId="77777777" w:rsidR="00153142" w:rsidRPr="00C5316E" w:rsidRDefault="00153142" w:rsidP="000403E5">
      <w:pPr>
        <w:keepNext/>
        <w:widowControl w:val="0"/>
        <w:numPr>
          <w:ilvl w:val="12"/>
          <w:numId w:val="0"/>
        </w:numPr>
        <w:spacing w:line="240" w:lineRule="auto"/>
        <w:ind w:right="-2"/>
        <w:rPr>
          <w:bCs/>
          <w:szCs w:val="22"/>
          <w:lang w:val="fr-FR"/>
        </w:rPr>
      </w:pPr>
    </w:p>
    <w:p w14:paraId="54BD28B8" w14:textId="77777777" w:rsidR="00153142" w:rsidRPr="00C5316E" w:rsidRDefault="00153142">
      <w:pPr>
        <w:keepNext/>
        <w:widowControl w:val="0"/>
        <w:numPr>
          <w:ilvl w:val="0"/>
          <w:numId w:val="27"/>
        </w:numPr>
        <w:tabs>
          <w:tab w:val="clear" w:pos="567"/>
          <w:tab w:val="clear" w:pos="720"/>
        </w:tabs>
        <w:spacing w:line="240" w:lineRule="auto"/>
        <w:ind w:left="426" w:hanging="426"/>
        <w:rPr>
          <w:szCs w:val="22"/>
          <w:lang w:val="fr-FR"/>
        </w:rPr>
      </w:pPr>
      <w:r w:rsidRPr="4F995387">
        <w:rPr>
          <w:lang w:val="fr-FR"/>
        </w:rPr>
        <w:t>La substance active est le ravulizumab. Chaque flacon de solution contient 300 mg de ravulizumab.</w:t>
      </w:r>
    </w:p>
    <w:p w14:paraId="77CFFB33" w14:textId="49A5BB51" w:rsidR="00153142" w:rsidRPr="00C5316E" w:rsidRDefault="00153142">
      <w:pPr>
        <w:numPr>
          <w:ilvl w:val="0"/>
          <w:numId w:val="27"/>
        </w:numPr>
        <w:tabs>
          <w:tab w:val="clear" w:pos="567"/>
          <w:tab w:val="clear" w:pos="720"/>
        </w:tabs>
        <w:spacing w:line="240" w:lineRule="auto"/>
        <w:ind w:left="426" w:hanging="426"/>
        <w:rPr>
          <w:szCs w:val="22"/>
          <w:lang w:val="fr-FR"/>
        </w:rPr>
      </w:pPr>
      <w:r w:rsidRPr="4F995387">
        <w:rPr>
          <w:lang w:val="fr-FR"/>
        </w:rPr>
        <w:t>Les autres composants sont : phosphate de sodium dibasique heptahydraté</w:t>
      </w:r>
      <w:ins w:id="213" w:author="Author">
        <w:r w:rsidR="00D50B31">
          <w:rPr>
            <w:lang w:val="fr-FR"/>
          </w:rPr>
          <w:t xml:space="preserve"> (E 339)</w:t>
        </w:r>
      </w:ins>
      <w:r w:rsidRPr="4F995387">
        <w:rPr>
          <w:lang w:val="fr-FR"/>
        </w:rPr>
        <w:t>, phosphate de sodium monobasique monohydraté</w:t>
      </w:r>
      <w:ins w:id="214" w:author="Author">
        <w:r w:rsidR="00D50B31">
          <w:rPr>
            <w:lang w:val="fr-FR"/>
          </w:rPr>
          <w:t xml:space="preserve"> (E 339)</w:t>
        </w:r>
      </w:ins>
      <w:r w:rsidRPr="4F995387">
        <w:rPr>
          <w:lang w:val="fr-FR"/>
        </w:rPr>
        <w:t>, polysorbate 80</w:t>
      </w:r>
      <w:ins w:id="215" w:author="Author">
        <w:r w:rsidR="00D50B31">
          <w:rPr>
            <w:lang w:val="fr-FR"/>
          </w:rPr>
          <w:t xml:space="preserve"> (E433)</w:t>
        </w:r>
      </w:ins>
      <w:r w:rsidRPr="4F995387">
        <w:rPr>
          <w:lang w:val="fr-FR"/>
        </w:rPr>
        <w:t>, arginine, saccharose, eau pour préparations injectables</w:t>
      </w:r>
    </w:p>
    <w:p w14:paraId="00E4C400" w14:textId="77777777" w:rsidR="00153142" w:rsidRPr="00C5316E" w:rsidRDefault="00153142" w:rsidP="000403E5">
      <w:pPr>
        <w:spacing w:line="240" w:lineRule="auto"/>
        <w:ind w:right="-2"/>
        <w:rPr>
          <w:szCs w:val="22"/>
          <w:lang w:val="fr-FR"/>
        </w:rPr>
      </w:pPr>
    </w:p>
    <w:p w14:paraId="633FD9D6" w14:textId="765B4914" w:rsidR="00153142" w:rsidRPr="00C5316E" w:rsidRDefault="00153142" w:rsidP="000403E5">
      <w:pPr>
        <w:spacing w:line="240" w:lineRule="auto"/>
        <w:ind w:right="-2"/>
        <w:rPr>
          <w:szCs w:val="22"/>
          <w:lang w:val="fr-FR"/>
        </w:rPr>
      </w:pPr>
      <w:r w:rsidRPr="00C5316E">
        <w:rPr>
          <w:szCs w:val="22"/>
          <w:lang w:val="fr-FR"/>
        </w:rPr>
        <w:t>Ce médicament contient du sodium</w:t>
      </w:r>
      <w:ins w:id="216" w:author="Author">
        <w:r>
          <w:rPr>
            <w:szCs w:val="22"/>
            <w:lang w:val="fr-FR"/>
          </w:rPr>
          <w:t xml:space="preserve"> </w:t>
        </w:r>
        <w:r w:rsidR="00D50B31">
          <w:rPr>
            <w:szCs w:val="22"/>
            <w:lang w:val="fr-FR"/>
          </w:rPr>
          <w:t xml:space="preserve">et du </w:t>
        </w:r>
        <w:r w:rsidR="00D50B31" w:rsidRPr="00827F8D">
          <w:rPr>
            <w:szCs w:val="22"/>
            <w:lang w:val="fr-FR"/>
          </w:rPr>
          <w:t>polysorbate 80</w:t>
        </w:r>
        <w:r w:rsidR="00D50B31" w:rsidRPr="00C5316E">
          <w:rPr>
            <w:szCs w:val="22"/>
            <w:lang w:val="fr-FR"/>
          </w:rPr>
          <w:t xml:space="preserve"> </w:t>
        </w:r>
      </w:ins>
      <w:r w:rsidRPr="00C5316E">
        <w:rPr>
          <w:szCs w:val="22"/>
          <w:lang w:val="fr-FR"/>
        </w:rPr>
        <w:t>(voir rubrique 2 : « </w:t>
      </w:r>
      <w:r w:rsidRPr="00C5316E">
        <w:rPr>
          <w:bCs/>
          <w:szCs w:val="22"/>
          <w:lang w:val="fr-FR"/>
        </w:rPr>
        <w:t>Ultomiris contient du sodium</w:t>
      </w:r>
      <w:r w:rsidRPr="009E4C2C">
        <w:rPr>
          <w:bCs/>
          <w:szCs w:val="22"/>
          <w:lang w:val="fr-FR"/>
        </w:rPr>
        <w:t> »</w:t>
      </w:r>
      <w:ins w:id="217" w:author="Author">
        <w:r w:rsidR="00D50B31" w:rsidRPr="00D50B31">
          <w:rPr>
            <w:bCs/>
            <w:szCs w:val="22"/>
            <w:lang w:val="fr-FR"/>
          </w:rPr>
          <w:t xml:space="preserve"> </w:t>
        </w:r>
        <w:r w:rsidR="00D50B31">
          <w:rPr>
            <w:bCs/>
            <w:szCs w:val="22"/>
            <w:lang w:val="fr-FR"/>
          </w:rPr>
          <w:t xml:space="preserve">et </w:t>
        </w:r>
        <w:r w:rsidR="00D50B31" w:rsidRPr="00C5316E">
          <w:rPr>
            <w:szCs w:val="22"/>
            <w:lang w:val="fr-FR"/>
          </w:rPr>
          <w:t>« </w:t>
        </w:r>
        <w:r w:rsidR="00D50B31" w:rsidRPr="00C5316E">
          <w:rPr>
            <w:bCs/>
            <w:szCs w:val="22"/>
            <w:lang w:val="fr-FR"/>
          </w:rPr>
          <w:t>Ultomiris contient du</w:t>
        </w:r>
        <w:r w:rsidR="00D50B31">
          <w:rPr>
            <w:szCs w:val="22"/>
            <w:lang w:val="fr-FR"/>
          </w:rPr>
          <w:t xml:space="preserve"> </w:t>
        </w:r>
        <w:r w:rsidR="00D50B31" w:rsidRPr="00827F8D">
          <w:rPr>
            <w:szCs w:val="22"/>
            <w:lang w:val="fr-FR"/>
          </w:rPr>
          <w:t>polysorbate</w:t>
        </w:r>
        <w:r w:rsidR="00D50B31" w:rsidRPr="009E4C2C">
          <w:rPr>
            <w:bCs/>
            <w:szCs w:val="22"/>
            <w:lang w:val="fr-FR"/>
          </w:rPr>
          <w:t> »</w:t>
        </w:r>
      </w:ins>
      <w:r w:rsidRPr="009E4C2C">
        <w:rPr>
          <w:bCs/>
          <w:szCs w:val="22"/>
          <w:lang w:val="fr-FR"/>
        </w:rPr>
        <w:t>).</w:t>
      </w:r>
    </w:p>
    <w:p w14:paraId="2394DC88" w14:textId="77777777" w:rsidR="00153142" w:rsidRPr="00C5316E" w:rsidRDefault="00153142" w:rsidP="000403E5">
      <w:pPr>
        <w:spacing w:line="240" w:lineRule="auto"/>
        <w:ind w:right="-2"/>
        <w:rPr>
          <w:szCs w:val="22"/>
          <w:lang w:val="fr-FR"/>
        </w:rPr>
      </w:pPr>
    </w:p>
    <w:p w14:paraId="20DD2107" w14:textId="77777777" w:rsidR="00153142" w:rsidRPr="00C5316E" w:rsidRDefault="00153142" w:rsidP="000403E5">
      <w:pPr>
        <w:keepNext/>
        <w:widowControl w:val="0"/>
        <w:numPr>
          <w:ilvl w:val="12"/>
          <w:numId w:val="0"/>
        </w:numPr>
        <w:spacing w:line="240" w:lineRule="auto"/>
        <w:rPr>
          <w:b/>
          <w:bCs/>
          <w:szCs w:val="22"/>
          <w:lang w:val="fr-FR"/>
        </w:rPr>
      </w:pPr>
      <w:r w:rsidRPr="00C5316E">
        <w:rPr>
          <w:b/>
          <w:bCs/>
          <w:szCs w:val="22"/>
          <w:lang w:val="fr-FR"/>
        </w:rPr>
        <w:t>Comment se présente Ultomiris et contenu de l’emballage extérieur</w:t>
      </w:r>
    </w:p>
    <w:p w14:paraId="5E48D84B" w14:textId="77777777" w:rsidR="00153142" w:rsidRPr="00C5316E" w:rsidRDefault="00153142" w:rsidP="000403E5">
      <w:pPr>
        <w:keepNext/>
        <w:widowControl w:val="0"/>
        <w:numPr>
          <w:ilvl w:val="12"/>
          <w:numId w:val="0"/>
        </w:numPr>
        <w:spacing w:line="240" w:lineRule="auto"/>
        <w:rPr>
          <w:szCs w:val="22"/>
          <w:lang w:val="fr-FR"/>
        </w:rPr>
      </w:pPr>
      <w:r w:rsidRPr="00C5316E">
        <w:rPr>
          <w:szCs w:val="22"/>
          <w:lang w:val="fr-FR"/>
        </w:rPr>
        <w:t xml:space="preserve">Ultomiris se présente sous forme de solution à diluer pour perfusion (3 mL par flacon – boîte d’1 flacon). </w:t>
      </w:r>
    </w:p>
    <w:p w14:paraId="2B9E8B6A" w14:textId="77777777" w:rsidR="00153142" w:rsidRPr="00C5316E" w:rsidRDefault="00153142" w:rsidP="000403E5">
      <w:pPr>
        <w:numPr>
          <w:ilvl w:val="12"/>
          <w:numId w:val="0"/>
        </w:numPr>
        <w:spacing w:line="240" w:lineRule="auto"/>
        <w:ind w:right="-2"/>
        <w:rPr>
          <w:szCs w:val="22"/>
          <w:lang w:val="fr-FR"/>
        </w:rPr>
      </w:pPr>
      <w:r w:rsidRPr="00C5316E">
        <w:rPr>
          <w:szCs w:val="22"/>
          <w:lang w:val="fr-FR"/>
        </w:rPr>
        <w:t>Ultomiris est une solution transparente à translucide, de couleur légèrement jaunâtre, quasiment sans particules.</w:t>
      </w:r>
    </w:p>
    <w:p w14:paraId="7C5736FF" w14:textId="77777777" w:rsidR="00153142" w:rsidRPr="00C5316E" w:rsidRDefault="00153142" w:rsidP="000403E5">
      <w:pPr>
        <w:numPr>
          <w:ilvl w:val="12"/>
          <w:numId w:val="0"/>
        </w:numPr>
        <w:spacing w:line="240" w:lineRule="auto"/>
        <w:ind w:right="-2"/>
        <w:rPr>
          <w:b/>
          <w:bCs/>
          <w:szCs w:val="22"/>
          <w:lang w:val="fr-FR"/>
        </w:rPr>
      </w:pPr>
    </w:p>
    <w:p w14:paraId="38E5DE81" w14:textId="77777777" w:rsidR="00153142" w:rsidRPr="00C5316E" w:rsidRDefault="00153142" w:rsidP="000403E5">
      <w:pPr>
        <w:keepNext/>
        <w:widowControl w:val="0"/>
        <w:spacing w:line="240" w:lineRule="auto"/>
        <w:rPr>
          <w:lang w:val="fr-FR"/>
        </w:rPr>
      </w:pPr>
      <w:r w:rsidRPr="00C5316E">
        <w:rPr>
          <w:b/>
          <w:bCs/>
          <w:lang w:val="fr-FR"/>
        </w:rPr>
        <w:t>Titulaire de l’Autorisation de mise sur le marché</w:t>
      </w:r>
    </w:p>
    <w:p w14:paraId="6595DD18" w14:textId="77777777" w:rsidR="00153142" w:rsidRPr="00C5316E" w:rsidRDefault="00153142" w:rsidP="000403E5">
      <w:pPr>
        <w:keepNext/>
        <w:widowControl w:val="0"/>
        <w:spacing w:line="240" w:lineRule="auto"/>
        <w:rPr>
          <w:lang w:val="fr-FR"/>
        </w:rPr>
      </w:pPr>
      <w:r w:rsidRPr="00C5316E">
        <w:rPr>
          <w:lang w:val="fr-FR"/>
        </w:rPr>
        <w:t>Alexion Europe SAS</w:t>
      </w:r>
    </w:p>
    <w:p w14:paraId="414FC094" w14:textId="77777777" w:rsidR="00153142" w:rsidRPr="00C5316E" w:rsidRDefault="00153142" w:rsidP="000403E5">
      <w:pPr>
        <w:rPr>
          <w:szCs w:val="22"/>
          <w:lang w:val="fr-FR"/>
        </w:rPr>
      </w:pPr>
      <w:r w:rsidRPr="00C5316E">
        <w:rPr>
          <w:szCs w:val="22"/>
          <w:lang w:val="fr-FR"/>
        </w:rPr>
        <w:t>103-105 rue Anatole France</w:t>
      </w:r>
    </w:p>
    <w:p w14:paraId="2B9BC5F5" w14:textId="77777777" w:rsidR="00153142" w:rsidRPr="0016263D" w:rsidRDefault="00153142" w:rsidP="000403E5">
      <w:pPr>
        <w:tabs>
          <w:tab w:val="clear" w:pos="567"/>
          <w:tab w:val="left" w:pos="720"/>
        </w:tabs>
        <w:autoSpaceDE w:val="0"/>
        <w:autoSpaceDN w:val="0"/>
        <w:adjustRightInd w:val="0"/>
        <w:spacing w:line="240" w:lineRule="auto"/>
        <w:rPr>
          <w:szCs w:val="22"/>
          <w:lang w:val="es-ES"/>
        </w:rPr>
      </w:pPr>
      <w:r w:rsidRPr="0016263D">
        <w:rPr>
          <w:szCs w:val="22"/>
          <w:lang w:val="es-ES"/>
        </w:rPr>
        <w:t>92300 Levallois-Perret</w:t>
      </w:r>
    </w:p>
    <w:p w14:paraId="120619D4" w14:textId="77777777" w:rsidR="00153142" w:rsidRPr="002B15BD" w:rsidRDefault="00153142" w:rsidP="000403E5">
      <w:pPr>
        <w:spacing w:line="240" w:lineRule="auto"/>
        <w:rPr>
          <w:lang w:val="en-US"/>
        </w:rPr>
      </w:pPr>
      <w:r w:rsidRPr="002B15BD">
        <w:rPr>
          <w:lang w:val="en-US"/>
        </w:rPr>
        <w:t>France</w:t>
      </w:r>
    </w:p>
    <w:p w14:paraId="0F199AFB" w14:textId="77777777" w:rsidR="00153142" w:rsidRPr="002B15BD" w:rsidRDefault="00153142" w:rsidP="000403E5">
      <w:pPr>
        <w:spacing w:line="240" w:lineRule="auto"/>
        <w:rPr>
          <w:lang w:val="en-US"/>
        </w:rPr>
      </w:pPr>
    </w:p>
    <w:p w14:paraId="645B552A" w14:textId="77777777" w:rsidR="00153142" w:rsidRPr="00FA350B" w:rsidRDefault="00153142" w:rsidP="000403E5">
      <w:pPr>
        <w:keepNext/>
        <w:widowControl w:val="0"/>
        <w:spacing w:line="240" w:lineRule="auto"/>
        <w:rPr>
          <w:b/>
          <w:szCs w:val="22"/>
        </w:rPr>
      </w:pPr>
      <w:r w:rsidRPr="00FA350B">
        <w:rPr>
          <w:b/>
          <w:bCs/>
          <w:szCs w:val="22"/>
        </w:rPr>
        <w:t>Fabricant</w:t>
      </w:r>
    </w:p>
    <w:p w14:paraId="1EDF1F20" w14:textId="77777777" w:rsidR="00153142" w:rsidRPr="00C5316E" w:rsidRDefault="00153142" w:rsidP="000403E5">
      <w:pPr>
        <w:keepNext/>
        <w:widowControl w:val="0"/>
        <w:spacing w:line="240" w:lineRule="auto"/>
        <w:rPr>
          <w:szCs w:val="22"/>
        </w:rPr>
      </w:pPr>
      <w:r w:rsidRPr="00C5316E">
        <w:rPr>
          <w:szCs w:val="22"/>
        </w:rPr>
        <w:t xml:space="preserve">Alexion Pharma International Operations </w:t>
      </w:r>
      <w:r>
        <w:rPr>
          <w:szCs w:val="22"/>
        </w:rPr>
        <w:t>L</w:t>
      </w:r>
      <w:r w:rsidRPr="00C5316E">
        <w:rPr>
          <w:szCs w:val="22"/>
        </w:rPr>
        <w:t xml:space="preserve">imited </w:t>
      </w:r>
    </w:p>
    <w:p w14:paraId="70B9D38E" w14:textId="77777777" w:rsidR="00153142" w:rsidRPr="00C5316E" w:rsidRDefault="00153142" w:rsidP="000403E5">
      <w:pPr>
        <w:spacing w:line="240" w:lineRule="auto"/>
        <w:rPr>
          <w:szCs w:val="22"/>
        </w:rPr>
      </w:pPr>
      <w:r w:rsidRPr="00C5316E">
        <w:rPr>
          <w:szCs w:val="22"/>
        </w:rPr>
        <w:t>Alexion Dublin Manufacturing Facility</w:t>
      </w:r>
    </w:p>
    <w:p w14:paraId="23F5F2FC" w14:textId="77777777" w:rsidR="00153142" w:rsidRPr="00C5316E" w:rsidRDefault="00153142" w:rsidP="000403E5">
      <w:pPr>
        <w:spacing w:line="240" w:lineRule="auto"/>
        <w:rPr>
          <w:szCs w:val="22"/>
        </w:rPr>
      </w:pPr>
      <w:r w:rsidRPr="00C5316E">
        <w:rPr>
          <w:szCs w:val="22"/>
        </w:rPr>
        <w:t>College Business and Technology Park</w:t>
      </w:r>
    </w:p>
    <w:p w14:paraId="2D7785E4" w14:textId="77777777" w:rsidR="00153142" w:rsidRPr="00C5316E" w:rsidRDefault="00153142" w:rsidP="000403E5">
      <w:pPr>
        <w:spacing w:line="240" w:lineRule="auto"/>
        <w:rPr>
          <w:szCs w:val="22"/>
        </w:rPr>
      </w:pPr>
      <w:r w:rsidRPr="00C5316E">
        <w:rPr>
          <w:szCs w:val="22"/>
        </w:rPr>
        <w:t>Blanchardstown R</w:t>
      </w:r>
      <w:r>
        <w:rPr>
          <w:szCs w:val="22"/>
        </w:rPr>
        <w:t>oad</w:t>
      </w:r>
      <w:r w:rsidRPr="00C5316E">
        <w:rPr>
          <w:szCs w:val="22"/>
        </w:rPr>
        <w:t xml:space="preserve"> North</w:t>
      </w:r>
    </w:p>
    <w:p w14:paraId="5D583539" w14:textId="77777777" w:rsidR="00153142" w:rsidRPr="00C5316E" w:rsidRDefault="00153142" w:rsidP="000403E5">
      <w:pPr>
        <w:spacing w:line="240" w:lineRule="auto"/>
        <w:rPr>
          <w:szCs w:val="22"/>
        </w:rPr>
      </w:pPr>
      <w:r w:rsidRPr="00C5316E">
        <w:rPr>
          <w:szCs w:val="22"/>
        </w:rPr>
        <w:t>Dublin 15</w:t>
      </w:r>
      <w:r>
        <w:rPr>
          <w:szCs w:val="22"/>
        </w:rPr>
        <w:t>, D15 R925</w:t>
      </w:r>
    </w:p>
    <w:p w14:paraId="1BFEAACB" w14:textId="77777777" w:rsidR="00153142" w:rsidRDefault="00153142" w:rsidP="000403E5">
      <w:pPr>
        <w:tabs>
          <w:tab w:val="center" w:pos="4536"/>
          <w:tab w:val="right" w:pos="8306"/>
        </w:tabs>
        <w:spacing w:line="240" w:lineRule="auto"/>
        <w:rPr>
          <w:szCs w:val="22"/>
          <w:lang w:val="en-US"/>
        </w:rPr>
      </w:pPr>
      <w:r w:rsidRPr="00996B4F">
        <w:rPr>
          <w:szCs w:val="22"/>
          <w:lang w:val="en-US"/>
        </w:rPr>
        <w:t>Irlande</w:t>
      </w:r>
    </w:p>
    <w:p w14:paraId="13EAF47B" w14:textId="77777777" w:rsidR="00153142" w:rsidRPr="00C97EEA" w:rsidRDefault="00153142" w:rsidP="000403E5">
      <w:pPr>
        <w:spacing w:line="240" w:lineRule="auto"/>
        <w:rPr>
          <w:szCs w:val="22"/>
        </w:rPr>
      </w:pPr>
    </w:p>
    <w:p w14:paraId="37B1D825" w14:textId="77777777" w:rsidR="00153142" w:rsidRPr="00413A2F" w:rsidRDefault="00153142" w:rsidP="000403E5">
      <w:pPr>
        <w:spacing w:line="240" w:lineRule="auto"/>
        <w:rPr>
          <w:szCs w:val="22"/>
        </w:rPr>
      </w:pPr>
      <w:r w:rsidRPr="00413A2F">
        <w:rPr>
          <w:szCs w:val="22"/>
        </w:rPr>
        <w:lastRenderedPageBreak/>
        <w:t>Almac Pharma Services (Ireland) Limited</w:t>
      </w:r>
    </w:p>
    <w:p w14:paraId="3CBDC587" w14:textId="77777777" w:rsidR="00153142" w:rsidRPr="00413A2F" w:rsidRDefault="00153142" w:rsidP="000403E5">
      <w:pPr>
        <w:spacing w:line="240" w:lineRule="auto"/>
        <w:rPr>
          <w:szCs w:val="22"/>
        </w:rPr>
      </w:pPr>
      <w:r w:rsidRPr="00413A2F">
        <w:rPr>
          <w:szCs w:val="22"/>
        </w:rPr>
        <w:t>Finnabair Industrial Estate</w:t>
      </w:r>
    </w:p>
    <w:p w14:paraId="574FADD3" w14:textId="77777777" w:rsidR="00153142" w:rsidRPr="00413A2F" w:rsidRDefault="00153142" w:rsidP="000403E5">
      <w:pPr>
        <w:spacing w:line="240" w:lineRule="auto"/>
        <w:rPr>
          <w:szCs w:val="22"/>
        </w:rPr>
      </w:pPr>
      <w:r w:rsidRPr="00413A2F">
        <w:rPr>
          <w:szCs w:val="22"/>
        </w:rPr>
        <w:t>Dundalk</w:t>
      </w:r>
    </w:p>
    <w:p w14:paraId="26CC5311" w14:textId="77777777" w:rsidR="00153142" w:rsidRPr="00413A2F" w:rsidRDefault="00153142" w:rsidP="000403E5">
      <w:pPr>
        <w:spacing w:line="240" w:lineRule="auto"/>
        <w:rPr>
          <w:szCs w:val="22"/>
        </w:rPr>
      </w:pPr>
      <w:r w:rsidRPr="00413A2F">
        <w:rPr>
          <w:szCs w:val="22"/>
        </w:rPr>
        <w:t>Co. Louth A91 P9KD</w:t>
      </w:r>
    </w:p>
    <w:p w14:paraId="079B7DBC" w14:textId="77777777" w:rsidR="00153142" w:rsidRPr="002B15BD" w:rsidRDefault="00153142" w:rsidP="000403E5">
      <w:pPr>
        <w:spacing w:line="240" w:lineRule="auto"/>
        <w:rPr>
          <w:szCs w:val="22"/>
          <w:lang w:val="fr-FR"/>
        </w:rPr>
      </w:pPr>
      <w:r w:rsidRPr="002B15BD">
        <w:rPr>
          <w:szCs w:val="22"/>
          <w:lang w:val="fr-FR"/>
        </w:rPr>
        <w:t>Irlande</w:t>
      </w:r>
    </w:p>
    <w:p w14:paraId="73333E81" w14:textId="77777777" w:rsidR="00153142" w:rsidRPr="002B15BD" w:rsidRDefault="00153142" w:rsidP="000403E5">
      <w:pPr>
        <w:spacing w:line="240" w:lineRule="auto"/>
        <w:rPr>
          <w:szCs w:val="22"/>
          <w:lang w:val="fr-FR"/>
        </w:rPr>
      </w:pPr>
    </w:p>
    <w:p w14:paraId="0FF1D753" w14:textId="77777777" w:rsidR="00153142" w:rsidRPr="002B15BD" w:rsidRDefault="00153142" w:rsidP="000403E5">
      <w:pPr>
        <w:spacing w:line="240" w:lineRule="auto"/>
        <w:rPr>
          <w:szCs w:val="22"/>
          <w:lang w:val="fr-FR"/>
        </w:rPr>
      </w:pPr>
      <w:r w:rsidRPr="002B15BD">
        <w:rPr>
          <w:szCs w:val="22"/>
          <w:lang w:val="fr-FR"/>
        </w:rPr>
        <w:t>Almac Pharma Services Limited</w:t>
      </w:r>
    </w:p>
    <w:p w14:paraId="4BDE3363" w14:textId="77777777" w:rsidR="00153142" w:rsidRPr="002B15BD" w:rsidRDefault="00153142" w:rsidP="000403E5">
      <w:pPr>
        <w:spacing w:line="240" w:lineRule="auto"/>
        <w:rPr>
          <w:szCs w:val="22"/>
          <w:lang w:val="fr-FR"/>
        </w:rPr>
      </w:pPr>
      <w:r w:rsidRPr="002B15BD">
        <w:rPr>
          <w:szCs w:val="22"/>
          <w:lang w:val="fr-FR"/>
        </w:rPr>
        <w:t>22 Seagoe Industrial Estate</w:t>
      </w:r>
    </w:p>
    <w:p w14:paraId="26664B90" w14:textId="77777777" w:rsidR="00153142" w:rsidRPr="002B15BD" w:rsidRDefault="00153142" w:rsidP="000403E5">
      <w:pPr>
        <w:spacing w:line="240" w:lineRule="auto"/>
        <w:rPr>
          <w:szCs w:val="22"/>
          <w:lang w:val="fr-FR"/>
        </w:rPr>
      </w:pPr>
      <w:r w:rsidRPr="002B15BD">
        <w:rPr>
          <w:szCs w:val="22"/>
          <w:lang w:val="fr-FR"/>
        </w:rPr>
        <w:t>Craigavon, Armagh BT63 5QD</w:t>
      </w:r>
    </w:p>
    <w:p w14:paraId="3D6D8AAF" w14:textId="77777777" w:rsidR="00153142" w:rsidRPr="00003ED3" w:rsidRDefault="00153142" w:rsidP="000403E5">
      <w:pPr>
        <w:spacing w:line="240" w:lineRule="auto"/>
        <w:rPr>
          <w:szCs w:val="22"/>
          <w:lang w:val="fr-FR"/>
        </w:rPr>
      </w:pPr>
      <w:r w:rsidRPr="00413A2F">
        <w:rPr>
          <w:szCs w:val="22"/>
          <w:lang w:val="fr-FR"/>
        </w:rPr>
        <w:t>Royaume-Uni</w:t>
      </w:r>
    </w:p>
    <w:p w14:paraId="2E6E3E55" w14:textId="77777777" w:rsidR="00153142" w:rsidRPr="00FA350B" w:rsidRDefault="00153142" w:rsidP="000403E5">
      <w:pPr>
        <w:tabs>
          <w:tab w:val="center" w:pos="4536"/>
          <w:tab w:val="right" w:pos="8306"/>
        </w:tabs>
        <w:spacing w:line="240" w:lineRule="auto"/>
        <w:rPr>
          <w:szCs w:val="22"/>
          <w:lang w:val="fr-FR"/>
        </w:rPr>
      </w:pPr>
    </w:p>
    <w:p w14:paraId="565A05CA" w14:textId="77777777" w:rsidR="00153142" w:rsidRDefault="00153142" w:rsidP="000403E5">
      <w:pPr>
        <w:spacing w:line="240" w:lineRule="auto"/>
        <w:rPr>
          <w:lang w:val="fr-FR"/>
        </w:rPr>
      </w:pPr>
      <w:r w:rsidRPr="00804280">
        <w:rPr>
          <w:lang w:val="fr-FR"/>
        </w:rPr>
        <w:t>Pour toute information complémentaire concernant ce médicament, veuillez prendre contact avec le représentant local du titulaire de l’autorisation de mise sur le marché</w:t>
      </w:r>
      <w:r>
        <w:rPr>
          <w:lang w:val="fr-FR"/>
        </w:rPr>
        <w:t> </w:t>
      </w:r>
      <w:r w:rsidRPr="00804280">
        <w:rPr>
          <w:lang w:val="fr-FR"/>
        </w:rPr>
        <w:t>:</w:t>
      </w:r>
    </w:p>
    <w:p w14:paraId="569CF817" w14:textId="77777777" w:rsidR="00153142" w:rsidRDefault="00153142" w:rsidP="000403E5">
      <w:pPr>
        <w:spacing w:line="240" w:lineRule="auto"/>
        <w:rPr>
          <w:b/>
          <w:szCs w:val="22"/>
          <w:lang w:val="fr-FR"/>
        </w:rPr>
      </w:pPr>
    </w:p>
    <w:tbl>
      <w:tblPr>
        <w:tblW w:w="9356" w:type="dxa"/>
        <w:tblInd w:w="-34" w:type="dxa"/>
        <w:tblLayout w:type="fixed"/>
        <w:tblLook w:val="0000" w:firstRow="0" w:lastRow="0" w:firstColumn="0" w:lastColumn="0" w:noHBand="0" w:noVBand="0"/>
      </w:tblPr>
      <w:tblGrid>
        <w:gridCol w:w="34"/>
        <w:gridCol w:w="4644"/>
        <w:gridCol w:w="4678"/>
      </w:tblGrid>
      <w:tr w:rsidR="00153142" w:rsidRPr="00BD68A0" w14:paraId="0ABB566E" w14:textId="77777777" w:rsidTr="00562A7E">
        <w:trPr>
          <w:gridBefore w:val="1"/>
          <w:wBefore w:w="34" w:type="dxa"/>
        </w:trPr>
        <w:tc>
          <w:tcPr>
            <w:tcW w:w="4644" w:type="dxa"/>
          </w:tcPr>
          <w:p w14:paraId="5EE65ECC" w14:textId="77777777" w:rsidR="00153142" w:rsidRDefault="00153142" w:rsidP="00562A7E">
            <w:pPr>
              <w:spacing w:line="240" w:lineRule="auto"/>
              <w:rPr>
                <w:szCs w:val="22"/>
                <w:lang w:val="fr-FR"/>
              </w:rPr>
            </w:pPr>
            <w:r>
              <w:rPr>
                <w:b/>
                <w:szCs w:val="22"/>
                <w:lang w:val="fr-FR"/>
              </w:rPr>
              <w:t>België/Belgique/Belgien</w:t>
            </w:r>
          </w:p>
          <w:p w14:paraId="46CFAD26" w14:textId="77777777" w:rsidR="00153142" w:rsidRDefault="00153142" w:rsidP="00562A7E">
            <w:pPr>
              <w:spacing w:line="240" w:lineRule="auto"/>
              <w:rPr>
                <w:szCs w:val="22"/>
                <w:lang w:val="fr-FR"/>
              </w:rPr>
            </w:pPr>
            <w:r>
              <w:rPr>
                <w:szCs w:val="22"/>
                <w:lang w:val="fr-FR"/>
              </w:rPr>
              <w:t>Alexion Pharma Belgium</w:t>
            </w:r>
          </w:p>
          <w:p w14:paraId="28325A01" w14:textId="77777777" w:rsidR="00153142" w:rsidRDefault="00153142" w:rsidP="00562A7E">
            <w:pPr>
              <w:spacing w:line="240" w:lineRule="auto"/>
              <w:rPr>
                <w:szCs w:val="22"/>
              </w:rPr>
            </w:pPr>
            <w:r>
              <w:rPr>
                <w:szCs w:val="22"/>
              </w:rPr>
              <w:t>Tél/Tel: +32 0 800 200 31</w:t>
            </w:r>
          </w:p>
          <w:p w14:paraId="2EB3B1FB" w14:textId="77777777" w:rsidR="00153142" w:rsidRDefault="00153142" w:rsidP="00562A7E">
            <w:pPr>
              <w:spacing w:line="240" w:lineRule="auto"/>
              <w:ind w:right="34"/>
              <w:rPr>
                <w:szCs w:val="22"/>
              </w:rPr>
            </w:pPr>
          </w:p>
        </w:tc>
        <w:tc>
          <w:tcPr>
            <w:tcW w:w="4678" w:type="dxa"/>
          </w:tcPr>
          <w:p w14:paraId="3EBFA6F3" w14:textId="77777777" w:rsidR="00153142" w:rsidRPr="00152872" w:rsidRDefault="00153142" w:rsidP="00562A7E">
            <w:pPr>
              <w:autoSpaceDE w:val="0"/>
              <w:autoSpaceDN w:val="0"/>
              <w:adjustRightInd w:val="0"/>
              <w:spacing w:line="240" w:lineRule="auto"/>
              <w:rPr>
                <w:szCs w:val="22"/>
                <w:lang w:val="es-ES"/>
              </w:rPr>
            </w:pPr>
            <w:r w:rsidRPr="00152872">
              <w:rPr>
                <w:b/>
                <w:szCs w:val="22"/>
                <w:lang w:val="es-ES"/>
              </w:rPr>
              <w:t>Lietuva</w:t>
            </w:r>
          </w:p>
          <w:p w14:paraId="59749E07" w14:textId="77777777" w:rsidR="00153142" w:rsidRPr="00152872" w:rsidRDefault="00153142" w:rsidP="00562A7E">
            <w:pPr>
              <w:autoSpaceDE w:val="0"/>
              <w:autoSpaceDN w:val="0"/>
              <w:adjustRightInd w:val="0"/>
              <w:spacing w:line="240" w:lineRule="auto"/>
              <w:rPr>
                <w:szCs w:val="22"/>
                <w:lang w:val="es-ES"/>
              </w:rPr>
            </w:pPr>
            <w:r w:rsidRPr="00152872">
              <w:rPr>
                <w:szCs w:val="22"/>
                <w:lang w:val="es-ES"/>
              </w:rPr>
              <w:t>UAB AstraZeneca Lietuva</w:t>
            </w:r>
          </w:p>
          <w:p w14:paraId="69DF6601" w14:textId="77777777" w:rsidR="00153142" w:rsidRPr="00152872" w:rsidRDefault="00153142" w:rsidP="00562A7E">
            <w:pPr>
              <w:autoSpaceDE w:val="0"/>
              <w:autoSpaceDN w:val="0"/>
              <w:adjustRightInd w:val="0"/>
              <w:spacing w:line="240" w:lineRule="auto"/>
              <w:rPr>
                <w:szCs w:val="22"/>
                <w:lang w:val="es-ES"/>
              </w:rPr>
            </w:pPr>
            <w:r w:rsidRPr="00152872">
              <w:rPr>
                <w:szCs w:val="22"/>
                <w:lang w:val="es-ES"/>
              </w:rPr>
              <w:t>Tel: +370 5 2660550</w:t>
            </w:r>
          </w:p>
          <w:p w14:paraId="3A59310B" w14:textId="77777777" w:rsidR="00153142" w:rsidRDefault="00153142" w:rsidP="00562A7E">
            <w:pPr>
              <w:suppressAutoHyphens/>
              <w:spacing w:line="240" w:lineRule="auto"/>
              <w:rPr>
                <w:szCs w:val="22"/>
                <w:lang w:val="it-IT"/>
              </w:rPr>
            </w:pPr>
          </w:p>
        </w:tc>
      </w:tr>
      <w:tr w:rsidR="00153142" w:rsidRPr="008C083F" w14:paraId="22CA2606" w14:textId="77777777" w:rsidTr="00562A7E">
        <w:trPr>
          <w:gridBefore w:val="1"/>
          <w:wBefore w:w="34" w:type="dxa"/>
        </w:trPr>
        <w:tc>
          <w:tcPr>
            <w:tcW w:w="4644" w:type="dxa"/>
          </w:tcPr>
          <w:p w14:paraId="4FEF6EDC" w14:textId="77777777" w:rsidR="00153142" w:rsidRDefault="00153142" w:rsidP="00562A7E">
            <w:pPr>
              <w:autoSpaceDE w:val="0"/>
              <w:autoSpaceDN w:val="0"/>
              <w:adjustRightInd w:val="0"/>
              <w:spacing w:line="240" w:lineRule="auto"/>
              <w:rPr>
                <w:b/>
                <w:bCs/>
                <w:szCs w:val="22"/>
                <w:lang w:val="it-IT"/>
              </w:rPr>
            </w:pPr>
            <w:r>
              <w:rPr>
                <w:b/>
                <w:bCs/>
                <w:szCs w:val="22"/>
              </w:rPr>
              <w:t>България</w:t>
            </w:r>
          </w:p>
          <w:p w14:paraId="2F7CD0E7" w14:textId="77777777" w:rsidR="00153142" w:rsidRDefault="00153142" w:rsidP="00562A7E">
            <w:pPr>
              <w:autoSpaceDE w:val="0"/>
              <w:autoSpaceDN w:val="0"/>
              <w:adjustRightInd w:val="0"/>
              <w:spacing w:line="240" w:lineRule="auto"/>
              <w:rPr>
                <w:szCs w:val="22"/>
                <w:lang w:val="it-IT"/>
              </w:rPr>
            </w:pPr>
            <w:r>
              <w:rPr>
                <w:szCs w:val="22"/>
              </w:rPr>
              <w:t>АстраЗенека</w:t>
            </w:r>
            <w:r w:rsidRPr="006821BC">
              <w:rPr>
                <w:szCs w:val="22"/>
                <w:lang w:val="it-IT"/>
              </w:rPr>
              <w:t xml:space="preserve"> </w:t>
            </w:r>
            <w:r>
              <w:rPr>
                <w:szCs w:val="22"/>
              </w:rPr>
              <w:t>България</w:t>
            </w:r>
            <w:r w:rsidRPr="006821BC">
              <w:rPr>
                <w:szCs w:val="22"/>
                <w:lang w:val="it-IT"/>
              </w:rPr>
              <w:t xml:space="preserve"> </w:t>
            </w:r>
            <w:r>
              <w:rPr>
                <w:szCs w:val="22"/>
              </w:rPr>
              <w:t>ЕООД</w:t>
            </w:r>
          </w:p>
          <w:p w14:paraId="626705BB" w14:textId="77777777" w:rsidR="00153142" w:rsidRDefault="00153142" w:rsidP="00562A7E">
            <w:pPr>
              <w:autoSpaceDE w:val="0"/>
              <w:autoSpaceDN w:val="0"/>
              <w:adjustRightInd w:val="0"/>
              <w:spacing w:line="240" w:lineRule="auto"/>
              <w:rPr>
                <w:szCs w:val="22"/>
                <w:lang w:val="it-IT"/>
              </w:rPr>
            </w:pPr>
            <w:r>
              <w:rPr>
                <w:szCs w:val="22"/>
                <w:lang w:val="it-IT"/>
              </w:rPr>
              <w:t>Te</w:t>
            </w:r>
            <w:r>
              <w:rPr>
                <w:szCs w:val="22"/>
              </w:rPr>
              <w:t>л</w:t>
            </w:r>
            <w:r>
              <w:rPr>
                <w:szCs w:val="22"/>
                <w:lang w:val="it-IT"/>
              </w:rPr>
              <w:t>.: +</w:t>
            </w:r>
            <w:r w:rsidRPr="006821BC">
              <w:rPr>
                <w:szCs w:val="22"/>
                <w:lang w:val="it-IT"/>
              </w:rPr>
              <w:t>359 24455000</w:t>
            </w:r>
          </w:p>
          <w:p w14:paraId="2553D2A4" w14:textId="77777777" w:rsidR="00153142" w:rsidRDefault="00153142" w:rsidP="00562A7E">
            <w:pPr>
              <w:tabs>
                <w:tab w:val="left" w:pos="-720"/>
              </w:tabs>
              <w:suppressAutoHyphens/>
              <w:spacing w:line="240" w:lineRule="auto"/>
              <w:rPr>
                <w:szCs w:val="22"/>
                <w:lang w:val="it-IT"/>
              </w:rPr>
            </w:pPr>
          </w:p>
        </w:tc>
        <w:tc>
          <w:tcPr>
            <w:tcW w:w="4678" w:type="dxa"/>
          </w:tcPr>
          <w:p w14:paraId="1BC4B326" w14:textId="77777777" w:rsidR="00153142" w:rsidRDefault="00153142" w:rsidP="00562A7E">
            <w:pPr>
              <w:tabs>
                <w:tab w:val="left" w:pos="-720"/>
              </w:tabs>
              <w:suppressAutoHyphens/>
              <w:spacing w:line="240" w:lineRule="auto"/>
              <w:rPr>
                <w:szCs w:val="22"/>
                <w:lang w:val="it-IT"/>
              </w:rPr>
            </w:pPr>
            <w:r>
              <w:rPr>
                <w:b/>
                <w:szCs w:val="22"/>
                <w:lang w:val="it-IT"/>
              </w:rPr>
              <w:t>Luxembourg/Luxemburg</w:t>
            </w:r>
          </w:p>
          <w:p w14:paraId="64197CEA" w14:textId="77777777" w:rsidR="00153142" w:rsidRPr="000A45D7" w:rsidRDefault="00153142" w:rsidP="00562A7E">
            <w:pPr>
              <w:spacing w:line="240" w:lineRule="auto"/>
              <w:rPr>
                <w:szCs w:val="22"/>
                <w:lang w:val="de-DE"/>
              </w:rPr>
            </w:pPr>
            <w:r w:rsidRPr="000A45D7">
              <w:rPr>
                <w:szCs w:val="22"/>
                <w:lang w:val="de-DE"/>
              </w:rPr>
              <w:t>Alexion Pharma Belgium</w:t>
            </w:r>
          </w:p>
          <w:p w14:paraId="40D9FB1E" w14:textId="77777777" w:rsidR="00153142" w:rsidRPr="000A45D7" w:rsidRDefault="00153142" w:rsidP="00562A7E">
            <w:pPr>
              <w:spacing w:line="240" w:lineRule="auto"/>
              <w:rPr>
                <w:szCs w:val="22"/>
                <w:lang w:val="de-DE"/>
              </w:rPr>
            </w:pPr>
            <w:r w:rsidRPr="000A45D7">
              <w:rPr>
                <w:szCs w:val="22"/>
                <w:lang w:val="de-DE"/>
              </w:rPr>
              <w:t>Tél/Tel: +32 0 800 200 31</w:t>
            </w:r>
          </w:p>
          <w:p w14:paraId="05838D23" w14:textId="77777777" w:rsidR="00153142" w:rsidRPr="000A45D7" w:rsidRDefault="00153142" w:rsidP="00562A7E">
            <w:pPr>
              <w:tabs>
                <w:tab w:val="left" w:pos="-720"/>
              </w:tabs>
              <w:suppressAutoHyphens/>
              <w:spacing w:line="240" w:lineRule="auto"/>
              <w:rPr>
                <w:szCs w:val="22"/>
                <w:lang w:val="de-DE"/>
              </w:rPr>
            </w:pPr>
          </w:p>
        </w:tc>
      </w:tr>
      <w:tr w:rsidR="00153142" w14:paraId="4C38F698" w14:textId="77777777" w:rsidTr="00562A7E">
        <w:trPr>
          <w:gridBefore w:val="1"/>
          <w:wBefore w:w="34" w:type="dxa"/>
          <w:trHeight w:val="928"/>
        </w:trPr>
        <w:tc>
          <w:tcPr>
            <w:tcW w:w="4644" w:type="dxa"/>
          </w:tcPr>
          <w:p w14:paraId="40217165" w14:textId="77777777" w:rsidR="00153142" w:rsidRPr="0016263D" w:rsidRDefault="00153142" w:rsidP="00562A7E">
            <w:pPr>
              <w:tabs>
                <w:tab w:val="left" w:pos="-720"/>
              </w:tabs>
              <w:suppressAutoHyphens/>
              <w:spacing w:line="240" w:lineRule="auto"/>
              <w:rPr>
                <w:szCs w:val="22"/>
                <w:lang w:val="pt-PT"/>
              </w:rPr>
            </w:pPr>
            <w:r w:rsidRPr="0016263D">
              <w:rPr>
                <w:b/>
                <w:szCs w:val="22"/>
                <w:lang w:val="pt-PT"/>
              </w:rPr>
              <w:t>Česká republika</w:t>
            </w:r>
          </w:p>
          <w:p w14:paraId="5E0818E4" w14:textId="77777777" w:rsidR="00153142" w:rsidRPr="0016263D" w:rsidRDefault="00153142" w:rsidP="00562A7E">
            <w:pPr>
              <w:tabs>
                <w:tab w:val="left" w:pos="-720"/>
              </w:tabs>
              <w:suppressAutoHyphens/>
              <w:spacing w:line="240" w:lineRule="auto"/>
              <w:rPr>
                <w:szCs w:val="22"/>
                <w:lang w:val="pt-PT"/>
              </w:rPr>
            </w:pPr>
            <w:r w:rsidRPr="0016263D">
              <w:rPr>
                <w:szCs w:val="22"/>
                <w:lang w:val="pt-PT"/>
              </w:rPr>
              <w:t>AstraZeneca Czech Republic s.r.o.</w:t>
            </w:r>
          </w:p>
          <w:p w14:paraId="77AFBD90" w14:textId="77777777" w:rsidR="00153142" w:rsidRPr="0016263D" w:rsidRDefault="00153142" w:rsidP="00562A7E">
            <w:pPr>
              <w:spacing w:line="240" w:lineRule="auto"/>
              <w:rPr>
                <w:szCs w:val="22"/>
                <w:lang w:val="pt-PT"/>
              </w:rPr>
            </w:pPr>
            <w:r w:rsidRPr="0016263D">
              <w:rPr>
                <w:szCs w:val="22"/>
                <w:lang w:val="pt-PT"/>
              </w:rPr>
              <w:t>Tel: +420 222 807 111</w:t>
            </w:r>
          </w:p>
        </w:tc>
        <w:tc>
          <w:tcPr>
            <w:tcW w:w="4678" w:type="dxa"/>
          </w:tcPr>
          <w:p w14:paraId="2C083C3E" w14:textId="77777777" w:rsidR="00153142" w:rsidRDefault="00153142" w:rsidP="00562A7E">
            <w:pPr>
              <w:spacing w:line="240" w:lineRule="auto"/>
              <w:rPr>
                <w:b/>
                <w:szCs w:val="22"/>
              </w:rPr>
            </w:pPr>
            <w:r>
              <w:rPr>
                <w:b/>
                <w:szCs w:val="22"/>
              </w:rPr>
              <w:t>Magyarország</w:t>
            </w:r>
          </w:p>
          <w:p w14:paraId="52FBE4F9" w14:textId="77777777" w:rsidR="00153142" w:rsidRDefault="00153142" w:rsidP="00562A7E">
            <w:pPr>
              <w:spacing w:line="240" w:lineRule="auto"/>
              <w:rPr>
                <w:szCs w:val="22"/>
              </w:rPr>
            </w:pPr>
            <w:r>
              <w:rPr>
                <w:szCs w:val="22"/>
              </w:rPr>
              <w:t>AstraZeneca Kft.</w:t>
            </w:r>
          </w:p>
          <w:p w14:paraId="248C051E" w14:textId="77777777" w:rsidR="00153142" w:rsidRDefault="00153142" w:rsidP="00562A7E">
            <w:pPr>
              <w:spacing w:line="240" w:lineRule="auto"/>
              <w:rPr>
                <w:szCs w:val="22"/>
              </w:rPr>
            </w:pPr>
            <w:r>
              <w:rPr>
                <w:szCs w:val="22"/>
              </w:rPr>
              <w:t>Tel.: +36 1 883 6500</w:t>
            </w:r>
          </w:p>
          <w:p w14:paraId="2AAD0F84" w14:textId="77777777" w:rsidR="00153142" w:rsidRDefault="00153142" w:rsidP="00562A7E">
            <w:pPr>
              <w:spacing w:line="240" w:lineRule="auto"/>
              <w:rPr>
                <w:szCs w:val="22"/>
              </w:rPr>
            </w:pPr>
          </w:p>
        </w:tc>
      </w:tr>
      <w:tr w:rsidR="00153142" w:rsidRPr="008C083F" w14:paraId="7CD15F90" w14:textId="77777777" w:rsidTr="00562A7E">
        <w:trPr>
          <w:gridBefore w:val="1"/>
          <w:wBefore w:w="34" w:type="dxa"/>
        </w:trPr>
        <w:tc>
          <w:tcPr>
            <w:tcW w:w="4644" w:type="dxa"/>
          </w:tcPr>
          <w:p w14:paraId="40591589" w14:textId="77777777" w:rsidR="00153142" w:rsidRPr="000A45D7" w:rsidRDefault="00153142" w:rsidP="00562A7E">
            <w:pPr>
              <w:spacing w:line="240" w:lineRule="auto"/>
              <w:rPr>
                <w:szCs w:val="22"/>
                <w:lang w:val="de-DE"/>
              </w:rPr>
            </w:pPr>
            <w:r w:rsidRPr="000A45D7">
              <w:rPr>
                <w:b/>
                <w:szCs w:val="22"/>
                <w:lang w:val="de-DE"/>
              </w:rPr>
              <w:t>Danmark</w:t>
            </w:r>
          </w:p>
          <w:p w14:paraId="349C0D53" w14:textId="77777777" w:rsidR="00153142" w:rsidRPr="000A45D7" w:rsidRDefault="00153142" w:rsidP="00562A7E">
            <w:pPr>
              <w:spacing w:line="240" w:lineRule="auto"/>
              <w:rPr>
                <w:szCs w:val="22"/>
                <w:lang w:val="de-DE"/>
              </w:rPr>
            </w:pPr>
            <w:r w:rsidRPr="000A45D7">
              <w:rPr>
                <w:szCs w:val="22"/>
                <w:lang w:val="de-DE"/>
              </w:rPr>
              <w:t>Alexion Pharma Nordics AB</w:t>
            </w:r>
          </w:p>
          <w:p w14:paraId="61B7F9D9" w14:textId="77777777" w:rsidR="00153142" w:rsidRPr="000A45D7" w:rsidRDefault="00153142" w:rsidP="00562A7E">
            <w:pPr>
              <w:spacing w:line="240" w:lineRule="auto"/>
              <w:rPr>
                <w:szCs w:val="22"/>
                <w:lang w:val="de-DE"/>
              </w:rPr>
            </w:pPr>
            <w:r w:rsidRPr="000A45D7">
              <w:rPr>
                <w:szCs w:val="22"/>
                <w:lang w:val="de-DE"/>
              </w:rPr>
              <w:t>Tlf</w:t>
            </w:r>
            <w:r>
              <w:rPr>
                <w:szCs w:val="22"/>
                <w:lang w:val="de-DE"/>
              </w:rPr>
              <w:t>.</w:t>
            </w:r>
            <w:r w:rsidRPr="000A45D7">
              <w:rPr>
                <w:szCs w:val="22"/>
                <w:lang w:val="de-DE"/>
              </w:rPr>
              <w:t xml:space="preserve">: +46 </w:t>
            </w:r>
            <w:ins w:id="218" w:author="Author">
              <w:r>
                <w:rPr>
                  <w:szCs w:val="22"/>
                  <w:lang w:val="de-DE"/>
                </w:rPr>
                <w:t>(</w:t>
              </w:r>
            </w:ins>
            <w:r w:rsidRPr="000A45D7">
              <w:rPr>
                <w:szCs w:val="22"/>
                <w:lang w:val="de-DE"/>
              </w:rPr>
              <w:t>0</w:t>
            </w:r>
            <w:ins w:id="219" w:author="Author">
              <w:r>
                <w:rPr>
                  <w:szCs w:val="22"/>
                  <w:lang w:val="de-DE"/>
                </w:rPr>
                <w:t>)</w:t>
              </w:r>
            </w:ins>
            <w:r w:rsidRPr="000A45D7">
              <w:rPr>
                <w:szCs w:val="22"/>
                <w:lang w:val="de-DE"/>
              </w:rPr>
              <w:t xml:space="preserve"> 8 557 727 50</w:t>
            </w:r>
          </w:p>
          <w:p w14:paraId="69F8EBB9" w14:textId="77777777" w:rsidR="00153142" w:rsidRPr="000A45D7" w:rsidRDefault="00153142" w:rsidP="00562A7E">
            <w:pPr>
              <w:tabs>
                <w:tab w:val="left" w:pos="-720"/>
              </w:tabs>
              <w:suppressAutoHyphens/>
              <w:spacing w:line="240" w:lineRule="auto"/>
              <w:rPr>
                <w:szCs w:val="22"/>
                <w:lang w:val="de-DE"/>
              </w:rPr>
            </w:pPr>
          </w:p>
        </w:tc>
        <w:tc>
          <w:tcPr>
            <w:tcW w:w="4678" w:type="dxa"/>
          </w:tcPr>
          <w:p w14:paraId="0D77F5A5" w14:textId="77777777" w:rsidR="00153142" w:rsidRPr="00152872" w:rsidRDefault="00153142" w:rsidP="00562A7E">
            <w:pPr>
              <w:spacing w:line="240" w:lineRule="auto"/>
              <w:rPr>
                <w:b/>
                <w:szCs w:val="22"/>
                <w:lang w:val="es-ES"/>
              </w:rPr>
            </w:pPr>
            <w:r w:rsidRPr="00152872">
              <w:rPr>
                <w:b/>
                <w:szCs w:val="22"/>
                <w:lang w:val="es-ES"/>
              </w:rPr>
              <w:t>Malta</w:t>
            </w:r>
          </w:p>
          <w:p w14:paraId="4E1781D3" w14:textId="77777777" w:rsidR="00153142" w:rsidRPr="00152872" w:rsidRDefault="00153142" w:rsidP="00562A7E">
            <w:pPr>
              <w:spacing w:line="240" w:lineRule="auto"/>
              <w:rPr>
                <w:szCs w:val="22"/>
                <w:lang w:val="es-ES"/>
              </w:rPr>
            </w:pPr>
            <w:r w:rsidRPr="00152872">
              <w:rPr>
                <w:szCs w:val="22"/>
                <w:lang w:val="es-ES"/>
              </w:rPr>
              <w:t>Alexion Europe SAS</w:t>
            </w:r>
          </w:p>
          <w:p w14:paraId="76DC4F0B" w14:textId="77777777" w:rsidR="00153142" w:rsidRPr="00152872" w:rsidRDefault="00153142" w:rsidP="00562A7E">
            <w:pPr>
              <w:spacing w:line="240" w:lineRule="auto"/>
              <w:rPr>
                <w:szCs w:val="22"/>
                <w:lang w:val="es-ES"/>
              </w:rPr>
            </w:pPr>
            <w:r w:rsidRPr="00152872">
              <w:rPr>
                <w:szCs w:val="22"/>
                <w:lang w:val="es-ES"/>
              </w:rPr>
              <w:t>Tel: +353 1 800 882 840</w:t>
            </w:r>
          </w:p>
        </w:tc>
      </w:tr>
      <w:tr w:rsidR="00153142" w:rsidRPr="000A45D7" w14:paraId="2ABDE8F6" w14:textId="77777777" w:rsidTr="00562A7E">
        <w:trPr>
          <w:gridBefore w:val="1"/>
          <w:wBefore w:w="34" w:type="dxa"/>
          <w:trHeight w:val="1032"/>
        </w:trPr>
        <w:tc>
          <w:tcPr>
            <w:tcW w:w="4644" w:type="dxa"/>
          </w:tcPr>
          <w:p w14:paraId="074C2036" w14:textId="77777777" w:rsidR="00153142" w:rsidRDefault="00153142" w:rsidP="00562A7E">
            <w:pPr>
              <w:spacing w:line="240" w:lineRule="auto"/>
              <w:rPr>
                <w:szCs w:val="22"/>
                <w:lang w:val="de-DE"/>
              </w:rPr>
            </w:pPr>
            <w:r>
              <w:rPr>
                <w:b/>
                <w:szCs w:val="22"/>
                <w:lang w:val="de-DE"/>
              </w:rPr>
              <w:t>Deutschland</w:t>
            </w:r>
          </w:p>
          <w:p w14:paraId="0E7C65B4" w14:textId="77777777" w:rsidR="00153142" w:rsidRDefault="00153142" w:rsidP="00562A7E">
            <w:pPr>
              <w:spacing w:line="240" w:lineRule="auto"/>
              <w:rPr>
                <w:i/>
                <w:szCs w:val="22"/>
                <w:lang w:val="de-DE"/>
              </w:rPr>
            </w:pPr>
            <w:r>
              <w:rPr>
                <w:szCs w:val="22"/>
                <w:lang w:val="de-DE"/>
              </w:rPr>
              <w:t>Alexion Pharma Germany GmbH</w:t>
            </w:r>
          </w:p>
          <w:p w14:paraId="555652B3" w14:textId="77777777" w:rsidR="00153142" w:rsidRPr="000A45D7" w:rsidRDefault="00153142" w:rsidP="00562A7E">
            <w:pPr>
              <w:spacing w:line="240" w:lineRule="auto"/>
              <w:rPr>
                <w:szCs w:val="22"/>
                <w:lang w:val="de-DE"/>
              </w:rPr>
            </w:pPr>
            <w:r w:rsidRPr="000A45D7">
              <w:rPr>
                <w:szCs w:val="22"/>
                <w:lang w:val="de-DE"/>
              </w:rPr>
              <w:t xml:space="preserve">Tel: +49 </w:t>
            </w:r>
            <w:r w:rsidRPr="000101DC">
              <w:rPr>
                <w:szCs w:val="22"/>
                <w:lang w:val="de-DE"/>
              </w:rPr>
              <w:t>(0)</w:t>
            </w:r>
            <w:r w:rsidRPr="000A45D7">
              <w:rPr>
                <w:szCs w:val="22"/>
                <w:lang w:val="de-DE"/>
              </w:rPr>
              <w:t xml:space="preserve"> 89 45 70 91 300</w:t>
            </w:r>
          </w:p>
        </w:tc>
        <w:tc>
          <w:tcPr>
            <w:tcW w:w="4678" w:type="dxa"/>
          </w:tcPr>
          <w:p w14:paraId="6BAF9296" w14:textId="77777777" w:rsidR="00153142" w:rsidRPr="000A45D7" w:rsidRDefault="00153142" w:rsidP="00562A7E">
            <w:pPr>
              <w:tabs>
                <w:tab w:val="left" w:pos="-720"/>
              </w:tabs>
              <w:suppressAutoHyphens/>
              <w:spacing w:line="240" w:lineRule="auto"/>
              <w:rPr>
                <w:szCs w:val="22"/>
                <w:lang w:val="de-DE"/>
              </w:rPr>
            </w:pPr>
            <w:r w:rsidRPr="000A45D7">
              <w:rPr>
                <w:b/>
                <w:szCs w:val="22"/>
                <w:lang w:val="de-DE"/>
              </w:rPr>
              <w:t>Nederland</w:t>
            </w:r>
          </w:p>
          <w:p w14:paraId="49978478" w14:textId="77777777" w:rsidR="00153142" w:rsidRPr="000101DC" w:rsidRDefault="00153142" w:rsidP="00562A7E">
            <w:pPr>
              <w:tabs>
                <w:tab w:val="left" w:pos="-720"/>
              </w:tabs>
              <w:suppressAutoHyphens/>
              <w:spacing w:line="240" w:lineRule="auto"/>
              <w:rPr>
                <w:iCs/>
                <w:szCs w:val="22"/>
                <w:lang w:val="de-DE"/>
              </w:rPr>
            </w:pPr>
            <w:r w:rsidRPr="000101DC">
              <w:rPr>
                <w:iCs/>
                <w:szCs w:val="22"/>
                <w:lang w:val="de-DE"/>
              </w:rPr>
              <w:t>Alexion Pharma Netherlands B.V.</w:t>
            </w:r>
          </w:p>
          <w:p w14:paraId="54C1D2B9" w14:textId="180937E2" w:rsidR="00153142" w:rsidRPr="000A45D7" w:rsidRDefault="00153142" w:rsidP="00562A7E">
            <w:pPr>
              <w:tabs>
                <w:tab w:val="left" w:pos="-720"/>
              </w:tabs>
              <w:suppressAutoHyphens/>
              <w:spacing w:line="240" w:lineRule="auto"/>
              <w:rPr>
                <w:szCs w:val="22"/>
                <w:lang w:val="de-DE"/>
              </w:rPr>
            </w:pPr>
            <w:r w:rsidRPr="000101DC">
              <w:rPr>
                <w:iCs/>
                <w:szCs w:val="22"/>
                <w:lang w:val="de-DE"/>
              </w:rPr>
              <w:t>Tel: +32 (0)</w:t>
            </w:r>
            <w:ins w:id="220" w:author="Author">
              <w:r w:rsidR="00253F6C">
                <w:rPr>
                  <w:iCs/>
                  <w:szCs w:val="22"/>
                  <w:lang w:val="de-DE"/>
                </w:rPr>
                <w:t xml:space="preserve"> </w:t>
              </w:r>
            </w:ins>
            <w:r w:rsidRPr="000101DC">
              <w:rPr>
                <w:iCs/>
                <w:szCs w:val="22"/>
                <w:lang w:val="de-DE"/>
              </w:rPr>
              <w:t>2 548 36 67</w:t>
            </w:r>
          </w:p>
        </w:tc>
      </w:tr>
      <w:tr w:rsidR="00153142" w:rsidRPr="00550A73" w14:paraId="021D4300" w14:textId="77777777" w:rsidTr="00562A7E">
        <w:trPr>
          <w:gridBefore w:val="1"/>
          <w:wBefore w:w="34" w:type="dxa"/>
        </w:trPr>
        <w:tc>
          <w:tcPr>
            <w:tcW w:w="4644" w:type="dxa"/>
          </w:tcPr>
          <w:p w14:paraId="529EF278" w14:textId="77777777" w:rsidR="00153142" w:rsidRDefault="00153142" w:rsidP="00562A7E">
            <w:pPr>
              <w:tabs>
                <w:tab w:val="left" w:pos="-720"/>
              </w:tabs>
              <w:suppressAutoHyphens/>
              <w:spacing w:line="240" w:lineRule="auto"/>
              <w:rPr>
                <w:b/>
                <w:bCs/>
                <w:szCs w:val="22"/>
              </w:rPr>
            </w:pPr>
            <w:r>
              <w:rPr>
                <w:b/>
                <w:bCs/>
                <w:szCs w:val="22"/>
              </w:rPr>
              <w:t>Eesti</w:t>
            </w:r>
          </w:p>
          <w:p w14:paraId="36C8BBE9" w14:textId="77777777" w:rsidR="00153142" w:rsidRDefault="00153142" w:rsidP="00562A7E">
            <w:pPr>
              <w:tabs>
                <w:tab w:val="left" w:pos="-720"/>
              </w:tabs>
              <w:suppressAutoHyphens/>
              <w:spacing w:line="240" w:lineRule="auto"/>
              <w:rPr>
                <w:szCs w:val="22"/>
              </w:rPr>
            </w:pPr>
            <w:r>
              <w:rPr>
                <w:szCs w:val="22"/>
              </w:rPr>
              <w:t>AstraZeneca</w:t>
            </w:r>
          </w:p>
          <w:p w14:paraId="4DDDBD13" w14:textId="77777777" w:rsidR="00153142" w:rsidRDefault="00153142" w:rsidP="00562A7E">
            <w:pPr>
              <w:tabs>
                <w:tab w:val="left" w:pos="-720"/>
              </w:tabs>
              <w:suppressAutoHyphens/>
              <w:spacing w:line="240" w:lineRule="auto"/>
              <w:rPr>
                <w:szCs w:val="22"/>
              </w:rPr>
            </w:pPr>
            <w:r>
              <w:rPr>
                <w:szCs w:val="22"/>
              </w:rPr>
              <w:t>Tel: +372 6549 600</w:t>
            </w:r>
          </w:p>
          <w:p w14:paraId="4EAB5D2A" w14:textId="77777777" w:rsidR="00153142" w:rsidRDefault="00153142" w:rsidP="00562A7E">
            <w:pPr>
              <w:tabs>
                <w:tab w:val="left" w:pos="-720"/>
              </w:tabs>
              <w:suppressAutoHyphens/>
              <w:spacing w:line="240" w:lineRule="auto"/>
              <w:rPr>
                <w:szCs w:val="22"/>
              </w:rPr>
            </w:pPr>
          </w:p>
        </w:tc>
        <w:tc>
          <w:tcPr>
            <w:tcW w:w="4678" w:type="dxa"/>
          </w:tcPr>
          <w:p w14:paraId="1F21F73E" w14:textId="77777777" w:rsidR="00153142" w:rsidRPr="000A45D7" w:rsidRDefault="00153142" w:rsidP="00562A7E">
            <w:pPr>
              <w:spacing w:line="240" w:lineRule="auto"/>
              <w:rPr>
                <w:szCs w:val="22"/>
                <w:lang w:val="de-DE"/>
              </w:rPr>
            </w:pPr>
            <w:r w:rsidRPr="000A45D7">
              <w:rPr>
                <w:b/>
                <w:szCs w:val="22"/>
                <w:lang w:val="de-DE"/>
              </w:rPr>
              <w:t>Norge</w:t>
            </w:r>
          </w:p>
          <w:p w14:paraId="7516B6F9" w14:textId="77777777" w:rsidR="00153142" w:rsidRPr="000A45D7" w:rsidRDefault="00153142" w:rsidP="00562A7E">
            <w:pPr>
              <w:spacing w:line="240" w:lineRule="auto"/>
              <w:rPr>
                <w:szCs w:val="22"/>
                <w:lang w:val="de-DE"/>
              </w:rPr>
            </w:pPr>
            <w:r w:rsidRPr="000A45D7">
              <w:rPr>
                <w:szCs w:val="22"/>
                <w:lang w:val="de-DE"/>
              </w:rPr>
              <w:t>Alexion Pharma Nordics AB</w:t>
            </w:r>
          </w:p>
          <w:p w14:paraId="03766A2B" w14:textId="38904BF3" w:rsidR="00153142" w:rsidRPr="000A45D7" w:rsidRDefault="00153142" w:rsidP="00562A7E">
            <w:pPr>
              <w:spacing w:line="240" w:lineRule="auto"/>
              <w:rPr>
                <w:szCs w:val="22"/>
                <w:lang w:val="de-DE"/>
              </w:rPr>
            </w:pPr>
            <w:r w:rsidRPr="000A45D7">
              <w:rPr>
                <w:szCs w:val="22"/>
                <w:lang w:val="de-DE"/>
              </w:rPr>
              <w:t>Tlf: +46 (0)</w:t>
            </w:r>
            <w:ins w:id="221" w:author="Author">
              <w:r w:rsidR="00253F6C">
                <w:rPr>
                  <w:szCs w:val="22"/>
                  <w:lang w:val="de-DE"/>
                </w:rPr>
                <w:t xml:space="preserve"> </w:t>
              </w:r>
            </w:ins>
            <w:r w:rsidRPr="000A45D7">
              <w:rPr>
                <w:szCs w:val="22"/>
                <w:lang w:val="de-DE"/>
              </w:rPr>
              <w:t xml:space="preserve">8 557 727 50 </w:t>
            </w:r>
          </w:p>
          <w:p w14:paraId="70D3A2E6" w14:textId="77777777" w:rsidR="00153142" w:rsidRPr="000A45D7" w:rsidRDefault="00153142" w:rsidP="00562A7E">
            <w:pPr>
              <w:spacing w:line="240" w:lineRule="auto"/>
              <w:rPr>
                <w:szCs w:val="22"/>
                <w:lang w:val="de-DE"/>
              </w:rPr>
            </w:pPr>
          </w:p>
        </w:tc>
      </w:tr>
      <w:tr w:rsidR="00153142" w:rsidRPr="00550A73" w14:paraId="584851C2" w14:textId="77777777" w:rsidTr="00562A7E">
        <w:trPr>
          <w:gridBefore w:val="1"/>
          <w:wBefore w:w="34" w:type="dxa"/>
        </w:trPr>
        <w:tc>
          <w:tcPr>
            <w:tcW w:w="4644" w:type="dxa"/>
          </w:tcPr>
          <w:p w14:paraId="37A00AC7" w14:textId="77777777" w:rsidR="00153142" w:rsidRDefault="00153142" w:rsidP="00562A7E">
            <w:pPr>
              <w:spacing w:line="240" w:lineRule="auto"/>
              <w:rPr>
                <w:szCs w:val="22"/>
                <w:lang w:val="el-GR"/>
              </w:rPr>
            </w:pPr>
            <w:r>
              <w:rPr>
                <w:b/>
                <w:szCs w:val="22"/>
                <w:lang w:val="el-GR"/>
              </w:rPr>
              <w:t>Ελλάδα</w:t>
            </w:r>
          </w:p>
          <w:p w14:paraId="11CA3B7B" w14:textId="77777777" w:rsidR="00153142" w:rsidRDefault="00153142" w:rsidP="00562A7E">
            <w:pPr>
              <w:spacing w:line="240" w:lineRule="auto"/>
              <w:rPr>
                <w:szCs w:val="22"/>
                <w:lang w:val="el-GR"/>
              </w:rPr>
            </w:pPr>
            <w:r>
              <w:rPr>
                <w:szCs w:val="22"/>
                <w:lang w:val="el-GR"/>
              </w:rPr>
              <w:t>AstraZeneca A.E.</w:t>
            </w:r>
          </w:p>
          <w:p w14:paraId="1658973B" w14:textId="77777777" w:rsidR="00153142" w:rsidRDefault="00153142" w:rsidP="00562A7E">
            <w:pPr>
              <w:spacing w:line="240" w:lineRule="auto"/>
              <w:rPr>
                <w:szCs w:val="22"/>
                <w:lang w:val="el-GR"/>
              </w:rPr>
            </w:pPr>
            <w:r>
              <w:rPr>
                <w:szCs w:val="22"/>
                <w:lang w:val="el-GR"/>
              </w:rPr>
              <w:t>Τηλ: +30 210 6871500</w:t>
            </w:r>
          </w:p>
          <w:p w14:paraId="5FAE7917" w14:textId="77777777" w:rsidR="00153142" w:rsidRDefault="00153142" w:rsidP="00562A7E">
            <w:pPr>
              <w:tabs>
                <w:tab w:val="left" w:pos="-720"/>
              </w:tabs>
              <w:suppressAutoHyphens/>
              <w:spacing w:line="240" w:lineRule="auto"/>
              <w:rPr>
                <w:szCs w:val="22"/>
                <w:lang w:val="el-GR"/>
              </w:rPr>
            </w:pPr>
          </w:p>
        </w:tc>
        <w:tc>
          <w:tcPr>
            <w:tcW w:w="4678" w:type="dxa"/>
          </w:tcPr>
          <w:p w14:paraId="43684C36" w14:textId="77777777" w:rsidR="00153142" w:rsidRDefault="00153142" w:rsidP="00562A7E">
            <w:pPr>
              <w:tabs>
                <w:tab w:val="left" w:pos="-720"/>
              </w:tabs>
              <w:suppressAutoHyphens/>
              <w:spacing w:line="240" w:lineRule="auto"/>
              <w:rPr>
                <w:szCs w:val="22"/>
                <w:lang w:val="de-DE"/>
              </w:rPr>
            </w:pPr>
            <w:r>
              <w:rPr>
                <w:b/>
                <w:szCs w:val="22"/>
                <w:lang w:val="de-DE"/>
              </w:rPr>
              <w:t>Österreich</w:t>
            </w:r>
          </w:p>
          <w:p w14:paraId="134079D4" w14:textId="77777777" w:rsidR="00153142" w:rsidRDefault="00153142" w:rsidP="00562A7E">
            <w:pPr>
              <w:tabs>
                <w:tab w:val="left" w:pos="-720"/>
              </w:tabs>
              <w:suppressAutoHyphens/>
              <w:spacing w:line="240" w:lineRule="auto"/>
              <w:rPr>
                <w:szCs w:val="22"/>
                <w:lang w:val="de-DE"/>
              </w:rPr>
            </w:pPr>
            <w:r>
              <w:rPr>
                <w:szCs w:val="22"/>
                <w:lang w:val="de-DE"/>
              </w:rPr>
              <w:t>Alexion Pharma Austria GmbH</w:t>
            </w:r>
          </w:p>
          <w:p w14:paraId="2B8E7510" w14:textId="77777777" w:rsidR="00153142" w:rsidRPr="000A45D7" w:rsidRDefault="00153142" w:rsidP="00562A7E">
            <w:pPr>
              <w:tabs>
                <w:tab w:val="left" w:pos="-720"/>
              </w:tabs>
              <w:suppressAutoHyphens/>
              <w:spacing w:line="240" w:lineRule="auto"/>
              <w:rPr>
                <w:szCs w:val="22"/>
                <w:lang w:val="de-DE"/>
              </w:rPr>
            </w:pPr>
            <w:r>
              <w:rPr>
                <w:szCs w:val="22"/>
                <w:lang w:val="de-DE"/>
              </w:rPr>
              <w:t>Tel: +41 44 457 40 00</w:t>
            </w:r>
          </w:p>
          <w:p w14:paraId="132D9F63" w14:textId="77777777" w:rsidR="00153142" w:rsidRPr="000A45D7" w:rsidRDefault="00153142" w:rsidP="00562A7E">
            <w:pPr>
              <w:tabs>
                <w:tab w:val="left" w:pos="-720"/>
              </w:tabs>
              <w:suppressAutoHyphens/>
              <w:spacing w:line="240" w:lineRule="auto"/>
              <w:rPr>
                <w:szCs w:val="22"/>
                <w:lang w:val="de-DE"/>
              </w:rPr>
            </w:pPr>
          </w:p>
        </w:tc>
      </w:tr>
      <w:tr w:rsidR="00153142" w14:paraId="72ABC5CE" w14:textId="77777777" w:rsidTr="00562A7E">
        <w:tc>
          <w:tcPr>
            <w:tcW w:w="4678" w:type="dxa"/>
            <w:gridSpan w:val="2"/>
          </w:tcPr>
          <w:p w14:paraId="6975738A" w14:textId="77777777" w:rsidR="00153142" w:rsidRDefault="00153142" w:rsidP="00562A7E">
            <w:pPr>
              <w:tabs>
                <w:tab w:val="left" w:pos="-720"/>
                <w:tab w:val="left" w:pos="4536"/>
              </w:tabs>
              <w:suppressAutoHyphens/>
              <w:spacing w:line="240" w:lineRule="auto"/>
              <w:rPr>
                <w:b/>
                <w:szCs w:val="22"/>
                <w:lang w:val="es-ES_tradnl"/>
              </w:rPr>
            </w:pPr>
            <w:r>
              <w:rPr>
                <w:b/>
                <w:szCs w:val="22"/>
                <w:lang w:val="es-ES_tradnl"/>
              </w:rPr>
              <w:t>España</w:t>
            </w:r>
          </w:p>
          <w:p w14:paraId="59DE5CD5" w14:textId="77777777" w:rsidR="00153142" w:rsidRDefault="00153142" w:rsidP="00562A7E">
            <w:pPr>
              <w:spacing w:line="240" w:lineRule="auto"/>
              <w:rPr>
                <w:lang w:val="es-ES"/>
              </w:rPr>
            </w:pPr>
            <w:r w:rsidRPr="2625F398">
              <w:rPr>
                <w:lang w:val="es-ES"/>
              </w:rPr>
              <w:t>Alexion Pharma Spain, S.L.</w:t>
            </w:r>
            <w:ins w:id="222" w:author="Author">
              <w:r>
                <w:rPr>
                  <w:lang w:val="es-ES"/>
                </w:rPr>
                <w:t>U</w:t>
              </w:r>
            </w:ins>
          </w:p>
          <w:p w14:paraId="429C4034" w14:textId="77777777" w:rsidR="00153142" w:rsidRDefault="00153142" w:rsidP="00562A7E">
            <w:pPr>
              <w:spacing w:line="240" w:lineRule="auto"/>
              <w:rPr>
                <w:szCs w:val="22"/>
              </w:rPr>
            </w:pPr>
            <w:r>
              <w:rPr>
                <w:szCs w:val="22"/>
              </w:rPr>
              <w:t>Tel: +34 93 272 30 05</w:t>
            </w:r>
          </w:p>
          <w:p w14:paraId="7F57E926" w14:textId="77777777" w:rsidR="00153142" w:rsidRDefault="00153142" w:rsidP="00562A7E">
            <w:pPr>
              <w:tabs>
                <w:tab w:val="left" w:pos="-720"/>
              </w:tabs>
              <w:suppressAutoHyphens/>
              <w:spacing w:line="240" w:lineRule="auto"/>
              <w:rPr>
                <w:szCs w:val="22"/>
              </w:rPr>
            </w:pPr>
          </w:p>
        </w:tc>
        <w:tc>
          <w:tcPr>
            <w:tcW w:w="4678" w:type="dxa"/>
          </w:tcPr>
          <w:p w14:paraId="6A9843F9" w14:textId="77777777" w:rsidR="00153142" w:rsidRDefault="00153142" w:rsidP="00562A7E">
            <w:pPr>
              <w:tabs>
                <w:tab w:val="left" w:pos="-720"/>
              </w:tabs>
              <w:suppressAutoHyphens/>
              <w:spacing w:line="240" w:lineRule="auto"/>
              <w:rPr>
                <w:b/>
                <w:bCs/>
                <w:i/>
                <w:iCs/>
                <w:szCs w:val="22"/>
                <w:lang w:val="pl-PL"/>
              </w:rPr>
            </w:pPr>
            <w:r>
              <w:rPr>
                <w:b/>
                <w:szCs w:val="22"/>
                <w:lang w:val="pl-PL"/>
              </w:rPr>
              <w:t>Polska</w:t>
            </w:r>
          </w:p>
          <w:p w14:paraId="6E749A52" w14:textId="77777777" w:rsidR="00153142" w:rsidRDefault="00153142" w:rsidP="00562A7E">
            <w:pPr>
              <w:tabs>
                <w:tab w:val="left" w:pos="-720"/>
              </w:tabs>
              <w:suppressAutoHyphens/>
              <w:spacing w:line="240" w:lineRule="auto"/>
              <w:rPr>
                <w:szCs w:val="22"/>
                <w:lang w:val="pl-PL"/>
              </w:rPr>
            </w:pPr>
            <w:r>
              <w:rPr>
                <w:szCs w:val="22"/>
                <w:lang w:val="pl-PL"/>
              </w:rPr>
              <w:t>AstraZeneca Pharma Poland Sp. z o.o.</w:t>
            </w:r>
          </w:p>
          <w:p w14:paraId="0A512717" w14:textId="77777777" w:rsidR="00153142" w:rsidRDefault="00153142" w:rsidP="00562A7E">
            <w:pPr>
              <w:tabs>
                <w:tab w:val="left" w:pos="-720"/>
              </w:tabs>
              <w:suppressAutoHyphens/>
              <w:spacing w:line="240" w:lineRule="auto"/>
              <w:rPr>
                <w:szCs w:val="22"/>
              </w:rPr>
            </w:pPr>
            <w:r>
              <w:rPr>
                <w:szCs w:val="22"/>
                <w:lang w:val="pl-PL"/>
              </w:rPr>
              <w:t>Tel.: +48 22 245 73 00</w:t>
            </w:r>
          </w:p>
          <w:p w14:paraId="66555506" w14:textId="77777777" w:rsidR="00153142" w:rsidRDefault="00153142" w:rsidP="00562A7E">
            <w:pPr>
              <w:tabs>
                <w:tab w:val="left" w:pos="-720"/>
              </w:tabs>
              <w:suppressAutoHyphens/>
              <w:spacing w:line="240" w:lineRule="auto"/>
              <w:rPr>
                <w:szCs w:val="22"/>
              </w:rPr>
            </w:pPr>
          </w:p>
        </w:tc>
      </w:tr>
      <w:tr w:rsidR="00153142" w14:paraId="77BF9DD5" w14:textId="77777777" w:rsidTr="00562A7E">
        <w:tc>
          <w:tcPr>
            <w:tcW w:w="4678" w:type="dxa"/>
            <w:gridSpan w:val="2"/>
          </w:tcPr>
          <w:p w14:paraId="42D06EFD" w14:textId="77777777" w:rsidR="00153142" w:rsidRDefault="00153142" w:rsidP="00562A7E">
            <w:pPr>
              <w:tabs>
                <w:tab w:val="left" w:pos="-720"/>
                <w:tab w:val="left" w:pos="4536"/>
              </w:tabs>
              <w:suppressAutoHyphens/>
              <w:spacing w:line="240" w:lineRule="auto"/>
              <w:rPr>
                <w:b/>
                <w:szCs w:val="22"/>
                <w:lang w:val="fr-FR"/>
              </w:rPr>
            </w:pPr>
            <w:r>
              <w:rPr>
                <w:b/>
                <w:szCs w:val="22"/>
                <w:lang w:val="fr-FR"/>
              </w:rPr>
              <w:t>France</w:t>
            </w:r>
          </w:p>
          <w:p w14:paraId="513EC330" w14:textId="77777777" w:rsidR="00153142" w:rsidRDefault="00153142" w:rsidP="00562A7E">
            <w:pPr>
              <w:spacing w:line="240" w:lineRule="auto"/>
              <w:rPr>
                <w:szCs w:val="22"/>
                <w:lang w:val="fr-FR"/>
              </w:rPr>
            </w:pPr>
            <w:r>
              <w:rPr>
                <w:szCs w:val="22"/>
                <w:lang w:val="fr-FR"/>
              </w:rPr>
              <w:t>Alexion Pharma France SAS</w:t>
            </w:r>
          </w:p>
          <w:p w14:paraId="6FD2FC20" w14:textId="77777777" w:rsidR="00153142" w:rsidRDefault="00153142" w:rsidP="00562A7E">
            <w:pPr>
              <w:spacing w:line="240" w:lineRule="auto"/>
              <w:rPr>
                <w:szCs w:val="22"/>
                <w:lang w:val="fr-FR"/>
              </w:rPr>
            </w:pPr>
            <w:r>
              <w:rPr>
                <w:szCs w:val="22"/>
                <w:lang w:val="fr-FR"/>
              </w:rPr>
              <w:t>Tél: +33 1 47 32 36 21</w:t>
            </w:r>
          </w:p>
          <w:p w14:paraId="0C1F42DA" w14:textId="77777777" w:rsidR="00153142" w:rsidRDefault="00153142" w:rsidP="00562A7E">
            <w:pPr>
              <w:spacing w:line="240" w:lineRule="auto"/>
              <w:rPr>
                <w:b/>
                <w:szCs w:val="22"/>
                <w:lang w:val="fr-FR"/>
              </w:rPr>
            </w:pPr>
          </w:p>
        </w:tc>
        <w:tc>
          <w:tcPr>
            <w:tcW w:w="4678" w:type="dxa"/>
          </w:tcPr>
          <w:p w14:paraId="265455FA" w14:textId="77777777" w:rsidR="00153142" w:rsidRDefault="00153142" w:rsidP="00562A7E">
            <w:pPr>
              <w:tabs>
                <w:tab w:val="left" w:pos="-720"/>
              </w:tabs>
              <w:suppressAutoHyphens/>
              <w:spacing w:line="240" w:lineRule="auto"/>
              <w:rPr>
                <w:szCs w:val="22"/>
                <w:lang w:val="pt-PT"/>
              </w:rPr>
            </w:pPr>
            <w:r>
              <w:rPr>
                <w:b/>
                <w:szCs w:val="22"/>
                <w:lang w:val="pt-PT"/>
              </w:rPr>
              <w:t>Portugal</w:t>
            </w:r>
          </w:p>
          <w:p w14:paraId="0C7314D1" w14:textId="77777777" w:rsidR="00153142" w:rsidRDefault="00153142" w:rsidP="00562A7E">
            <w:pPr>
              <w:tabs>
                <w:tab w:val="left" w:pos="-720"/>
              </w:tabs>
              <w:suppressAutoHyphens/>
              <w:spacing w:line="240" w:lineRule="auto"/>
              <w:rPr>
                <w:szCs w:val="22"/>
                <w:lang w:val="pt-PT"/>
              </w:rPr>
            </w:pPr>
            <w:r>
              <w:rPr>
                <w:szCs w:val="22"/>
                <w:lang w:val="pt-PT"/>
              </w:rPr>
              <w:t xml:space="preserve">Alexion Pharma Spain, S.L. - Sucursal em Portugal </w:t>
            </w:r>
          </w:p>
          <w:p w14:paraId="35F243DC" w14:textId="77777777" w:rsidR="00153142" w:rsidRDefault="00153142" w:rsidP="00562A7E">
            <w:pPr>
              <w:tabs>
                <w:tab w:val="left" w:pos="-720"/>
              </w:tabs>
              <w:suppressAutoHyphens/>
              <w:spacing w:line="240" w:lineRule="auto"/>
              <w:rPr>
                <w:szCs w:val="22"/>
                <w:lang w:val="pt-PT"/>
              </w:rPr>
            </w:pPr>
            <w:r>
              <w:rPr>
                <w:szCs w:val="22"/>
                <w:lang w:val="pt-PT"/>
              </w:rPr>
              <w:t>Tel: +34 93 272 30 05</w:t>
            </w:r>
          </w:p>
          <w:p w14:paraId="2A220FA9" w14:textId="77777777" w:rsidR="00153142" w:rsidRDefault="00153142" w:rsidP="00562A7E">
            <w:pPr>
              <w:tabs>
                <w:tab w:val="left" w:pos="-720"/>
              </w:tabs>
              <w:suppressAutoHyphens/>
              <w:spacing w:line="240" w:lineRule="auto"/>
              <w:rPr>
                <w:szCs w:val="22"/>
                <w:lang w:val="pt-PT"/>
              </w:rPr>
            </w:pPr>
          </w:p>
        </w:tc>
      </w:tr>
      <w:tr w:rsidR="00153142" w:rsidRPr="00550A73" w14:paraId="5029F0F0" w14:textId="77777777" w:rsidTr="00562A7E">
        <w:tc>
          <w:tcPr>
            <w:tcW w:w="4678" w:type="dxa"/>
            <w:gridSpan w:val="2"/>
          </w:tcPr>
          <w:p w14:paraId="0D16F39C" w14:textId="77777777" w:rsidR="00153142" w:rsidRDefault="00153142" w:rsidP="00562A7E">
            <w:pPr>
              <w:spacing w:line="240" w:lineRule="auto"/>
              <w:rPr>
                <w:szCs w:val="22"/>
                <w:lang w:val="pt-PT"/>
              </w:rPr>
            </w:pPr>
            <w:r>
              <w:rPr>
                <w:szCs w:val="22"/>
                <w:lang w:val="pt-PT"/>
              </w:rPr>
              <w:br w:type="page"/>
            </w:r>
            <w:r>
              <w:rPr>
                <w:b/>
                <w:szCs w:val="22"/>
                <w:lang w:val="pt-PT"/>
              </w:rPr>
              <w:t>Hrvatska</w:t>
            </w:r>
          </w:p>
          <w:p w14:paraId="448C6BA2" w14:textId="77777777" w:rsidR="00153142" w:rsidRDefault="00153142" w:rsidP="00562A7E">
            <w:pPr>
              <w:spacing w:line="240" w:lineRule="auto"/>
              <w:rPr>
                <w:szCs w:val="22"/>
                <w:lang w:val="pt-PT"/>
              </w:rPr>
            </w:pPr>
            <w:r>
              <w:rPr>
                <w:szCs w:val="22"/>
                <w:lang w:val="pt-PT"/>
              </w:rPr>
              <w:t>AstraZeneca d.o.o.</w:t>
            </w:r>
          </w:p>
          <w:p w14:paraId="5A09F606" w14:textId="77777777" w:rsidR="00153142" w:rsidRDefault="00153142" w:rsidP="00562A7E">
            <w:pPr>
              <w:spacing w:line="240" w:lineRule="auto"/>
              <w:rPr>
                <w:szCs w:val="22"/>
                <w:lang w:val="nb-NO"/>
              </w:rPr>
            </w:pPr>
            <w:r>
              <w:rPr>
                <w:szCs w:val="22"/>
                <w:lang w:val="nb-NO"/>
              </w:rPr>
              <w:t>Tel: +385 1 4628 000</w:t>
            </w:r>
          </w:p>
          <w:p w14:paraId="4B302BA8" w14:textId="77777777" w:rsidR="00153142" w:rsidRDefault="00153142" w:rsidP="00562A7E">
            <w:pPr>
              <w:spacing w:line="240" w:lineRule="auto"/>
              <w:rPr>
                <w:szCs w:val="22"/>
              </w:rPr>
            </w:pPr>
          </w:p>
        </w:tc>
        <w:tc>
          <w:tcPr>
            <w:tcW w:w="4678" w:type="dxa"/>
          </w:tcPr>
          <w:p w14:paraId="12079FF4" w14:textId="77777777" w:rsidR="00153142" w:rsidRPr="0016263D" w:rsidRDefault="00153142" w:rsidP="00562A7E">
            <w:pPr>
              <w:tabs>
                <w:tab w:val="left" w:pos="-720"/>
              </w:tabs>
              <w:suppressAutoHyphens/>
              <w:spacing w:line="240" w:lineRule="auto"/>
              <w:rPr>
                <w:b/>
                <w:szCs w:val="22"/>
                <w:lang w:val="pt-PT"/>
              </w:rPr>
            </w:pPr>
            <w:r w:rsidRPr="0016263D">
              <w:rPr>
                <w:b/>
                <w:szCs w:val="22"/>
                <w:lang w:val="pt-PT"/>
              </w:rPr>
              <w:t>România</w:t>
            </w:r>
          </w:p>
          <w:p w14:paraId="499017E6" w14:textId="77777777" w:rsidR="00153142" w:rsidRPr="0016263D" w:rsidRDefault="00153142" w:rsidP="00562A7E">
            <w:pPr>
              <w:tabs>
                <w:tab w:val="left" w:pos="-720"/>
              </w:tabs>
              <w:suppressAutoHyphens/>
              <w:spacing w:line="240" w:lineRule="auto"/>
              <w:rPr>
                <w:szCs w:val="22"/>
                <w:lang w:val="pt-PT"/>
              </w:rPr>
            </w:pPr>
            <w:r w:rsidRPr="0016263D">
              <w:rPr>
                <w:szCs w:val="22"/>
                <w:lang w:val="pt-PT"/>
              </w:rPr>
              <w:t>AstraZeneca Pharma SRL</w:t>
            </w:r>
          </w:p>
          <w:p w14:paraId="37F1BE9A" w14:textId="77777777" w:rsidR="00153142" w:rsidRPr="0016263D" w:rsidRDefault="00153142" w:rsidP="00562A7E">
            <w:pPr>
              <w:tabs>
                <w:tab w:val="left" w:pos="-720"/>
              </w:tabs>
              <w:suppressAutoHyphens/>
              <w:spacing w:line="240" w:lineRule="auto"/>
              <w:rPr>
                <w:szCs w:val="22"/>
                <w:lang w:val="pt-PT"/>
              </w:rPr>
            </w:pPr>
            <w:r w:rsidRPr="0016263D">
              <w:rPr>
                <w:szCs w:val="22"/>
                <w:lang w:val="pt-PT"/>
              </w:rPr>
              <w:t xml:space="preserve">Tel: +40 21 317 60 41 </w:t>
            </w:r>
          </w:p>
        </w:tc>
      </w:tr>
      <w:tr w:rsidR="00153142" w:rsidRPr="00550A73" w14:paraId="75311BE8" w14:textId="77777777" w:rsidTr="00562A7E">
        <w:tc>
          <w:tcPr>
            <w:tcW w:w="4678" w:type="dxa"/>
            <w:gridSpan w:val="2"/>
          </w:tcPr>
          <w:p w14:paraId="740CFC9A" w14:textId="77777777" w:rsidR="00153142" w:rsidRDefault="00153142" w:rsidP="00562A7E">
            <w:pPr>
              <w:keepNext/>
              <w:spacing w:line="240" w:lineRule="auto"/>
              <w:rPr>
                <w:szCs w:val="22"/>
                <w:lang w:val="nb-NO"/>
              </w:rPr>
            </w:pPr>
            <w:r>
              <w:rPr>
                <w:b/>
                <w:szCs w:val="22"/>
                <w:lang w:val="nb-NO"/>
              </w:rPr>
              <w:lastRenderedPageBreak/>
              <w:t>Ireland</w:t>
            </w:r>
          </w:p>
          <w:p w14:paraId="3143A2D9" w14:textId="77777777" w:rsidR="00153142" w:rsidRDefault="00153142" w:rsidP="00562A7E">
            <w:pPr>
              <w:keepNext/>
              <w:spacing w:line="240" w:lineRule="auto"/>
              <w:rPr>
                <w:szCs w:val="22"/>
                <w:lang w:val="nb-NO"/>
              </w:rPr>
            </w:pPr>
            <w:r>
              <w:rPr>
                <w:szCs w:val="22"/>
                <w:lang w:val="nb-NO"/>
              </w:rPr>
              <w:t>Alexion Europe SAS</w:t>
            </w:r>
          </w:p>
          <w:p w14:paraId="0ACB1EE6" w14:textId="0B74D102" w:rsidR="00153142" w:rsidRDefault="00153142" w:rsidP="00562A7E">
            <w:pPr>
              <w:keepNext/>
              <w:spacing w:line="240" w:lineRule="auto"/>
              <w:rPr>
                <w:szCs w:val="22"/>
              </w:rPr>
            </w:pPr>
            <w:r>
              <w:rPr>
                <w:szCs w:val="22"/>
              </w:rPr>
              <w:t xml:space="preserve">Tel: </w:t>
            </w:r>
            <w:del w:id="223" w:author="Author">
              <w:r w:rsidDel="00DE6D77">
                <w:rPr>
                  <w:szCs w:val="22"/>
                </w:rPr>
                <w:delText xml:space="preserve">+353 </w:delText>
              </w:r>
            </w:del>
            <w:r>
              <w:rPr>
                <w:szCs w:val="22"/>
              </w:rPr>
              <w:t>1 800 882 840</w:t>
            </w:r>
          </w:p>
          <w:p w14:paraId="2D6D1CA5" w14:textId="77777777" w:rsidR="00153142" w:rsidRDefault="00153142" w:rsidP="00562A7E">
            <w:pPr>
              <w:keepNext/>
              <w:spacing w:line="240" w:lineRule="auto"/>
              <w:rPr>
                <w:szCs w:val="22"/>
                <w:lang w:val="pt-PT"/>
              </w:rPr>
            </w:pPr>
          </w:p>
        </w:tc>
        <w:tc>
          <w:tcPr>
            <w:tcW w:w="4678" w:type="dxa"/>
          </w:tcPr>
          <w:p w14:paraId="4DF0BD88" w14:textId="77777777" w:rsidR="00153142" w:rsidRPr="0016263D" w:rsidRDefault="00153142" w:rsidP="00562A7E">
            <w:pPr>
              <w:keepNext/>
              <w:spacing w:line="240" w:lineRule="auto"/>
              <w:rPr>
                <w:szCs w:val="22"/>
                <w:lang w:val="pt-PT"/>
              </w:rPr>
            </w:pPr>
            <w:r w:rsidRPr="0016263D">
              <w:rPr>
                <w:b/>
                <w:szCs w:val="22"/>
                <w:lang w:val="pt-PT"/>
              </w:rPr>
              <w:t>Slovenija</w:t>
            </w:r>
          </w:p>
          <w:p w14:paraId="27A3F136" w14:textId="77777777" w:rsidR="00153142" w:rsidRPr="0016263D" w:rsidRDefault="00153142" w:rsidP="00562A7E">
            <w:pPr>
              <w:keepNext/>
              <w:spacing w:line="240" w:lineRule="auto"/>
              <w:rPr>
                <w:szCs w:val="22"/>
                <w:lang w:val="pt-PT"/>
              </w:rPr>
            </w:pPr>
            <w:r w:rsidRPr="0016263D">
              <w:rPr>
                <w:szCs w:val="22"/>
                <w:lang w:val="pt-PT"/>
              </w:rPr>
              <w:t>AstraZeneca UK Limited</w:t>
            </w:r>
          </w:p>
          <w:p w14:paraId="5769602F" w14:textId="77777777" w:rsidR="00153142" w:rsidRPr="0016263D" w:rsidRDefault="00153142" w:rsidP="00562A7E">
            <w:pPr>
              <w:keepNext/>
              <w:spacing w:line="240" w:lineRule="auto"/>
              <w:rPr>
                <w:szCs w:val="22"/>
                <w:lang w:val="pt-PT"/>
              </w:rPr>
            </w:pPr>
            <w:r w:rsidRPr="0016263D">
              <w:rPr>
                <w:szCs w:val="22"/>
                <w:lang w:val="pt-PT"/>
              </w:rPr>
              <w:t>Tel: +386 1 51 35 600</w:t>
            </w:r>
          </w:p>
          <w:p w14:paraId="009BD46D" w14:textId="77777777" w:rsidR="00153142" w:rsidRPr="0016263D" w:rsidRDefault="00153142" w:rsidP="00562A7E">
            <w:pPr>
              <w:keepNext/>
              <w:tabs>
                <w:tab w:val="left" w:pos="-720"/>
              </w:tabs>
              <w:suppressAutoHyphens/>
              <w:spacing w:line="240" w:lineRule="auto"/>
              <w:rPr>
                <w:b/>
                <w:szCs w:val="22"/>
                <w:lang w:val="pt-PT"/>
              </w:rPr>
            </w:pPr>
          </w:p>
        </w:tc>
      </w:tr>
      <w:tr w:rsidR="00153142" w14:paraId="0EE37EE9" w14:textId="77777777" w:rsidTr="00562A7E">
        <w:tc>
          <w:tcPr>
            <w:tcW w:w="4678" w:type="dxa"/>
            <w:gridSpan w:val="2"/>
          </w:tcPr>
          <w:p w14:paraId="780889F7" w14:textId="77777777" w:rsidR="00153142" w:rsidRPr="000A45D7" w:rsidRDefault="00153142" w:rsidP="00562A7E">
            <w:pPr>
              <w:spacing w:line="240" w:lineRule="auto"/>
              <w:rPr>
                <w:b/>
                <w:szCs w:val="22"/>
                <w:lang w:val="de-DE"/>
              </w:rPr>
            </w:pPr>
            <w:r w:rsidRPr="000A45D7">
              <w:rPr>
                <w:b/>
                <w:szCs w:val="22"/>
                <w:lang w:val="de-DE"/>
              </w:rPr>
              <w:t>Ísland</w:t>
            </w:r>
          </w:p>
          <w:p w14:paraId="7AA1C9AE" w14:textId="77777777" w:rsidR="00153142" w:rsidRPr="000A45D7" w:rsidRDefault="00153142" w:rsidP="00562A7E">
            <w:pPr>
              <w:spacing w:line="240" w:lineRule="auto"/>
              <w:rPr>
                <w:szCs w:val="22"/>
                <w:lang w:val="de-DE"/>
              </w:rPr>
            </w:pPr>
            <w:r w:rsidRPr="000A45D7">
              <w:rPr>
                <w:szCs w:val="22"/>
                <w:lang w:val="de-DE"/>
              </w:rPr>
              <w:t>Alexion Pharma Nordics AB</w:t>
            </w:r>
          </w:p>
          <w:p w14:paraId="2BC30947" w14:textId="77777777" w:rsidR="00153142" w:rsidRPr="000A45D7" w:rsidRDefault="00153142" w:rsidP="00562A7E">
            <w:pPr>
              <w:tabs>
                <w:tab w:val="left" w:pos="-720"/>
              </w:tabs>
              <w:suppressAutoHyphens/>
              <w:spacing w:line="240" w:lineRule="auto"/>
              <w:rPr>
                <w:szCs w:val="22"/>
                <w:lang w:val="de-DE"/>
              </w:rPr>
            </w:pPr>
            <w:r w:rsidRPr="000A45D7">
              <w:rPr>
                <w:szCs w:val="22"/>
                <w:lang w:val="de-DE"/>
              </w:rPr>
              <w:t xml:space="preserve">Sími: +46 </w:t>
            </w:r>
            <w:ins w:id="224" w:author="Author">
              <w:r>
                <w:rPr>
                  <w:szCs w:val="22"/>
                  <w:lang w:val="de-DE"/>
                </w:rPr>
                <w:t>(</w:t>
              </w:r>
            </w:ins>
            <w:r w:rsidRPr="000A45D7">
              <w:rPr>
                <w:szCs w:val="22"/>
                <w:lang w:val="de-DE"/>
              </w:rPr>
              <w:t>0</w:t>
            </w:r>
            <w:ins w:id="225" w:author="Author">
              <w:r>
                <w:rPr>
                  <w:szCs w:val="22"/>
                  <w:lang w:val="de-DE"/>
                </w:rPr>
                <w:t>)</w:t>
              </w:r>
            </w:ins>
            <w:r w:rsidRPr="000A45D7">
              <w:rPr>
                <w:szCs w:val="22"/>
                <w:lang w:val="de-DE"/>
              </w:rPr>
              <w:t xml:space="preserve"> 8 557 727 50</w:t>
            </w:r>
          </w:p>
        </w:tc>
        <w:tc>
          <w:tcPr>
            <w:tcW w:w="4678" w:type="dxa"/>
          </w:tcPr>
          <w:p w14:paraId="7447C660" w14:textId="77777777" w:rsidR="00153142" w:rsidRPr="00550A73" w:rsidRDefault="00153142" w:rsidP="00562A7E">
            <w:pPr>
              <w:tabs>
                <w:tab w:val="left" w:pos="-720"/>
              </w:tabs>
              <w:suppressAutoHyphens/>
              <w:spacing w:line="240" w:lineRule="auto"/>
              <w:rPr>
                <w:b/>
                <w:szCs w:val="22"/>
                <w:lang w:val="pt-PT"/>
              </w:rPr>
            </w:pPr>
            <w:r w:rsidRPr="00550A73">
              <w:rPr>
                <w:b/>
                <w:szCs w:val="22"/>
                <w:lang w:val="pt-PT"/>
              </w:rPr>
              <w:t>Slovenská republika</w:t>
            </w:r>
          </w:p>
          <w:p w14:paraId="00924C10" w14:textId="77777777" w:rsidR="00153142" w:rsidRPr="00550A73" w:rsidRDefault="00153142" w:rsidP="00562A7E">
            <w:pPr>
              <w:spacing w:line="240" w:lineRule="auto"/>
              <w:rPr>
                <w:szCs w:val="22"/>
                <w:lang w:val="pt-PT"/>
              </w:rPr>
            </w:pPr>
            <w:r w:rsidRPr="00550A73">
              <w:rPr>
                <w:szCs w:val="22"/>
                <w:lang w:val="pt-PT"/>
              </w:rPr>
              <w:t>AstraZeneca AB, o.z.</w:t>
            </w:r>
          </w:p>
          <w:p w14:paraId="077CA69B" w14:textId="77777777" w:rsidR="00153142" w:rsidRDefault="00153142" w:rsidP="00562A7E">
            <w:pPr>
              <w:spacing w:line="240" w:lineRule="auto"/>
              <w:rPr>
                <w:b/>
                <w:color w:val="008000"/>
                <w:szCs w:val="22"/>
              </w:rPr>
            </w:pPr>
            <w:r>
              <w:rPr>
                <w:szCs w:val="22"/>
              </w:rPr>
              <w:t>Tel: +421 2 5737 7777</w:t>
            </w:r>
          </w:p>
          <w:p w14:paraId="541042E7" w14:textId="77777777" w:rsidR="00153142" w:rsidRDefault="00153142" w:rsidP="00562A7E">
            <w:pPr>
              <w:tabs>
                <w:tab w:val="left" w:pos="-720"/>
              </w:tabs>
              <w:suppressAutoHyphens/>
              <w:spacing w:line="240" w:lineRule="auto"/>
              <w:rPr>
                <w:b/>
                <w:color w:val="008000"/>
                <w:szCs w:val="22"/>
              </w:rPr>
            </w:pPr>
          </w:p>
        </w:tc>
      </w:tr>
      <w:tr w:rsidR="00153142" w14:paraId="56BA5F69" w14:textId="77777777" w:rsidTr="00562A7E">
        <w:tc>
          <w:tcPr>
            <w:tcW w:w="4678" w:type="dxa"/>
            <w:gridSpan w:val="2"/>
          </w:tcPr>
          <w:p w14:paraId="48886A7D" w14:textId="77777777" w:rsidR="00153142" w:rsidRDefault="00153142" w:rsidP="00562A7E">
            <w:pPr>
              <w:spacing w:line="240" w:lineRule="auto"/>
              <w:rPr>
                <w:szCs w:val="22"/>
                <w:lang w:val="it-IT"/>
              </w:rPr>
            </w:pPr>
            <w:r>
              <w:rPr>
                <w:b/>
                <w:szCs w:val="22"/>
                <w:lang w:val="it-IT"/>
              </w:rPr>
              <w:t>Italia</w:t>
            </w:r>
          </w:p>
          <w:p w14:paraId="346A1FF1" w14:textId="77777777" w:rsidR="00153142" w:rsidRDefault="00153142" w:rsidP="00562A7E">
            <w:pPr>
              <w:spacing w:line="240" w:lineRule="auto"/>
              <w:rPr>
                <w:szCs w:val="22"/>
                <w:lang w:val="it-IT"/>
              </w:rPr>
            </w:pPr>
            <w:r>
              <w:rPr>
                <w:szCs w:val="22"/>
                <w:lang w:val="it-IT"/>
              </w:rPr>
              <w:t>Alexion Pharma Italy srl</w:t>
            </w:r>
          </w:p>
          <w:p w14:paraId="665834EB" w14:textId="77777777" w:rsidR="00153142" w:rsidRDefault="00153142" w:rsidP="00562A7E">
            <w:pPr>
              <w:spacing w:line="240" w:lineRule="auto"/>
              <w:rPr>
                <w:b/>
                <w:szCs w:val="22"/>
                <w:lang w:val="it-IT"/>
              </w:rPr>
            </w:pPr>
            <w:r>
              <w:rPr>
                <w:szCs w:val="22"/>
                <w:lang w:val="it-IT"/>
              </w:rPr>
              <w:t xml:space="preserve">Tel: +39 02 7767 9211 </w:t>
            </w:r>
          </w:p>
          <w:p w14:paraId="60F30970" w14:textId="77777777" w:rsidR="00153142" w:rsidRDefault="00153142" w:rsidP="00562A7E">
            <w:pPr>
              <w:spacing w:line="240" w:lineRule="auto"/>
              <w:rPr>
                <w:b/>
                <w:szCs w:val="22"/>
                <w:lang w:val="it-IT"/>
              </w:rPr>
            </w:pPr>
          </w:p>
        </w:tc>
        <w:tc>
          <w:tcPr>
            <w:tcW w:w="4678" w:type="dxa"/>
          </w:tcPr>
          <w:p w14:paraId="66BE075E" w14:textId="77777777" w:rsidR="00153142" w:rsidRDefault="00153142" w:rsidP="00562A7E">
            <w:pPr>
              <w:tabs>
                <w:tab w:val="left" w:pos="-720"/>
                <w:tab w:val="left" w:pos="4536"/>
              </w:tabs>
              <w:suppressAutoHyphens/>
              <w:spacing w:line="240" w:lineRule="auto"/>
              <w:rPr>
                <w:szCs w:val="22"/>
                <w:lang w:val="sv-SE"/>
              </w:rPr>
            </w:pPr>
            <w:r>
              <w:rPr>
                <w:b/>
                <w:szCs w:val="22"/>
                <w:lang w:val="sv-SE"/>
              </w:rPr>
              <w:t>Suomi/Finland</w:t>
            </w:r>
          </w:p>
          <w:p w14:paraId="232DA0C1" w14:textId="77777777" w:rsidR="00153142" w:rsidRPr="000A45D7" w:rsidRDefault="00153142" w:rsidP="00562A7E">
            <w:pPr>
              <w:spacing w:line="240" w:lineRule="auto"/>
              <w:rPr>
                <w:szCs w:val="22"/>
                <w:lang w:val="de-DE"/>
              </w:rPr>
            </w:pPr>
            <w:r w:rsidRPr="000A45D7">
              <w:rPr>
                <w:szCs w:val="22"/>
                <w:lang w:val="de-DE"/>
              </w:rPr>
              <w:t>Alexion Pharma Nordics AB</w:t>
            </w:r>
          </w:p>
          <w:p w14:paraId="287CCC67" w14:textId="77777777" w:rsidR="00153142" w:rsidRDefault="00153142" w:rsidP="00562A7E">
            <w:pPr>
              <w:spacing w:line="240" w:lineRule="auto"/>
              <w:rPr>
                <w:szCs w:val="22"/>
              </w:rPr>
            </w:pPr>
            <w:r>
              <w:rPr>
                <w:szCs w:val="22"/>
                <w:lang w:val="sv-SE"/>
              </w:rPr>
              <w:t>Puh/Tel</w:t>
            </w:r>
            <w:r>
              <w:rPr>
                <w:szCs w:val="22"/>
              </w:rPr>
              <w:t xml:space="preserve">: +46 </w:t>
            </w:r>
            <w:ins w:id="226" w:author="Author">
              <w:r>
                <w:rPr>
                  <w:szCs w:val="22"/>
                </w:rPr>
                <w:t>(</w:t>
              </w:r>
            </w:ins>
            <w:r>
              <w:rPr>
                <w:szCs w:val="22"/>
              </w:rPr>
              <w:t>0</w:t>
            </w:r>
            <w:ins w:id="227" w:author="Author">
              <w:r>
                <w:rPr>
                  <w:szCs w:val="22"/>
                </w:rPr>
                <w:t>)</w:t>
              </w:r>
            </w:ins>
            <w:r>
              <w:rPr>
                <w:szCs w:val="22"/>
              </w:rPr>
              <w:t xml:space="preserve"> 8 557 727 50 </w:t>
            </w:r>
          </w:p>
        </w:tc>
      </w:tr>
      <w:tr w:rsidR="00153142" w:rsidRPr="008C083F" w14:paraId="439EA8D2" w14:textId="77777777" w:rsidTr="00562A7E">
        <w:tc>
          <w:tcPr>
            <w:tcW w:w="4678" w:type="dxa"/>
            <w:gridSpan w:val="2"/>
          </w:tcPr>
          <w:p w14:paraId="46EB30BC" w14:textId="77777777" w:rsidR="00153142" w:rsidRDefault="00153142" w:rsidP="00562A7E">
            <w:pPr>
              <w:spacing w:line="240" w:lineRule="auto"/>
              <w:rPr>
                <w:b/>
                <w:szCs w:val="22"/>
                <w:lang w:val="el-GR"/>
              </w:rPr>
            </w:pPr>
            <w:r>
              <w:rPr>
                <w:b/>
                <w:szCs w:val="22"/>
                <w:lang w:val="el-GR"/>
              </w:rPr>
              <w:t>Κύπρος</w:t>
            </w:r>
          </w:p>
          <w:p w14:paraId="47B98439" w14:textId="77777777" w:rsidR="00153142" w:rsidRPr="000101DC" w:rsidRDefault="00153142" w:rsidP="00562A7E">
            <w:pPr>
              <w:spacing w:line="240" w:lineRule="auto"/>
              <w:rPr>
                <w:szCs w:val="22"/>
                <w:lang w:val="el-GR"/>
              </w:rPr>
            </w:pPr>
            <w:r w:rsidRPr="000101DC">
              <w:rPr>
                <w:szCs w:val="22"/>
                <w:lang w:val="el-GR"/>
              </w:rPr>
              <w:t xml:space="preserve">Alexion </w:t>
            </w:r>
            <w:r w:rsidRPr="00FE4968">
              <w:rPr>
                <w:szCs w:val="22"/>
                <w:lang w:val="fr-FR"/>
              </w:rPr>
              <w:t>Europe</w:t>
            </w:r>
            <w:r w:rsidRPr="000101DC">
              <w:rPr>
                <w:szCs w:val="22"/>
                <w:lang w:val="el-GR"/>
              </w:rPr>
              <w:t xml:space="preserve"> SAS</w:t>
            </w:r>
          </w:p>
          <w:p w14:paraId="33125613" w14:textId="77777777" w:rsidR="00153142" w:rsidRDefault="00153142" w:rsidP="00562A7E">
            <w:pPr>
              <w:spacing w:line="240" w:lineRule="auto"/>
              <w:rPr>
                <w:szCs w:val="22"/>
                <w:lang w:val="el-GR"/>
              </w:rPr>
            </w:pPr>
            <w:r w:rsidRPr="000101DC">
              <w:rPr>
                <w:szCs w:val="22"/>
                <w:lang w:val="el-GR"/>
              </w:rPr>
              <w:t>Τηλ: +357 22490305</w:t>
            </w:r>
          </w:p>
          <w:p w14:paraId="617CE8CC" w14:textId="77777777" w:rsidR="00153142" w:rsidRDefault="00153142" w:rsidP="00562A7E">
            <w:pPr>
              <w:spacing w:line="240" w:lineRule="auto"/>
              <w:rPr>
                <w:b/>
                <w:szCs w:val="22"/>
                <w:lang w:val="el-GR"/>
              </w:rPr>
            </w:pPr>
          </w:p>
        </w:tc>
        <w:tc>
          <w:tcPr>
            <w:tcW w:w="4678" w:type="dxa"/>
          </w:tcPr>
          <w:p w14:paraId="0FFBC868" w14:textId="77777777" w:rsidR="00153142" w:rsidRDefault="00153142" w:rsidP="00562A7E">
            <w:pPr>
              <w:tabs>
                <w:tab w:val="left" w:pos="-720"/>
                <w:tab w:val="left" w:pos="4536"/>
              </w:tabs>
              <w:suppressAutoHyphens/>
              <w:spacing w:line="240" w:lineRule="auto"/>
              <w:rPr>
                <w:b/>
                <w:szCs w:val="22"/>
                <w:lang w:val="el-GR"/>
              </w:rPr>
            </w:pPr>
            <w:r w:rsidRPr="000A45D7">
              <w:rPr>
                <w:b/>
                <w:szCs w:val="22"/>
                <w:lang w:val="de-DE"/>
              </w:rPr>
              <w:t>Sverige</w:t>
            </w:r>
          </w:p>
          <w:p w14:paraId="4943FFA5" w14:textId="77777777" w:rsidR="00153142" w:rsidRDefault="00153142" w:rsidP="00562A7E">
            <w:pPr>
              <w:spacing w:line="240" w:lineRule="auto"/>
              <w:rPr>
                <w:szCs w:val="22"/>
                <w:lang w:val="el-GR"/>
              </w:rPr>
            </w:pPr>
            <w:r>
              <w:rPr>
                <w:szCs w:val="22"/>
                <w:lang w:val="el-GR"/>
              </w:rPr>
              <w:t>Alexion Pharma Nordics AB</w:t>
            </w:r>
          </w:p>
          <w:p w14:paraId="50B329D1" w14:textId="77777777" w:rsidR="00153142" w:rsidRDefault="00153142" w:rsidP="00562A7E">
            <w:pPr>
              <w:spacing w:line="240" w:lineRule="auto"/>
              <w:rPr>
                <w:szCs w:val="22"/>
                <w:lang w:val="el-GR"/>
              </w:rPr>
            </w:pPr>
            <w:r w:rsidRPr="000A45D7">
              <w:rPr>
                <w:szCs w:val="22"/>
                <w:lang w:val="de-DE"/>
              </w:rPr>
              <w:t>Tel</w:t>
            </w:r>
            <w:r>
              <w:rPr>
                <w:szCs w:val="22"/>
                <w:lang w:val="el-GR"/>
              </w:rPr>
              <w:t xml:space="preserve">: +46 </w:t>
            </w:r>
            <w:ins w:id="228" w:author="Author">
              <w:r>
                <w:rPr>
                  <w:szCs w:val="22"/>
                  <w:lang w:val="fr-FR"/>
                </w:rPr>
                <w:t>(</w:t>
              </w:r>
            </w:ins>
            <w:r>
              <w:rPr>
                <w:szCs w:val="22"/>
                <w:lang w:val="el-GR"/>
              </w:rPr>
              <w:t>0</w:t>
            </w:r>
            <w:ins w:id="229" w:author="Author">
              <w:r>
                <w:rPr>
                  <w:szCs w:val="22"/>
                  <w:lang w:val="fr-FR"/>
                </w:rPr>
                <w:t>)</w:t>
              </w:r>
            </w:ins>
            <w:r>
              <w:rPr>
                <w:szCs w:val="22"/>
                <w:lang w:val="el-GR"/>
              </w:rPr>
              <w:t xml:space="preserve"> 8 557 727 50</w:t>
            </w:r>
          </w:p>
          <w:p w14:paraId="04581EB5" w14:textId="77777777" w:rsidR="00153142" w:rsidRPr="000A45D7" w:rsidRDefault="00153142" w:rsidP="00562A7E">
            <w:pPr>
              <w:tabs>
                <w:tab w:val="left" w:pos="-720"/>
                <w:tab w:val="left" w:pos="4536"/>
              </w:tabs>
              <w:suppressAutoHyphens/>
              <w:spacing w:line="240" w:lineRule="auto"/>
              <w:rPr>
                <w:b/>
                <w:szCs w:val="22"/>
                <w:lang w:val="de-DE"/>
              </w:rPr>
            </w:pPr>
          </w:p>
        </w:tc>
      </w:tr>
      <w:tr w:rsidR="00153142" w14:paraId="31B9AD2F" w14:textId="77777777" w:rsidTr="00562A7E">
        <w:tc>
          <w:tcPr>
            <w:tcW w:w="4678" w:type="dxa"/>
            <w:gridSpan w:val="2"/>
          </w:tcPr>
          <w:p w14:paraId="38BF5A6E" w14:textId="77777777" w:rsidR="00153142" w:rsidRPr="00152872" w:rsidRDefault="00153142" w:rsidP="00562A7E">
            <w:pPr>
              <w:spacing w:line="240" w:lineRule="auto"/>
              <w:rPr>
                <w:b/>
                <w:szCs w:val="22"/>
                <w:lang w:val="es-ES"/>
              </w:rPr>
            </w:pPr>
            <w:r w:rsidRPr="00152872">
              <w:rPr>
                <w:b/>
                <w:szCs w:val="22"/>
                <w:lang w:val="es-ES"/>
              </w:rPr>
              <w:t>Latvija</w:t>
            </w:r>
          </w:p>
          <w:p w14:paraId="1FFCF525" w14:textId="77777777" w:rsidR="00153142" w:rsidRPr="00152872" w:rsidRDefault="00153142" w:rsidP="00562A7E">
            <w:pPr>
              <w:spacing w:line="240" w:lineRule="auto"/>
              <w:rPr>
                <w:szCs w:val="22"/>
                <w:lang w:val="es-ES"/>
              </w:rPr>
            </w:pPr>
            <w:r w:rsidRPr="00152872">
              <w:rPr>
                <w:szCs w:val="22"/>
                <w:lang w:val="es-ES"/>
              </w:rPr>
              <w:t>SIA AstraZeneca Latvija</w:t>
            </w:r>
          </w:p>
          <w:p w14:paraId="46555559" w14:textId="77777777" w:rsidR="00153142" w:rsidRPr="00152872" w:rsidRDefault="00153142" w:rsidP="00562A7E">
            <w:pPr>
              <w:spacing w:line="240" w:lineRule="auto"/>
              <w:rPr>
                <w:szCs w:val="22"/>
                <w:lang w:val="es-ES"/>
              </w:rPr>
            </w:pPr>
            <w:r w:rsidRPr="00152872">
              <w:rPr>
                <w:szCs w:val="22"/>
                <w:lang w:val="es-ES"/>
              </w:rPr>
              <w:t>Tel: +371 67377100</w:t>
            </w:r>
          </w:p>
          <w:p w14:paraId="52B8070E" w14:textId="77777777" w:rsidR="00153142" w:rsidRPr="00152872" w:rsidRDefault="00153142" w:rsidP="00562A7E">
            <w:pPr>
              <w:spacing w:line="240" w:lineRule="auto"/>
              <w:rPr>
                <w:szCs w:val="22"/>
                <w:lang w:val="es-ES"/>
              </w:rPr>
            </w:pPr>
          </w:p>
        </w:tc>
        <w:tc>
          <w:tcPr>
            <w:tcW w:w="4678" w:type="dxa"/>
          </w:tcPr>
          <w:p w14:paraId="78F3881D" w14:textId="77777777" w:rsidR="00153142" w:rsidRDefault="00153142" w:rsidP="00562A7E">
            <w:pPr>
              <w:spacing w:line="240" w:lineRule="auto"/>
              <w:rPr>
                <w:szCs w:val="22"/>
              </w:rPr>
            </w:pPr>
          </w:p>
        </w:tc>
      </w:tr>
    </w:tbl>
    <w:p w14:paraId="3B35A63D" w14:textId="77777777" w:rsidR="00153142" w:rsidRPr="003A3834" w:rsidRDefault="00153142" w:rsidP="000403E5">
      <w:pPr>
        <w:spacing w:line="240" w:lineRule="auto"/>
        <w:rPr>
          <w:szCs w:val="22"/>
          <w:lang w:val="en-US"/>
        </w:rPr>
      </w:pPr>
    </w:p>
    <w:p w14:paraId="1437348D" w14:textId="77777777" w:rsidR="00153142" w:rsidRPr="00C5316E" w:rsidRDefault="00153142" w:rsidP="000403E5">
      <w:pPr>
        <w:numPr>
          <w:ilvl w:val="12"/>
          <w:numId w:val="0"/>
        </w:numPr>
        <w:tabs>
          <w:tab w:val="clear" w:pos="567"/>
        </w:tabs>
        <w:spacing w:line="240" w:lineRule="auto"/>
        <w:ind w:right="-2"/>
        <w:outlineLvl w:val="0"/>
        <w:rPr>
          <w:szCs w:val="22"/>
          <w:lang w:val="fr-FR"/>
        </w:rPr>
      </w:pPr>
      <w:r w:rsidRPr="00C5316E">
        <w:rPr>
          <w:b/>
          <w:bCs/>
          <w:szCs w:val="22"/>
          <w:lang w:val="fr-FR"/>
        </w:rPr>
        <w:t xml:space="preserve">La dernière date à laquelle cette notice a été </w:t>
      </w:r>
      <w:r w:rsidRPr="00C5316E">
        <w:rPr>
          <w:b/>
          <w:bCs/>
          <w:lang w:val="fr-FR"/>
        </w:rPr>
        <w:t xml:space="preserve">révisée est </w:t>
      </w:r>
    </w:p>
    <w:p w14:paraId="24E7B627" w14:textId="77777777" w:rsidR="00153142" w:rsidRPr="00C5316E" w:rsidRDefault="00153142" w:rsidP="000403E5">
      <w:pPr>
        <w:numPr>
          <w:ilvl w:val="12"/>
          <w:numId w:val="0"/>
        </w:numPr>
        <w:spacing w:line="240" w:lineRule="auto"/>
        <w:ind w:right="-2"/>
        <w:rPr>
          <w:iCs/>
          <w:szCs w:val="22"/>
          <w:lang w:val="fr-FR"/>
        </w:rPr>
      </w:pPr>
    </w:p>
    <w:p w14:paraId="6843C118" w14:textId="77777777" w:rsidR="00153142" w:rsidRPr="00C5316E" w:rsidRDefault="00153142" w:rsidP="000403E5">
      <w:pPr>
        <w:keepNext/>
        <w:widowControl w:val="0"/>
        <w:numPr>
          <w:ilvl w:val="12"/>
          <w:numId w:val="0"/>
        </w:numPr>
        <w:spacing w:line="240" w:lineRule="auto"/>
        <w:rPr>
          <w:b/>
          <w:iCs/>
          <w:szCs w:val="22"/>
          <w:lang w:val="fr-FR"/>
        </w:rPr>
      </w:pPr>
      <w:r w:rsidRPr="00C5316E">
        <w:rPr>
          <w:b/>
          <w:bCs/>
          <w:szCs w:val="22"/>
          <w:lang w:val="fr-FR"/>
        </w:rPr>
        <w:t>Autres sources d’informations</w:t>
      </w:r>
    </w:p>
    <w:p w14:paraId="0A53A823" w14:textId="77777777" w:rsidR="00153142" w:rsidRPr="00C5316E" w:rsidRDefault="00153142" w:rsidP="000403E5">
      <w:pPr>
        <w:keepNext/>
        <w:widowControl w:val="0"/>
        <w:numPr>
          <w:ilvl w:val="12"/>
          <w:numId w:val="0"/>
        </w:numPr>
        <w:spacing w:line="240" w:lineRule="auto"/>
        <w:rPr>
          <w:szCs w:val="22"/>
          <w:lang w:val="fr-FR"/>
        </w:rPr>
      </w:pPr>
      <w:r w:rsidRPr="00C5316E">
        <w:rPr>
          <w:szCs w:val="22"/>
          <w:lang w:val="fr-FR"/>
        </w:rPr>
        <w:t xml:space="preserve">Des informations détaillées sur ce médicament sont disponibles sur le site internet de l’Agence européenne des médicaments </w:t>
      </w:r>
      <w:ins w:id="230" w:author="Author">
        <w:r>
          <w:rPr>
            <w:iCs/>
            <w:szCs w:val="22"/>
            <w:lang w:val="fr-FR"/>
          </w:rPr>
          <w:fldChar w:fldCharType="begin"/>
        </w:r>
        <w:r>
          <w:rPr>
            <w:iCs/>
            <w:szCs w:val="22"/>
            <w:lang w:val="fr-FR"/>
          </w:rPr>
          <w:instrText xml:space="preserve"> HYPERLINK "</w:instrText>
        </w:r>
      </w:ins>
      <w:r w:rsidRPr="00797878">
        <w:rPr>
          <w:iCs/>
          <w:szCs w:val="22"/>
          <w:lang w:val="fr-FR"/>
        </w:rPr>
        <w:instrText>http</w:instrText>
      </w:r>
      <w:ins w:id="231" w:author="Author">
        <w:r w:rsidRPr="00797878">
          <w:rPr>
            <w:iCs/>
            <w:szCs w:val="22"/>
            <w:lang w:val="fr-FR"/>
          </w:rPr>
          <w:instrText>s</w:instrText>
        </w:r>
      </w:ins>
      <w:r w:rsidRPr="00797878">
        <w:rPr>
          <w:iCs/>
          <w:szCs w:val="22"/>
          <w:lang w:val="fr-FR"/>
        </w:rPr>
        <w:instrText>://www.ema.europa.eu/</w:instrText>
      </w:r>
      <w:ins w:id="232" w:author="Author">
        <w:r>
          <w:rPr>
            <w:iCs/>
            <w:szCs w:val="22"/>
            <w:lang w:val="fr-FR"/>
          </w:rPr>
          <w:instrText xml:space="preserve">" </w:instrText>
        </w:r>
        <w:r>
          <w:rPr>
            <w:iCs/>
            <w:szCs w:val="22"/>
            <w:lang w:val="fr-FR"/>
          </w:rPr>
        </w:r>
        <w:r>
          <w:rPr>
            <w:iCs/>
            <w:szCs w:val="22"/>
            <w:lang w:val="fr-FR"/>
          </w:rPr>
          <w:fldChar w:fldCharType="separate"/>
        </w:r>
      </w:ins>
      <w:r w:rsidRPr="007C6439">
        <w:rPr>
          <w:rStyle w:val="Hyperlink"/>
          <w:iCs/>
          <w:szCs w:val="22"/>
          <w:lang w:val="fr-FR"/>
        </w:rPr>
        <w:t>http</w:t>
      </w:r>
      <w:ins w:id="233" w:author="Author">
        <w:r w:rsidRPr="007C6439">
          <w:rPr>
            <w:rStyle w:val="Hyperlink"/>
            <w:iCs/>
            <w:szCs w:val="22"/>
            <w:lang w:val="fr-FR"/>
          </w:rPr>
          <w:t>s</w:t>
        </w:r>
      </w:ins>
      <w:r w:rsidRPr="007C6439">
        <w:rPr>
          <w:rStyle w:val="Hyperlink"/>
          <w:iCs/>
          <w:szCs w:val="22"/>
          <w:lang w:val="fr-FR"/>
        </w:rPr>
        <w:t>://www.ema.europa.eu/</w:t>
      </w:r>
      <w:ins w:id="234" w:author="Author">
        <w:r>
          <w:rPr>
            <w:iCs/>
            <w:szCs w:val="22"/>
            <w:lang w:val="fr-FR"/>
          </w:rPr>
          <w:fldChar w:fldCharType="end"/>
        </w:r>
      </w:ins>
      <w:r w:rsidRPr="00C5316E">
        <w:rPr>
          <w:szCs w:val="22"/>
          <w:lang w:val="fr-FR"/>
        </w:rPr>
        <w:t xml:space="preserve">. </w:t>
      </w:r>
    </w:p>
    <w:p w14:paraId="46660834" w14:textId="77777777" w:rsidR="00153142" w:rsidRPr="00C5316E" w:rsidRDefault="00153142" w:rsidP="000403E5">
      <w:pPr>
        <w:numPr>
          <w:ilvl w:val="12"/>
          <w:numId w:val="0"/>
        </w:numPr>
        <w:spacing w:line="240" w:lineRule="auto"/>
        <w:ind w:right="-2"/>
        <w:rPr>
          <w:lang w:val="fr-FR"/>
        </w:rPr>
      </w:pPr>
      <w:r w:rsidRPr="00C5316E">
        <w:rPr>
          <w:lang w:val="fr-FR"/>
        </w:rPr>
        <w:br w:type="page"/>
      </w:r>
    </w:p>
    <w:p w14:paraId="5355834A" w14:textId="77777777" w:rsidR="00153142" w:rsidRPr="00C5316E" w:rsidRDefault="00153142" w:rsidP="000403E5">
      <w:pPr>
        <w:numPr>
          <w:ilvl w:val="12"/>
          <w:numId w:val="0"/>
        </w:numPr>
        <w:tabs>
          <w:tab w:val="clear" w:pos="567"/>
        </w:tabs>
        <w:spacing w:line="240" w:lineRule="auto"/>
        <w:ind w:right="-2"/>
        <w:rPr>
          <w:szCs w:val="22"/>
          <w:lang w:val="fr-FR"/>
        </w:rPr>
      </w:pPr>
      <w:r w:rsidRPr="00C5316E">
        <w:rPr>
          <w:szCs w:val="22"/>
          <w:lang w:val="fr-FR"/>
        </w:rPr>
        <w:lastRenderedPageBreak/>
        <w:t>------------------------------------------------------------------------------------------------------------------------</w:t>
      </w:r>
    </w:p>
    <w:p w14:paraId="129A83E7" w14:textId="77777777" w:rsidR="00153142" w:rsidRPr="00C5316E" w:rsidRDefault="00153142" w:rsidP="000403E5">
      <w:pPr>
        <w:numPr>
          <w:ilvl w:val="12"/>
          <w:numId w:val="0"/>
        </w:numPr>
        <w:spacing w:line="240" w:lineRule="auto"/>
        <w:rPr>
          <w:szCs w:val="22"/>
          <w:lang w:val="fr-FR"/>
        </w:rPr>
      </w:pPr>
      <w:r w:rsidRPr="00C5316E">
        <w:rPr>
          <w:szCs w:val="22"/>
          <w:lang w:val="fr-FR"/>
        </w:rPr>
        <w:t xml:space="preserve">Les informations suivantes sont destinées exclusivement aux professionnels de santé : </w:t>
      </w:r>
    </w:p>
    <w:p w14:paraId="4CC2FC79" w14:textId="77777777" w:rsidR="00153142" w:rsidRPr="00C5316E" w:rsidRDefault="00153142" w:rsidP="000403E5">
      <w:pPr>
        <w:numPr>
          <w:ilvl w:val="12"/>
          <w:numId w:val="0"/>
        </w:numPr>
        <w:tabs>
          <w:tab w:val="left" w:pos="2657"/>
        </w:tabs>
        <w:spacing w:line="240" w:lineRule="auto"/>
        <w:ind w:right="-28"/>
        <w:rPr>
          <w:szCs w:val="22"/>
          <w:lang w:val="fr-FR"/>
        </w:rPr>
      </w:pPr>
    </w:p>
    <w:p w14:paraId="6F5C99B4" w14:textId="77777777" w:rsidR="00153142" w:rsidRPr="00C5316E" w:rsidRDefault="00153142" w:rsidP="000403E5">
      <w:pPr>
        <w:numPr>
          <w:ilvl w:val="12"/>
          <w:numId w:val="0"/>
        </w:numPr>
        <w:spacing w:line="240" w:lineRule="auto"/>
        <w:ind w:right="-2"/>
        <w:jc w:val="center"/>
        <w:rPr>
          <w:b/>
          <w:szCs w:val="22"/>
          <w:lang w:val="fr-FR"/>
        </w:rPr>
      </w:pPr>
      <w:r w:rsidRPr="00C5316E">
        <w:rPr>
          <w:b/>
          <w:bCs/>
          <w:szCs w:val="22"/>
          <w:lang w:val="fr-FR"/>
        </w:rPr>
        <w:t>Instructions d’utilisation destinées aux professionnels de santé</w:t>
      </w:r>
    </w:p>
    <w:p w14:paraId="4E816FDF" w14:textId="77777777" w:rsidR="00153142" w:rsidRPr="00C5316E" w:rsidRDefault="00153142" w:rsidP="000403E5">
      <w:pPr>
        <w:tabs>
          <w:tab w:val="num" w:pos="700"/>
        </w:tabs>
        <w:autoSpaceDE w:val="0"/>
        <w:autoSpaceDN w:val="0"/>
        <w:adjustRightInd w:val="0"/>
        <w:spacing w:line="240" w:lineRule="auto"/>
        <w:jc w:val="center"/>
        <w:rPr>
          <w:b/>
          <w:szCs w:val="22"/>
          <w:lang w:val="fr-FR"/>
        </w:rPr>
      </w:pPr>
      <w:r w:rsidRPr="00C5316E">
        <w:rPr>
          <w:b/>
          <w:bCs/>
          <w:szCs w:val="22"/>
          <w:lang w:val="fr-FR"/>
        </w:rPr>
        <w:t>pour la manipulation d’Ultomiris</w:t>
      </w:r>
      <w:r>
        <w:rPr>
          <w:b/>
          <w:bCs/>
          <w:szCs w:val="22"/>
          <w:lang w:val="fr-FR"/>
        </w:rPr>
        <w:t xml:space="preserve"> 300 mg/ 3 mL solution à diluer pour perfusion</w:t>
      </w:r>
    </w:p>
    <w:p w14:paraId="56ADA3FD" w14:textId="77777777" w:rsidR="00153142" w:rsidRPr="00C5316E" w:rsidRDefault="00153142" w:rsidP="000403E5">
      <w:pPr>
        <w:tabs>
          <w:tab w:val="num" w:pos="700"/>
        </w:tabs>
        <w:autoSpaceDE w:val="0"/>
        <w:autoSpaceDN w:val="0"/>
        <w:adjustRightInd w:val="0"/>
        <w:spacing w:line="240" w:lineRule="auto"/>
        <w:jc w:val="center"/>
        <w:rPr>
          <w:b/>
          <w:szCs w:val="22"/>
          <w:lang w:val="fr-FR"/>
        </w:rPr>
      </w:pPr>
    </w:p>
    <w:p w14:paraId="5E7902EA" w14:textId="77777777" w:rsidR="00153142" w:rsidRPr="00C5316E" w:rsidRDefault="00153142" w:rsidP="000403E5">
      <w:pPr>
        <w:tabs>
          <w:tab w:val="num" w:pos="700"/>
        </w:tabs>
        <w:autoSpaceDE w:val="0"/>
        <w:autoSpaceDN w:val="0"/>
        <w:adjustRightInd w:val="0"/>
        <w:spacing w:line="240" w:lineRule="auto"/>
        <w:jc w:val="center"/>
        <w:rPr>
          <w:b/>
          <w:szCs w:val="22"/>
          <w:lang w:val="fr-FR"/>
        </w:rPr>
      </w:pPr>
    </w:p>
    <w:p w14:paraId="6371BB53" w14:textId="77777777" w:rsidR="00153142" w:rsidRPr="00C5316E" w:rsidRDefault="00153142" w:rsidP="000403E5">
      <w:pPr>
        <w:keepNext/>
        <w:widowControl w:val="0"/>
        <w:autoSpaceDE w:val="0"/>
        <w:autoSpaceDN w:val="0"/>
        <w:adjustRightInd w:val="0"/>
        <w:spacing w:line="240" w:lineRule="auto"/>
        <w:rPr>
          <w:b/>
          <w:szCs w:val="22"/>
          <w:lang w:val="fr-FR"/>
        </w:rPr>
      </w:pPr>
      <w:r w:rsidRPr="00C5316E">
        <w:rPr>
          <w:b/>
          <w:bCs/>
          <w:szCs w:val="22"/>
          <w:lang w:val="fr-FR"/>
        </w:rPr>
        <w:t>1- Comment Ultomiris est-il présenté ?</w:t>
      </w:r>
    </w:p>
    <w:p w14:paraId="1D2C43B5" w14:textId="77777777" w:rsidR="00153142" w:rsidRPr="00C5316E" w:rsidRDefault="00153142" w:rsidP="000403E5">
      <w:pPr>
        <w:keepNext/>
        <w:widowControl w:val="0"/>
        <w:autoSpaceDE w:val="0"/>
        <w:autoSpaceDN w:val="0"/>
        <w:adjustRightInd w:val="0"/>
        <w:spacing w:line="240" w:lineRule="auto"/>
        <w:rPr>
          <w:szCs w:val="22"/>
          <w:lang w:val="fr-FR"/>
        </w:rPr>
      </w:pPr>
      <w:r w:rsidRPr="00C5316E">
        <w:rPr>
          <w:szCs w:val="22"/>
          <w:lang w:val="fr-FR"/>
        </w:rPr>
        <w:t>Chaque flacon d’Ultomiris contient 300 mg de substance active dans 3 mL de solution.</w:t>
      </w:r>
    </w:p>
    <w:p w14:paraId="462E4774" w14:textId="77777777" w:rsidR="00153142" w:rsidDel="001578B6" w:rsidRDefault="00153142" w:rsidP="000403E5">
      <w:pPr>
        <w:autoSpaceDE w:val="0"/>
        <w:autoSpaceDN w:val="0"/>
        <w:adjustRightInd w:val="0"/>
        <w:spacing w:line="240" w:lineRule="auto"/>
        <w:rPr>
          <w:del w:id="235" w:author="Author"/>
          <w:b/>
          <w:szCs w:val="22"/>
          <w:lang w:val="fr-FR"/>
        </w:rPr>
      </w:pPr>
    </w:p>
    <w:p w14:paraId="7877F8AA" w14:textId="77777777" w:rsidR="00153142" w:rsidRPr="00C5316E" w:rsidRDefault="00153142" w:rsidP="000403E5">
      <w:pPr>
        <w:autoSpaceDE w:val="0"/>
        <w:autoSpaceDN w:val="0"/>
        <w:adjustRightInd w:val="0"/>
        <w:spacing w:line="240" w:lineRule="auto"/>
        <w:rPr>
          <w:b/>
          <w:szCs w:val="22"/>
          <w:lang w:val="fr-FR"/>
        </w:rPr>
      </w:pPr>
    </w:p>
    <w:p w14:paraId="2D8B958F" w14:textId="77777777" w:rsidR="00153142" w:rsidRPr="00C5316E" w:rsidRDefault="00153142" w:rsidP="000403E5">
      <w:pPr>
        <w:keepNext/>
        <w:spacing w:line="240" w:lineRule="auto"/>
        <w:outlineLvl w:val="0"/>
        <w:rPr>
          <w:szCs w:val="22"/>
          <w:lang w:val="fr-FR"/>
        </w:rPr>
      </w:pPr>
      <w:r w:rsidRPr="00C5316E">
        <w:rPr>
          <w:szCs w:val="22"/>
          <w:lang w:val="fr-FR"/>
        </w:rPr>
        <w:t>Afin d’améliorer la traçabilité des médicaments biologiques, le nom et le numéro de lot du produit administrés doivent être clairement enregistrés.</w:t>
      </w:r>
    </w:p>
    <w:p w14:paraId="5EF555E8" w14:textId="77777777" w:rsidR="00153142" w:rsidRDefault="00153142" w:rsidP="000403E5">
      <w:pPr>
        <w:keepNext/>
        <w:spacing w:line="240" w:lineRule="auto"/>
        <w:outlineLvl w:val="0"/>
        <w:rPr>
          <w:szCs w:val="22"/>
          <w:u w:val="single"/>
          <w:lang w:val="fr-FR"/>
        </w:rPr>
      </w:pPr>
    </w:p>
    <w:p w14:paraId="04ED7FA6" w14:textId="77777777" w:rsidR="00153142" w:rsidRPr="00C5316E" w:rsidRDefault="00153142" w:rsidP="000403E5">
      <w:pPr>
        <w:keepNext/>
        <w:spacing w:line="240" w:lineRule="auto"/>
        <w:outlineLvl w:val="0"/>
        <w:rPr>
          <w:szCs w:val="22"/>
          <w:u w:val="single"/>
          <w:lang w:val="fr-FR"/>
        </w:rPr>
      </w:pPr>
    </w:p>
    <w:p w14:paraId="2646B908" w14:textId="77777777" w:rsidR="00153142" w:rsidRPr="00C5316E" w:rsidRDefault="00153142" w:rsidP="000403E5">
      <w:pPr>
        <w:keepNext/>
        <w:widowControl w:val="0"/>
        <w:autoSpaceDE w:val="0"/>
        <w:autoSpaceDN w:val="0"/>
        <w:adjustRightInd w:val="0"/>
        <w:spacing w:line="240" w:lineRule="auto"/>
        <w:rPr>
          <w:szCs w:val="22"/>
          <w:lang w:val="fr-FR"/>
        </w:rPr>
      </w:pPr>
      <w:r w:rsidRPr="00C5316E">
        <w:rPr>
          <w:b/>
          <w:bCs/>
          <w:szCs w:val="22"/>
          <w:lang w:val="fr-FR"/>
        </w:rPr>
        <w:t>2- Avant administration</w:t>
      </w:r>
    </w:p>
    <w:p w14:paraId="02352474" w14:textId="77777777" w:rsidR="00153142" w:rsidRPr="00C5316E" w:rsidRDefault="00153142" w:rsidP="000403E5">
      <w:pPr>
        <w:keepNext/>
        <w:widowControl w:val="0"/>
        <w:autoSpaceDE w:val="0"/>
        <w:autoSpaceDN w:val="0"/>
        <w:adjustRightInd w:val="0"/>
        <w:spacing w:line="240" w:lineRule="auto"/>
        <w:rPr>
          <w:szCs w:val="22"/>
          <w:lang w:val="fr-FR"/>
        </w:rPr>
      </w:pPr>
      <w:r w:rsidRPr="00C5316E">
        <w:rPr>
          <w:szCs w:val="22"/>
          <w:lang w:val="fr-FR"/>
        </w:rPr>
        <w:t>La dilution doit être effectuée conformément aux règles de bonnes pratiques, en particulier pour le respect de l’asepsie.</w:t>
      </w:r>
    </w:p>
    <w:p w14:paraId="4BC420A0" w14:textId="77777777" w:rsidR="00153142" w:rsidRPr="00C5316E" w:rsidRDefault="00153142" w:rsidP="000403E5">
      <w:pPr>
        <w:autoSpaceDE w:val="0"/>
        <w:autoSpaceDN w:val="0"/>
        <w:adjustRightInd w:val="0"/>
        <w:spacing w:line="240" w:lineRule="auto"/>
        <w:rPr>
          <w:szCs w:val="22"/>
          <w:lang w:val="fr-FR"/>
        </w:rPr>
      </w:pPr>
    </w:p>
    <w:p w14:paraId="3E247398" w14:textId="77777777" w:rsidR="00153142" w:rsidRPr="00C5316E" w:rsidRDefault="00153142" w:rsidP="000403E5">
      <w:pPr>
        <w:spacing w:line="240" w:lineRule="auto"/>
        <w:rPr>
          <w:szCs w:val="22"/>
          <w:lang w:val="fr-FR"/>
        </w:rPr>
      </w:pPr>
      <w:r w:rsidRPr="00C5316E">
        <w:rPr>
          <w:szCs w:val="22"/>
          <w:lang w:val="fr-FR"/>
        </w:rPr>
        <w:t xml:space="preserve">Ultomiris doit être préparé par un professionnel de santé qualifié en utilisant une technique aseptique. </w:t>
      </w:r>
    </w:p>
    <w:p w14:paraId="1773540E" w14:textId="77777777" w:rsidR="00153142" w:rsidRPr="00C5316E" w:rsidRDefault="00153142">
      <w:pPr>
        <w:numPr>
          <w:ilvl w:val="0"/>
          <w:numId w:val="25"/>
        </w:numPr>
        <w:tabs>
          <w:tab w:val="clear" w:pos="360"/>
          <w:tab w:val="clear" w:pos="567"/>
          <w:tab w:val="num" w:pos="426"/>
          <w:tab w:val="num" w:pos="1320"/>
        </w:tabs>
        <w:spacing w:line="240" w:lineRule="auto"/>
        <w:ind w:left="426" w:hanging="426"/>
        <w:rPr>
          <w:szCs w:val="22"/>
          <w:lang w:val="fr-FR"/>
        </w:rPr>
      </w:pPr>
      <w:r w:rsidRPr="00C5316E">
        <w:rPr>
          <w:szCs w:val="22"/>
          <w:lang w:val="fr-FR"/>
        </w:rPr>
        <w:t>Inspecter visuellement la solution d’Ultomiris afin de vérifier l’absence de particules et de coloration anormale.</w:t>
      </w:r>
    </w:p>
    <w:p w14:paraId="3E6C5BA7" w14:textId="77777777" w:rsidR="00153142" w:rsidRPr="00C5316E" w:rsidRDefault="00153142">
      <w:pPr>
        <w:numPr>
          <w:ilvl w:val="0"/>
          <w:numId w:val="25"/>
        </w:numPr>
        <w:tabs>
          <w:tab w:val="clear" w:pos="360"/>
          <w:tab w:val="clear" w:pos="567"/>
          <w:tab w:val="num" w:pos="426"/>
          <w:tab w:val="num" w:pos="1320"/>
        </w:tabs>
        <w:spacing w:line="240" w:lineRule="auto"/>
        <w:ind w:left="426" w:hanging="426"/>
        <w:rPr>
          <w:szCs w:val="22"/>
          <w:lang w:val="fr-FR"/>
        </w:rPr>
      </w:pPr>
      <w:r w:rsidRPr="00C5316E">
        <w:rPr>
          <w:szCs w:val="22"/>
          <w:lang w:val="fr-FR"/>
        </w:rPr>
        <w:t>Prélever la quantité nécessaire d’Ultomiris dans le(s) flacon(s) à l’aide d’une seringue stérile.</w:t>
      </w:r>
    </w:p>
    <w:p w14:paraId="5E04E2D8" w14:textId="77777777" w:rsidR="00153142" w:rsidRPr="00C5316E" w:rsidRDefault="00153142">
      <w:pPr>
        <w:numPr>
          <w:ilvl w:val="0"/>
          <w:numId w:val="25"/>
        </w:numPr>
        <w:tabs>
          <w:tab w:val="clear" w:pos="360"/>
          <w:tab w:val="clear" w:pos="567"/>
          <w:tab w:val="num" w:pos="426"/>
          <w:tab w:val="num" w:pos="1320"/>
        </w:tabs>
        <w:spacing w:line="240" w:lineRule="auto"/>
        <w:ind w:left="426" w:hanging="426"/>
        <w:rPr>
          <w:szCs w:val="22"/>
          <w:lang w:val="fr-FR"/>
        </w:rPr>
      </w:pPr>
      <w:r w:rsidRPr="00C5316E">
        <w:rPr>
          <w:szCs w:val="22"/>
          <w:lang w:val="fr-FR"/>
        </w:rPr>
        <w:t>Transférer la dose recommandée dans une poche pour perfusion.</w:t>
      </w:r>
    </w:p>
    <w:p w14:paraId="7C7F55C0" w14:textId="77777777" w:rsidR="00153142" w:rsidRPr="00C5316E" w:rsidRDefault="00153142">
      <w:pPr>
        <w:numPr>
          <w:ilvl w:val="0"/>
          <w:numId w:val="25"/>
        </w:numPr>
        <w:tabs>
          <w:tab w:val="clear" w:pos="360"/>
          <w:tab w:val="clear" w:pos="567"/>
          <w:tab w:val="num" w:pos="426"/>
          <w:tab w:val="num" w:pos="1320"/>
        </w:tabs>
        <w:spacing w:line="240" w:lineRule="auto"/>
        <w:ind w:left="426" w:hanging="426"/>
        <w:rPr>
          <w:szCs w:val="22"/>
          <w:lang w:val="fr-FR"/>
        </w:rPr>
      </w:pPr>
      <w:r w:rsidRPr="00C5316E">
        <w:rPr>
          <w:szCs w:val="22"/>
          <w:lang w:val="fr-FR"/>
        </w:rPr>
        <w:t xml:space="preserve">Diluer Ultomiris à une concentration finale de 50 mg/mL (concentration initiale divisée par 2) en ajoutant le volume adéquat de solution injectable de chlorure de sodium à 9 mg/mL (0,9 %) dans la poche pour perfusion conformément aux instructions figurant dans le tableau ci-dessous. </w:t>
      </w:r>
    </w:p>
    <w:p w14:paraId="3C09AC6C" w14:textId="77777777" w:rsidR="00153142" w:rsidRPr="00C5316E" w:rsidRDefault="00153142" w:rsidP="000403E5">
      <w:pPr>
        <w:tabs>
          <w:tab w:val="clear" w:pos="567"/>
          <w:tab w:val="num" w:pos="1320"/>
        </w:tabs>
        <w:spacing w:line="240" w:lineRule="auto"/>
        <w:rPr>
          <w:lang w:val="fr-FR"/>
        </w:rPr>
      </w:pPr>
    </w:p>
    <w:p w14:paraId="5A2886DF" w14:textId="77777777" w:rsidR="00153142" w:rsidRPr="00C5316E" w:rsidRDefault="00153142" w:rsidP="000403E5">
      <w:pPr>
        <w:keepNext/>
        <w:tabs>
          <w:tab w:val="clear" w:pos="567"/>
          <w:tab w:val="num" w:pos="1320"/>
        </w:tabs>
        <w:spacing w:line="240" w:lineRule="auto"/>
        <w:rPr>
          <w:b/>
          <w:lang w:val="fr-FR"/>
        </w:rPr>
      </w:pPr>
      <w:r w:rsidRPr="00C5316E">
        <w:rPr>
          <w:b/>
          <w:bCs/>
          <w:lang w:val="fr-FR"/>
        </w:rPr>
        <w:t>Tableau 1 : Tableau de référence pour l’administration de la dose de charge</w:t>
      </w:r>
    </w:p>
    <w:tbl>
      <w:tblPr>
        <w:tblW w:w="93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0"/>
        <w:gridCol w:w="1439"/>
        <w:gridCol w:w="1606"/>
        <w:gridCol w:w="1619"/>
        <w:gridCol w:w="1529"/>
        <w:gridCol w:w="1834"/>
      </w:tblGrid>
      <w:tr w:rsidR="00153142" w:rsidRPr="008C083F" w14:paraId="2B1F0886" w14:textId="77777777" w:rsidTr="00562A7E">
        <w:trPr>
          <w:trHeight w:val="674"/>
        </w:trPr>
        <w:tc>
          <w:tcPr>
            <w:tcW w:w="1350" w:type="dxa"/>
            <w:tcBorders>
              <w:top w:val="single" w:sz="4" w:space="0" w:color="auto"/>
              <w:left w:val="single" w:sz="4" w:space="0" w:color="auto"/>
              <w:bottom w:val="single" w:sz="4" w:space="0" w:color="auto"/>
              <w:right w:val="single" w:sz="4" w:space="0" w:color="auto"/>
            </w:tcBorders>
            <w:hideMark/>
          </w:tcPr>
          <w:p w14:paraId="5FCAF878" w14:textId="77777777" w:rsidR="00153142" w:rsidRPr="00C5316E" w:rsidRDefault="00153142" w:rsidP="00562A7E">
            <w:pPr>
              <w:pStyle w:val="C-TableText"/>
              <w:keepNext/>
              <w:jc w:val="center"/>
              <w:rPr>
                <w:b/>
                <w:bCs/>
                <w:lang w:val="fr-FR"/>
              </w:rPr>
            </w:pPr>
            <w:r w:rsidRPr="00C5316E">
              <w:rPr>
                <w:b/>
                <w:bCs/>
                <w:lang w:val="fr-FR"/>
              </w:rPr>
              <w:t>Poids (kg)</w:t>
            </w:r>
            <w:r w:rsidRPr="00C5316E">
              <w:rPr>
                <w:b/>
                <w:bCs/>
                <w:vertAlign w:val="superscript"/>
                <w:lang w:val="fr-FR"/>
              </w:rPr>
              <w:t>a</w:t>
            </w:r>
          </w:p>
        </w:tc>
        <w:tc>
          <w:tcPr>
            <w:tcW w:w="1439" w:type="dxa"/>
            <w:tcBorders>
              <w:top w:val="single" w:sz="4" w:space="0" w:color="auto"/>
              <w:left w:val="single" w:sz="4" w:space="0" w:color="auto"/>
              <w:bottom w:val="single" w:sz="4" w:space="0" w:color="auto"/>
              <w:right w:val="single" w:sz="4" w:space="0" w:color="auto"/>
            </w:tcBorders>
            <w:hideMark/>
          </w:tcPr>
          <w:p w14:paraId="08AAFD2C" w14:textId="77777777" w:rsidR="00153142" w:rsidRPr="00C5316E" w:rsidRDefault="00153142" w:rsidP="00562A7E">
            <w:pPr>
              <w:pStyle w:val="C-TableText"/>
              <w:keepNext/>
              <w:jc w:val="center"/>
              <w:rPr>
                <w:b/>
                <w:bCs/>
                <w:lang w:val="fr-FR"/>
              </w:rPr>
            </w:pPr>
            <w:r w:rsidRPr="00C5316E">
              <w:rPr>
                <w:b/>
                <w:bCs/>
                <w:lang w:val="fr-FR"/>
              </w:rPr>
              <w:t>Dose de charge (mg)</w:t>
            </w:r>
          </w:p>
        </w:tc>
        <w:tc>
          <w:tcPr>
            <w:tcW w:w="1606" w:type="dxa"/>
            <w:tcBorders>
              <w:top w:val="single" w:sz="4" w:space="0" w:color="auto"/>
              <w:left w:val="single" w:sz="4" w:space="0" w:color="auto"/>
              <w:bottom w:val="single" w:sz="4" w:space="0" w:color="auto"/>
              <w:right w:val="single" w:sz="4" w:space="0" w:color="auto"/>
            </w:tcBorders>
            <w:hideMark/>
          </w:tcPr>
          <w:p w14:paraId="22BF31D7" w14:textId="77777777" w:rsidR="00153142" w:rsidRPr="00C5316E" w:rsidRDefault="00153142" w:rsidP="00562A7E">
            <w:pPr>
              <w:pStyle w:val="C-TableText"/>
              <w:keepNext/>
              <w:jc w:val="center"/>
              <w:rPr>
                <w:b/>
                <w:bCs/>
                <w:lang w:val="fr-FR"/>
              </w:rPr>
            </w:pPr>
            <w:r w:rsidRPr="00C5316E">
              <w:rPr>
                <w:b/>
                <w:bCs/>
                <w:lang w:val="fr-FR"/>
              </w:rPr>
              <w:t>Volume d’Ultomiris (mL)</w:t>
            </w:r>
          </w:p>
        </w:tc>
        <w:tc>
          <w:tcPr>
            <w:tcW w:w="1619" w:type="dxa"/>
            <w:tcBorders>
              <w:top w:val="single" w:sz="4" w:space="0" w:color="auto"/>
              <w:left w:val="single" w:sz="4" w:space="0" w:color="auto"/>
              <w:bottom w:val="single" w:sz="4" w:space="0" w:color="auto"/>
              <w:right w:val="single" w:sz="4" w:space="0" w:color="auto"/>
            </w:tcBorders>
            <w:hideMark/>
          </w:tcPr>
          <w:p w14:paraId="1BE7C911" w14:textId="77777777" w:rsidR="00153142" w:rsidRPr="00C5316E" w:rsidRDefault="00153142" w:rsidP="00562A7E">
            <w:pPr>
              <w:pStyle w:val="C-TableText"/>
              <w:keepNext/>
              <w:jc w:val="center"/>
              <w:rPr>
                <w:b/>
                <w:bCs/>
                <w:lang w:val="fr-FR"/>
              </w:rPr>
            </w:pPr>
            <w:r w:rsidRPr="00C5316E">
              <w:rPr>
                <w:b/>
                <w:bCs/>
                <w:lang w:val="fr-FR"/>
              </w:rPr>
              <w:t>Volume de solution de NaCl (diluant)</w:t>
            </w:r>
            <w:r w:rsidRPr="00C5316E">
              <w:rPr>
                <w:b/>
                <w:bCs/>
                <w:vertAlign w:val="superscript"/>
                <w:lang w:val="fr-FR"/>
              </w:rPr>
              <w:t>b</w:t>
            </w:r>
            <w:r w:rsidRPr="00C5316E">
              <w:rPr>
                <w:b/>
                <w:bCs/>
                <w:lang w:val="fr-FR"/>
              </w:rPr>
              <w:t xml:space="preserve"> (mL)</w:t>
            </w:r>
          </w:p>
        </w:tc>
        <w:tc>
          <w:tcPr>
            <w:tcW w:w="1529" w:type="dxa"/>
            <w:tcBorders>
              <w:top w:val="single" w:sz="4" w:space="0" w:color="auto"/>
              <w:left w:val="single" w:sz="4" w:space="0" w:color="auto"/>
              <w:bottom w:val="single" w:sz="4" w:space="0" w:color="auto"/>
              <w:right w:val="single" w:sz="4" w:space="0" w:color="auto"/>
            </w:tcBorders>
            <w:hideMark/>
          </w:tcPr>
          <w:p w14:paraId="2619615A" w14:textId="77777777" w:rsidR="00153142" w:rsidRPr="00C5316E" w:rsidRDefault="00153142" w:rsidP="00562A7E">
            <w:pPr>
              <w:pStyle w:val="C-TableText"/>
              <w:keepNext/>
              <w:jc w:val="center"/>
              <w:rPr>
                <w:b/>
                <w:bCs/>
                <w:lang w:val="fr-FR"/>
              </w:rPr>
            </w:pPr>
            <w:r w:rsidRPr="00C5316E">
              <w:rPr>
                <w:b/>
                <w:bCs/>
                <w:lang w:val="fr-FR"/>
              </w:rPr>
              <w:t>Volume total (mL)</w:t>
            </w:r>
          </w:p>
        </w:tc>
        <w:tc>
          <w:tcPr>
            <w:tcW w:w="1834" w:type="dxa"/>
            <w:tcBorders>
              <w:top w:val="single" w:sz="4" w:space="0" w:color="auto"/>
              <w:left w:val="single" w:sz="4" w:space="0" w:color="auto"/>
              <w:bottom w:val="single" w:sz="4" w:space="0" w:color="auto"/>
              <w:right w:val="single" w:sz="4" w:space="0" w:color="auto"/>
            </w:tcBorders>
            <w:hideMark/>
          </w:tcPr>
          <w:p w14:paraId="36B87ACF" w14:textId="77777777" w:rsidR="00153142" w:rsidRPr="00C5316E" w:rsidRDefault="00153142" w:rsidP="00562A7E">
            <w:pPr>
              <w:pStyle w:val="C-TableText"/>
              <w:keepNext/>
              <w:jc w:val="center"/>
              <w:rPr>
                <w:b/>
                <w:bCs/>
                <w:lang w:val="fr-FR"/>
              </w:rPr>
            </w:pPr>
            <w:r w:rsidRPr="00C5316E">
              <w:rPr>
                <w:b/>
                <w:bCs/>
                <w:lang w:val="fr-FR"/>
              </w:rPr>
              <w:t>Durée minimale de perfusion</w:t>
            </w:r>
          </w:p>
          <w:p w14:paraId="5E4C2B1E" w14:textId="77777777" w:rsidR="00153142" w:rsidRPr="00C5316E" w:rsidRDefault="00153142" w:rsidP="00562A7E">
            <w:pPr>
              <w:pStyle w:val="C-TableText"/>
              <w:keepNext/>
              <w:jc w:val="center"/>
              <w:rPr>
                <w:b/>
                <w:bCs/>
                <w:lang w:val="fr-FR"/>
              </w:rPr>
            </w:pPr>
            <w:r w:rsidRPr="00C5316E">
              <w:rPr>
                <w:b/>
                <w:bCs/>
                <w:lang w:val="fr-FR"/>
              </w:rPr>
              <w:t>Minutes (heures)</w:t>
            </w:r>
          </w:p>
        </w:tc>
      </w:tr>
      <w:tr w:rsidR="00153142" w:rsidRPr="00C5316E" w14:paraId="432521AF" w14:textId="77777777" w:rsidTr="00562A7E">
        <w:trPr>
          <w:trHeight w:val="107"/>
        </w:trPr>
        <w:tc>
          <w:tcPr>
            <w:tcW w:w="1350" w:type="dxa"/>
            <w:tcBorders>
              <w:top w:val="single" w:sz="4" w:space="0" w:color="auto"/>
              <w:left w:val="single" w:sz="4" w:space="0" w:color="auto"/>
              <w:bottom w:val="single" w:sz="4" w:space="0" w:color="auto"/>
              <w:right w:val="single" w:sz="4" w:space="0" w:color="auto"/>
            </w:tcBorders>
          </w:tcPr>
          <w:p w14:paraId="6096C25D" w14:textId="77777777" w:rsidR="00153142" w:rsidRPr="00C5316E" w:rsidRDefault="00153142" w:rsidP="00562A7E">
            <w:pPr>
              <w:pStyle w:val="C-TableText"/>
              <w:keepNext/>
              <w:jc w:val="center"/>
              <w:rPr>
                <w:rFonts w:eastAsia="Calibri"/>
                <w:szCs w:val="22"/>
                <w:lang w:val="fr-FR"/>
              </w:rPr>
            </w:pPr>
            <w:r w:rsidRPr="00C5316E">
              <w:rPr>
                <w:rFonts w:eastAsia="Calibri"/>
                <w:szCs w:val="22"/>
                <w:lang w:val="fr-FR"/>
              </w:rPr>
              <w:t>≥</w:t>
            </w:r>
            <w:r w:rsidRPr="00C5316E">
              <w:rPr>
                <w:lang w:val="fr-FR"/>
              </w:rPr>
              <w:t> 10 à &lt; 20</w:t>
            </w:r>
            <w:r>
              <w:rPr>
                <w:b/>
                <w:bCs/>
                <w:vertAlign w:val="superscript"/>
                <w:lang w:val="fr-FR"/>
              </w:rPr>
              <w:t>c</w:t>
            </w:r>
          </w:p>
        </w:tc>
        <w:tc>
          <w:tcPr>
            <w:tcW w:w="1439" w:type="dxa"/>
            <w:tcBorders>
              <w:top w:val="single" w:sz="4" w:space="0" w:color="auto"/>
              <w:left w:val="single" w:sz="4" w:space="0" w:color="auto"/>
              <w:bottom w:val="single" w:sz="4" w:space="0" w:color="auto"/>
              <w:right w:val="single" w:sz="4" w:space="0" w:color="auto"/>
            </w:tcBorders>
          </w:tcPr>
          <w:p w14:paraId="12AB40C8" w14:textId="77777777" w:rsidR="00153142" w:rsidRPr="00C5316E" w:rsidRDefault="00153142" w:rsidP="00562A7E">
            <w:pPr>
              <w:pStyle w:val="C-TableText"/>
              <w:keepNext/>
              <w:jc w:val="center"/>
              <w:rPr>
                <w:szCs w:val="22"/>
                <w:lang w:val="fr-FR"/>
              </w:rPr>
            </w:pPr>
            <w:r w:rsidRPr="00C5316E">
              <w:rPr>
                <w:lang w:val="fr-FR"/>
              </w:rPr>
              <w:t>600</w:t>
            </w:r>
          </w:p>
        </w:tc>
        <w:tc>
          <w:tcPr>
            <w:tcW w:w="1606" w:type="dxa"/>
            <w:tcBorders>
              <w:top w:val="single" w:sz="4" w:space="0" w:color="auto"/>
              <w:left w:val="single" w:sz="4" w:space="0" w:color="auto"/>
              <w:bottom w:val="single" w:sz="4" w:space="0" w:color="auto"/>
              <w:right w:val="single" w:sz="4" w:space="0" w:color="auto"/>
            </w:tcBorders>
          </w:tcPr>
          <w:p w14:paraId="4EE0E7B6" w14:textId="77777777" w:rsidR="00153142" w:rsidRPr="00C5316E" w:rsidRDefault="00153142" w:rsidP="00562A7E">
            <w:pPr>
              <w:pStyle w:val="C-TableText"/>
              <w:keepNext/>
              <w:jc w:val="center"/>
              <w:rPr>
                <w:szCs w:val="22"/>
                <w:lang w:val="fr-FR"/>
              </w:rPr>
            </w:pPr>
            <w:r w:rsidRPr="00C5316E">
              <w:rPr>
                <w:lang w:val="fr-FR"/>
              </w:rPr>
              <w:t>6</w:t>
            </w:r>
          </w:p>
        </w:tc>
        <w:tc>
          <w:tcPr>
            <w:tcW w:w="1619" w:type="dxa"/>
            <w:tcBorders>
              <w:top w:val="single" w:sz="4" w:space="0" w:color="auto"/>
              <w:left w:val="single" w:sz="4" w:space="0" w:color="auto"/>
              <w:bottom w:val="single" w:sz="4" w:space="0" w:color="auto"/>
              <w:right w:val="single" w:sz="4" w:space="0" w:color="auto"/>
            </w:tcBorders>
          </w:tcPr>
          <w:p w14:paraId="25260DA8" w14:textId="77777777" w:rsidR="00153142" w:rsidRPr="00C5316E" w:rsidRDefault="00153142" w:rsidP="00562A7E">
            <w:pPr>
              <w:pStyle w:val="C-TableText"/>
              <w:keepNext/>
              <w:jc w:val="center"/>
              <w:rPr>
                <w:szCs w:val="22"/>
                <w:lang w:val="fr-FR"/>
              </w:rPr>
            </w:pPr>
            <w:r w:rsidRPr="00C5316E">
              <w:rPr>
                <w:lang w:val="fr-FR"/>
              </w:rPr>
              <w:t>6</w:t>
            </w:r>
          </w:p>
        </w:tc>
        <w:tc>
          <w:tcPr>
            <w:tcW w:w="1529" w:type="dxa"/>
            <w:tcBorders>
              <w:top w:val="single" w:sz="4" w:space="0" w:color="auto"/>
              <w:left w:val="single" w:sz="4" w:space="0" w:color="auto"/>
              <w:bottom w:val="single" w:sz="4" w:space="0" w:color="auto"/>
              <w:right w:val="single" w:sz="4" w:space="0" w:color="auto"/>
            </w:tcBorders>
          </w:tcPr>
          <w:p w14:paraId="3FE6A605" w14:textId="77777777" w:rsidR="00153142" w:rsidRPr="00C5316E" w:rsidRDefault="00153142" w:rsidP="00562A7E">
            <w:pPr>
              <w:pStyle w:val="C-TableText"/>
              <w:keepNext/>
              <w:jc w:val="center"/>
              <w:rPr>
                <w:szCs w:val="22"/>
                <w:lang w:val="fr-FR"/>
              </w:rPr>
            </w:pPr>
            <w:r w:rsidRPr="00C5316E">
              <w:rPr>
                <w:lang w:val="fr-FR"/>
              </w:rPr>
              <w:t>12</w:t>
            </w:r>
          </w:p>
        </w:tc>
        <w:tc>
          <w:tcPr>
            <w:tcW w:w="1834" w:type="dxa"/>
            <w:tcBorders>
              <w:top w:val="single" w:sz="4" w:space="0" w:color="auto"/>
              <w:left w:val="single" w:sz="4" w:space="0" w:color="auto"/>
              <w:bottom w:val="single" w:sz="4" w:space="0" w:color="auto"/>
              <w:right w:val="single" w:sz="4" w:space="0" w:color="auto"/>
            </w:tcBorders>
          </w:tcPr>
          <w:p w14:paraId="0E7BEC4E" w14:textId="77777777" w:rsidR="00153142" w:rsidRPr="00C5316E" w:rsidRDefault="00153142" w:rsidP="00562A7E">
            <w:pPr>
              <w:pStyle w:val="C-TableText"/>
              <w:keepNext/>
              <w:jc w:val="center"/>
              <w:rPr>
                <w:szCs w:val="22"/>
                <w:lang w:val="fr-FR"/>
              </w:rPr>
            </w:pPr>
            <w:r w:rsidRPr="00C5316E">
              <w:rPr>
                <w:lang w:val="fr-FR"/>
              </w:rPr>
              <w:t>45 (0,8)</w:t>
            </w:r>
          </w:p>
        </w:tc>
      </w:tr>
      <w:tr w:rsidR="00153142" w:rsidRPr="00C5316E" w14:paraId="465B82F4" w14:textId="77777777" w:rsidTr="00562A7E">
        <w:trPr>
          <w:trHeight w:val="107"/>
        </w:trPr>
        <w:tc>
          <w:tcPr>
            <w:tcW w:w="1350" w:type="dxa"/>
            <w:tcBorders>
              <w:top w:val="single" w:sz="4" w:space="0" w:color="auto"/>
              <w:left w:val="single" w:sz="4" w:space="0" w:color="auto"/>
              <w:bottom w:val="single" w:sz="4" w:space="0" w:color="auto"/>
              <w:right w:val="single" w:sz="4" w:space="0" w:color="auto"/>
            </w:tcBorders>
          </w:tcPr>
          <w:p w14:paraId="028A1D01" w14:textId="77777777" w:rsidR="00153142" w:rsidRPr="00C5316E" w:rsidRDefault="00153142" w:rsidP="00562A7E">
            <w:pPr>
              <w:pStyle w:val="C-TableText"/>
              <w:keepNext/>
              <w:jc w:val="center"/>
              <w:rPr>
                <w:rFonts w:eastAsia="Calibri"/>
                <w:szCs w:val="22"/>
                <w:lang w:val="fr-FR"/>
              </w:rPr>
            </w:pPr>
            <w:r w:rsidRPr="00C5316E">
              <w:rPr>
                <w:rFonts w:eastAsia="Calibri"/>
                <w:szCs w:val="22"/>
                <w:lang w:val="fr-FR"/>
              </w:rPr>
              <w:t>≥</w:t>
            </w:r>
            <w:r w:rsidRPr="00C5316E">
              <w:rPr>
                <w:lang w:val="fr-FR"/>
              </w:rPr>
              <w:t> 20 à &lt; 30</w:t>
            </w:r>
            <w:r>
              <w:rPr>
                <w:b/>
                <w:bCs/>
                <w:vertAlign w:val="superscript"/>
                <w:lang w:val="fr-FR"/>
              </w:rPr>
              <w:t>c</w:t>
            </w:r>
          </w:p>
        </w:tc>
        <w:tc>
          <w:tcPr>
            <w:tcW w:w="1439" w:type="dxa"/>
            <w:tcBorders>
              <w:top w:val="single" w:sz="4" w:space="0" w:color="auto"/>
              <w:left w:val="single" w:sz="4" w:space="0" w:color="auto"/>
              <w:bottom w:val="single" w:sz="4" w:space="0" w:color="auto"/>
              <w:right w:val="single" w:sz="4" w:space="0" w:color="auto"/>
            </w:tcBorders>
          </w:tcPr>
          <w:p w14:paraId="07876E75" w14:textId="77777777" w:rsidR="00153142" w:rsidRPr="00C5316E" w:rsidRDefault="00153142" w:rsidP="00562A7E">
            <w:pPr>
              <w:pStyle w:val="C-TableText"/>
              <w:keepNext/>
              <w:jc w:val="center"/>
              <w:rPr>
                <w:szCs w:val="22"/>
                <w:lang w:val="fr-FR"/>
              </w:rPr>
            </w:pPr>
            <w:r w:rsidRPr="00C5316E">
              <w:rPr>
                <w:lang w:val="fr-FR"/>
              </w:rPr>
              <w:t>900</w:t>
            </w:r>
          </w:p>
        </w:tc>
        <w:tc>
          <w:tcPr>
            <w:tcW w:w="1606" w:type="dxa"/>
            <w:tcBorders>
              <w:top w:val="single" w:sz="4" w:space="0" w:color="auto"/>
              <w:left w:val="single" w:sz="4" w:space="0" w:color="auto"/>
              <w:bottom w:val="single" w:sz="4" w:space="0" w:color="auto"/>
              <w:right w:val="single" w:sz="4" w:space="0" w:color="auto"/>
            </w:tcBorders>
          </w:tcPr>
          <w:p w14:paraId="71A52FBB" w14:textId="77777777" w:rsidR="00153142" w:rsidRPr="00C5316E" w:rsidRDefault="00153142" w:rsidP="00562A7E">
            <w:pPr>
              <w:pStyle w:val="C-TableText"/>
              <w:keepNext/>
              <w:jc w:val="center"/>
              <w:rPr>
                <w:szCs w:val="22"/>
                <w:lang w:val="fr-FR"/>
              </w:rPr>
            </w:pPr>
            <w:r w:rsidRPr="00C5316E">
              <w:rPr>
                <w:lang w:val="fr-FR"/>
              </w:rPr>
              <w:t>9</w:t>
            </w:r>
          </w:p>
        </w:tc>
        <w:tc>
          <w:tcPr>
            <w:tcW w:w="1619" w:type="dxa"/>
            <w:tcBorders>
              <w:top w:val="single" w:sz="4" w:space="0" w:color="auto"/>
              <w:left w:val="single" w:sz="4" w:space="0" w:color="auto"/>
              <w:bottom w:val="single" w:sz="4" w:space="0" w:color="auto"/>
              <w:right w:val="single" w:sz="4" w:space="0" w:color="auto"/>
            </w:tcBorders>
          </w:tcPr>
          <w:p w14:paraId="692516BA" w14:textId="77777777" w:rsidR="00153142" w:rsidRPr="00C5316E" w:rsidRDefault="00153142" w:rsidP="00562A7E">
            <w:pPr>
              <w:pStyle w:val="C-TableText"/>
              <w:keepNext/>
              <w:jc w:val="center"/>
              <w:rPr>
                <w:szCs w:val="22"/>
                <w:lang w:val="fr-FR"/>
              </w:rPr>
            </w:pPr>
            <w:r w:rsidRPr="00C5316E">
              <w:rPr>
                <w:lang w:val="fr-FR"/>
              </w:rPr>
              <w:t>9</w:t>
            </w:r>
          </w:p>
        </w:tc>
        <w:tc>
          <w:tcPr>
            <w:tcW w:w="1529" w:type="dxa"/>
            <w:tcBorders>
              <w:top w:val="single" w:sz="4" w:space="0" w:color="auto"/>
              <w:left w:val="single" w:sz="4" w:space="0" w:color="auto"/>
              <w:bottom w:val="single" w:sz="4" w:space="0" w:color="auto"/>
              <w:right w:val="single" w:sz="4" w:space="0" w:color="auto"/>
            </w:tcBorders>
          </w:tcPr>
          <w:p w14:paraId="4EE5CD96" w14:textId="77777777" w:rsidR="00153142" w:rsidRPr="00C5316E" w:rsidRDefault="00153142" w:rsidP="00562A7E">
            <w:pPr>
              <w:pStyle w:val="C-TableText"/>
              <w:keepNext/>
              <w:jc w:val="center"/>
              <w:rPr>
                <w:szCs w:val="22"/>
                <w:lang w:val="fr-FR"/>
              </w:rPr>
            </w:pPr>
            <w:r w:rsidRPr="00C5316E">
              <w:rPr>
                <w:lang w:val="fr-FR"/>
              </w:rPr>
              <w:t>18</w:t>
            </w:r>
          </w:p>
        </w:tc>
        <w:tc>
          <w:tcPr>
            <w:tcW w:w="1834" w:type="dxa"/>
            <w:tcBorders>
              <w:top w:val="single" w:sz="4" w:space="0" w:color="auto"/>
              <w:left w:val="single" w:sz="4" w:space="0" w:color="auto"/>
              <w:bottom w:val="single" w:sz="4" w:space="0" w:color="auto"/>
              <w:right w:val="single" w:sz="4" w:space="0" w:color="auto"/>
            </w:tcBorders>
          </w:tcPr>
          <w:p w14:paraId="610CE289" w14:textId="77777777" w:rsidR="00153142" w:rsidRPr="00C5316E" w:rsidRDefault="00153142" w:rsidP="00562A7E">
            <w:pPr>
              <w:pStyle w:val="C-TableText"/>
              <w:keepNext/>
              <w:jc w:val="center"/>
              <w:rPr>
                <w:szCs w:val="22"/>
                <w:lang w:val="fr-FR"/>
              </w:rPr>
            </w:pPr>
            <w:r w:rsidRPr="00C5316E">
              <w:rPr>
                <w:lang w:val="fr-FR"/>
              </w:rPr>
              <w:t>35 (0,6)</w:t>
            </w:r>
          </w:p>
        </w:tc>
      </w:tr>
      <w:tr w:rsidR="00153142" w:rsidRPr="00C5316E" w14:paraId="6096A7AA" w14:textId="77777777" w:rsidTr="00562A7E">
        <w:trPr>
          <w:trHeight w:val="107"/>
        </w:trPr>
        <w:tc>
          <w:tcPr>
            <w:tcW w:w="1350" w:type="dxa"/>
            <w:tcBorders>
              <w:top w:val="single" w:sz="4" w:space="0" w:color="auto"/>
              <w:left w:val="single" w:sz="4" w:space="0" w:color="auto"/>
              <w:bottom w:val="single" w:sz="4" w:space="0" w:color="auto"/>
              <w:right w:val="single" w:sz="4" w:space="0" w:color="auto"/>
            </w:tcBorders>
          </w:tcPr>
          <w:p w14:paraId="3FBB94AC" w14:textId="77777777" w:rsidR="00153142" w:rsidRPr="00C5316E" w:rsidRDefault="00153142" w:rsidP="00562A7E">
            <w:pPr>
              <w:pStyle w:val="C-TableText"/>
              <w:keepNext/>
              <w:jc w:val="center"/>
              <w:rPr>
                <w:rFonts w:eastAsia="Calibri"/>
                <w:szCs w:val="22"/>
                <w:lang w:val="fr-FR"/>
              </w:rPr>
            </w:pPr>
            <w:r w:rsidRPr="00C5316E">
              <w:rPr>
                <w:rFonts w:eastAsia="Calibri"/>
                <w:szCs w:val="22"/>
                <w:lang w:val="fr-FR"/>
              </w:rPr>
              <w:t>≥</w:t>
            </w:r>
            <w:r w:rsidRPr="00C5316E">
              <w:rPr>
                <w:lang w:val="fr-FR"/>
              </w:rPr>
              <w:t> 30 à &lt; 40</w:t>
            </w:r>
            <w:r>
              <w:rPr>
                <w:b/>
                <w:bCs/>
                <w:vertAlign w:val="superscript"/>
                <w:lang w:val="fr-FR"/>
              </w:rPr>
              <w:t>c</w:t>
            </w:r>
          </w:p>
        </w:tc>
        <w:tc>
          <w:tcPr>
            <w:tcW w:w="1439" w:type="dxa"/>
            <w:tcBorders>
              <w:top w:val="single" w:sz="4" w:space="0" w:color="auto"/>
              <w:left w:val="single" w:sz="4" w:space="0" w:color="auto"/>
              <w:bottom w:val="single" w:sz="4" w:space="0" w:color="auto"/>
              <w:right w:val="single" w:sz="4" w:space="0" w:color="auto"/>
            </w:tcBorders>
          </w:tcPr>
          <w:p w14:paraId="1A434FA5" w14:textId="77777777" w:rsidR="00153142" w:rsidRPr="00C5316E" w:rsidRDefault="00153142" w:rsidP="00562A7E">
            <w:pPr>
              <w:pStyle w:val="C-TableText"/>
              <w:keepNext/>
              <w:jc w:val="center"/>
              <w:rPr>
                <w:szCs w:val="22"/>
                <w:lang w:val="fr-FR"/>
              </w:rPr>
            </w:pPr>
            <w:r w:rsidRPr="00C5316E">
              <w:rPr>
                <w:lang w:val="fr-FR"/>
              </w:rPr>
              <w:t>1 200</w:t>
            </w:r>
          </w:p>
        </w:tc>
        <w:tc>
          <w:tcPr>
            <w:tcW w:w="1606" w:type="dxa"/>
            <w:tcBorders>
              <w:top w:val="single" w:sz="4" w:space="0" w:color="auto"/>
              <w:left w:val="single" w:sz="4" w:space="0" w:color="auto"/>
              <w:bottom w:val="single" w:sz="4" w:space="0" w:color="auto"/>
              <w:right w:val="single" w:sz="4" w:space="0" w:color="auto"/>
            </w:tcBorders>
          </w:tcPr>
          <w:p w14:paraId="23533985" w14:textId="77777777" w:rsidR="00153142" w:rsidRPr="00C5316E" w:rsidRDefault="00153142" w:rsidP="00562A7E">
            <w:pPr>
              <w:pStyle w:val="C-TableText"/>
              <w:keepNext/>
              <w:jc w:val="center"/>
              <w:rPr>
                <w:szCs w:val="22"/>
                <w:lang w:val="fr-FR"/>
              </w:rPr>
            </w:pPr>
            <w:r w:rsidRPr="00C5316E">
              <w:rPr>
                <w:lang w:val="fr-FR"/>
              </w:rPr>
              <w:t>12</w:t>
            </w:r>
          </w:p>
        </w:tc>
        <w:tc>
          <w:tcPr>
            <w:tcW w:w="1619" w:type="dxa"/>
            <w:tcBorders>
              <w:top w:val="single" w:sz="4" w:space="0" w:color="auto"/>
              <w:left w:val="single" w:sz="4" w:space="0" w:color="auto"/>
              <w:bottom w:val="single" w:sz="4" w:space="0" w:color="auto"/>
              <w:right w:val="single" w:sz="4" w:space="0" w:color="auto"/>
            </w:tcBorders>
          </w:tcPr>
          <w:p w14:paraId="4AD26F38" w14:textId="77777777" w:rsidR="00153142" w:rsidRPr="00C5316E" w:rsidRDefault="00153142" w:rsidP="00562A7E">
            <w:pPr>
              <w:pStyle w:val="C-TableText"/>
              <w:keepNext/>
              <w:jc w:val="center"/>
              <w:rPr>
                <w:szCs w:val="22"/>
                <w:lang w:val="fr-FR"/>
              </w:rPr>
            </w:pPr>
            <w:r w:rsidRPr="00C5316E">
              <w:rPr>
                <w:lang w:val="fr-FR"/>
              </w:rPr>
              <w:t>12</w:t>
            </w:r>
          </w:p>
        </w:tc>
        <w:tc>
          <w:tcPr>
            <w:tcW w:w="1529" w:type="dxa"/>
            <w:tcBorders>
              <w:top w:val="single" w:sz="4" w:space="0" w:color="auto"/>
              <w:left w:val="single" w:sz="4" w:space="0" w:color="auto"/>
              <w:bottom w:val="single" w:sz="4" w:space="0" w:color="auto"/>
              <w:right w:val="single" w:sz="4" w:space="0" w:color="auto"/>
            </w:tcBorders>
          </w:tcPr>
          <w:p w14:paraId="06019143" w14:textId="77777777" w:rsidR="00153142" w:rsidRPr="00C5316E" w:rsidRDefault="00153142" w:rsidP="00562A7E">
            <w:pPr>
              <w:pStyle w:val="C-TableText"/>
              <w:keepNext/>
              <w:jc w:val="center"/>
              <w:rPr>
                <w:szCs w:val="22"/>
                <w:lang w:val="fr-FR"/>
              </w:rPr>
            </w:pPr>
            <w:r w:rsidRPr="00C5316E">
              <w:rPr>
                <w:lang w:val="fr-FR"/>
              </w:rPr>
              <w:t>24</w:t>
            </w:r>
          </w:p>
        </w:tc>
        <w:tc>
          <w:tcPr>
            <w:tcW w:w="1834" w:type="dxa"/>
            <w:tcBorders>
              <w:top w:val="single" w:sz="4" w:space="0" w:color="auto"/>
              <w:left w:val="single" w:sz="4" w:space="0" w:color="auto"/>
              <w:bottom w:val="single" w:sz="4" w:space="0" w:color="auto"/>
              <w:right w:val="single" w:sz="4" w:space="0" w:color="auto"/>
            </w:tcBorders>
          </w:tcPr>
          <w:p w14:paraId="052E699F" w14:textId="77777777" w:rsidR="00153142" w:rsidRPr="00C5316E" w:rsidRDefault="00153142" w:rsidP="00562A7E">
            <w:pPr>
              <w:pStyle w:val="C-TableText"/>
              <w:keepNext/>
              <w:jc w:val="center"/>
              <w:rPr>
                <w:szCs w:val="22"/>
                <w:lang w:val="fr-FR"/>
              </w:rPr>
            </w:pPr>
            <w:r w:rsidRPr="00C5316E">
              <w:rPr>
                <w:lang w:val="fr-FR"/>
              </w:rPr>
              <w:t>31 (0,5)</w:t>
            </w:r>
          </w:p>
        </w:tc>
      </w:tr>
      <w:tr w:rsidR="00153142" w:rsidRPr="00C5316E" w14:paraId="22C3C0E2" w14:textId="77777777" w:rsidTr="00562A7E">
        <w:trPr>
          <w:trHeight w:val="107"/>
        </w:trPr>
        <w:tc>
          <w:tcPr>
            <w:tcW w:w="1350" w:type="dxa"/>
            <w:tcBorders>
              <w:top w:val="single" w:sz="4" w:space="0" w:color="auto"/>
              <w:left w:val="single" w:sz="4" w:space="0" w:color="auto"/>
              <w:bottom w:val="single" w:sz="4" w:space="0" w:color="auto"/>
              <w:right w:val="single" w:sz="4" w:space="0" w:color="auto"/>
            </w:tcBorders>
            <w:hideMark/>
          </w:tcPr>
          <w:p w14:paraId="0EAB19B9" w14:textId="77777777" w:rsidR="00153142" w:rsidRPr="00C5316E" w:rsidRDefault="00153142" w:rsidP="00562A7E">
            <w:pPr>
              <w:pStyle w:val="C-TableText"/>
              <w:keepNext/>
              <w:jc w:val="center"/>
              <w:rPr>
                <w:szCs w:val="22"/>
                <w:lang w:val="fr-FR"/>
              </w:rPr>
            </w:pPr>
            <w:r w:rsidRPr="00C5316E">
              <w:rPr>
                <w:rFonts w:eastAsia="Calibri"/>
                <w:szCs w:val="22"/>
                <w:lang w:val="fr-FR"/>
              </w:rPr>
              <w:t>≥ 40 à &lt; 60</w:t>
            </w:r>
          </w:p>
        </w:tc>
        <w:tc>
          <w:tcPr>
            <w:tcW w:w="1439" w:type="dxa"/>
            <w:tcBorders>
              <w:top w:val="single" w:sz="4" w:space="0" w:color="auto"/>
              <w:left w:val="single" w:sz="4" w:space="0" w:color="auto"/>
              <w:bottom w:val="single" w:sz="4" w:space="0" w:color="auto"/>
              <w:right w:val="single" w:sz="4" w:space="0" w:color="auto"/>
            </w:tcBorders>
            <w:hideMark/>
          </w:tcPr>
          <w:p w14:paraId="55069670" w14:textId="77777777" w:rsidR="00153142" w:rsidRPr="00C5316E" w:rsidRDefault="00153142" w:rsidP="00562A7E">
            <w:pPr>
              <w:pStyle w:val="C-TableText"/>
              <w:keepNext/>
              <w:jc w:val="center"/>
              <w:rPr>
                <w:szCs w:val="22"/>
                <w:lang w:val="fr-FR"/>
              </w:rPr>
            </w:pPr>
            <w:r w:rsidRPr="00C5316E">
              <w:rPr>
                <w:szCs w:val="22"/>
                <w:lang w:val="fr-FR"/>
              </w:rPr>
              <w:t>2 400</w:t>
            </w:r>
          </w:p>
        </w:tc>
        <w:tc>
          <w:tcPr>
            <w:tcW w:w="1606" w:type="dxa"/>
            <w:tcBorders>
              <w:top w:val="single" w:sz="4" w:space="0" w:color="auto"/>
              <w:left w:val="single" w:sz="4" w:space="0" w:color="auto"/>
              <w:bottom w:val="single" w:sz="4" w:space="0" w:color="auto"/>
              <w:right w:val="single" w:sz="4" w:space="0" w:color="auto"/>
            </w:tcBorders>
            <w:hideMark/>
          </w:tcPr>
          <w:p w14:paraId="78C6246B" w14:textId="77777777" w:rsidR="00153142" w:rsidRPr="00C5316E" w:rsidRDefault="00153142" w:rsidP="00562A7E">
            <w:pPr>
              <w:pStyle w:val="C-TableText"/>
              <w:keepNext/>
              <w:jc w:val="center"/>
              <w:rPr>
                <w:szCs w:val="22"/>
                <w:lang w:val="fr-FR"/>
              </w:rPr>
            </w:pPr>
            <w:r w:rsidRPr="00C5316E">
              <w:rPr>
                <w:szCs w:val="22"/>
                <w:lang w:val="fr-FR"/>
              </w:rPr>
              <w:t>24</w:t>
            </w:r>
          </w:p>
        </w:tc>
        <w:tc>
          <w:tcPr>
            <w:tcW w:w="1619" w:type="dxa"/>
            <w:tcBorders>
              <w:top w:val="single" w:sz="4" w:space="0" w:color="auto"/>
              <w:left w:val="single" w:sz="4" w:space="0" w:color="auto"/>
              <w:bottom w:val="single" w:sz="4" w:space="0" w:color="auto"/>
              <w:right w:val="single" w:sz="4" w:space="0" w:color="auto"/>
            </w:tcBorders>
            <w:hideMark/>
          </w:tcPr>
          <w:p w14:paraId="647025FD" w14:textId="77777777" w:rsidR="00153142" w:rsidRPr="00C5316E" w:rsidRDefault="00153142" w:rsidP="00562A7E">
            <w:pPr>
              <w:pStyle w:val="C-TableText"/>
              <w:keepNext/>
              <w:jc w:val="center"/>
              <w:rPr>
                <w:szCs w:val="22"/>
                <w:lang w:val="fr-FR"/>
              </w:rPr>
            </w:pPr>
            <w:r w:rsidRPr="00C5316E">
              <w:rPr>
                <w:szCs w:val="22"/>
                <w:lang w:val="fr-FR"/>
              </w:rPr>
              <w:t>24</w:t>
            </w:r>
          </w:p>
        </w:tc>
        <w:tc>
          <w:tcPr>
            <w:tcW w:w="1529" w:type="dxa"/>
            <w:tcBorders>
              <w:top w:val="single" w:sz="4" w:space="0" w:color="auto"/>
              <w:left w:val="single" w:sz="4" w:space="0" w:color="auto"/>
              <w:bottom w:val="single" w:sz="4" w:space="0" w:color="auto"/>
              <w:right w:val="single" w:sz="4" w:space="0" w:color="auto"/>
            </w:tcBorders>
            <w:hideMark/>
          </w:tcPr>
          <w:p w14:paraId="3D6E4456" w14:textId="77777777" w:rsidR="00153142" w:rsidRPr="00C5316E" w:rsidRDefault="00153142" w:rsidP="00562A7E">
            <w:pPr>
              <w:pStyle w:val="C-TableText"/>
              <w:keepNext/>
              <w:jc w:val="center"/>
              <w:rPr>
                <w:szCs w:val="22"/>
                <w:lang w:val="fr-FR"/>
              </w:rPr>
            </w:pPr>
            <w:r w:rsidRPr="00C5316E">
              <w:rPr>
                <w:szCs w:val="22"/>
                <w:lang w:val="fr-FR"/>
              </w:rPr>
              <w:t>48</w:t>
            </w:r>
          </w:p>
        </w:tc>
        <w:tc>
          <w:tcPr>
            <w:tcW w:w="1834" w:type="dxa"/>
            <w:tcBorders>
              <w:top w:val="single" w:sz="4" w:space="0" w:color="auto"/>
              <w:left w:val="single" w:sz="4" w:space="0" w:color="auto"/>
              <w:bottom w:val="single" w:sz="4" w:space="0" w:color="auto"/>
              <w:right w:val="single" w:sz="4" w:space="0" w:color="auto"/>
            </w:tcBorders>
            <w:hideMark/>
          </w:tcPr>
          <w:p w14:paraId="4A406086" w14:textId="77777777" w:rsidR="00153142" w:rsidRPr="00C5316E" w:rsidRDefault="00153142" w:rsidP="00562A7E">
            <w:pPr>
              <w:pStyle w:val="C-TableText"/>
              <w:keepNext/>
              <w:jc w:val="center"/>
              <w:rPr>
                <w:szCs w:val="22"/>
                <w:lang w:val="fr-FR"/>
              </w:rPr>
            </w:pPr>
            <w:r w:rsidRPr="00C5316E">
              <w:rPr>
                <w:lang w:val="fr-FR"/>
              </w:rPr>
              <w:t>45 (0,8)</w:t>
            </w:r>
          </w:p>
        </w:tc>
      </w:tr>
      <w:tr w:rsidR="00153142" w:rsidRPr="00C5316E" w14:paraId="59AED9B8" w14:textId="77777777" w:rsidTr="00562A7E">
        <w:trPr>
          <w:trHeight w:val="143"/>
        </w:trPr>
        <w:tc>
          <w:tcPr>
            <w:tcW w:w="1350" w:type="dxa"/>
            <w:tcBorders>
              <w:top w:val="single" w:sz="4" w:space="0" w:color="auto"/>
              <w:left w:val="single" w:sz="4" w:space="0" w:color="auto"/>
              <w:bottom w:val="single" w:sz="4" w:space="0" w:color="auto"/>
              <w:right w:val="single" w:sz="4" w:space="0" w:color="auto"/>
            </w:tcBorders>
            <w:hideMark/>
          </w:tcPr>
          <w:p w14:paraId="4ACB6D86" w14:textId="77777777" w:rsidR="00153142" w:rsidRPr="00C5316E" w:rsidRDefault="00153142" w:rsidP="00562A7E">
            <w:pPr>
              <w:pStyle w:val="C-TableText"/>
              <w:keepNext/>
              <w:jc w:val="center"/>
              <w:rPr>
                <w:szCs w:val="22"/>
                <w:lang w:val="fr-FR"/>
              </w:rPr>
            </w:pPr>
            <w:r w:rsidRPr="00C5316E">
              <w:rPr>
                <w:rFonts w:eastAsia="Calibri"/>
                <w:szCs w:val="22"/>
                <w:lang w:val="fr-FR"/>
              </w:rPr>
              <w:t>≥ 60 à &lt; 100</w:t>
            </w:r>
          </w:p>
        </w:tc>
        <w:tc>
          <w:tcPr>
            <w:tcW w:w="1439" w:type="dxa"/>
            <w:tcBorders>
              <w:top w:val="single" w:sz="4" w:space="0" w:color="auto"/>
              <w:left w:val="single" w:sz="4" w:space="0" w:color="auto"/>
              <w:bottom w:val="single" w:sz="4" w:space="0" w:color="auto"/>
              <w:right w:val="single" w:sz="4" w:space="0" w:color="auto"/>
            </w:tcBorders>
            <w:hideMark/>
          </w:tcPr>
          <w:p w14:paraId="79359C32" w14:textId="77777777" w:rsidR="00153142" w:rsidRPr="00C5316E" w:rsidRDefault="00153142" w:rsidP="00562A7E">
            <w:pPr>
              <w:pStyle w:val="C-TableText"/>
              <w:keepNext/>
              <w:jc w:val="center"/>
              <w:rPr>
                <w:szCs w:val="22"/>
                <w:lang w:val="fr-FR"/>
              </w:rPr>
            </w:pPr>
            <w:r w:rsidRPr="00C5316E">
              <w:rPr>
                <w:szCs w:val="22"/>
                <w:lang w:val="fr-FR"/>
              </w:rPr>
              <w:t>2 700</w:t>
            </w:r>
          </w:p>
        </w:tc>
        <w:tc>
          <w:tcPr>
            <w:tcW w:w="1606" w:type="dxa"/>
            <w:tcBorders>
              <w:top w:val="single" w:sz="4" w:space="0" w:color="auto"/>
              <w:left w:val="single" w:sz="4" w:space="0" w:color="auto"/>
              <w:bottom w:val="single" w:sz="4" w:space="0" w:color="auto"/>
              <w:right w:val="single" w:sz="4" w:space="0" w:color="auto"/>
            </w:tcBorders>
            <w:hideMark/>
          </w:tcPr>
          <w:p w14:paraId="18B6274C" w14:textId="77777777" w:rsidR="00153142" w:rsidRPr="00C5316E" w:rsidRDefault="00153142" w:rsidP="00562A7E">
            <w:pPr>
              <w:pStyle w:val="C-TableText"/>
              <w:keepNext/>
              <w:jc w:val="center"/>
              <w:rPr>
                <w:szCs w:val="22"/>
                <w:lang w:val="fr-FR"/>
              </w:rPr>
            </w:pPr>
            <w:r w:rsidRPr="00C5316E">
              <w:rPr>
                <w:szCs w:val="22"/>
                <w:lang w:val="fr-FR"/>
              </w:rPr>
              <w:t>27</w:t>
            </w:r>
          </w:p>
        </w:tc>
        <w:tc>
          <w:tcPr>
            <w:tcW w:w="1619" w:type="dxa"/>
            <w:tcBorders>
              <w:top w:val="single" w:sz="4" w:space="0" w:color="auto"/>
              <w:left w:val="single" w:sz="4" w:space="0" w:color="auto"/>
              <w:bottom w:val="single" w:sz="4" w:space="0" w:color="auto"/>
              <w:right w:val="single" w:sz="4" w:space="0" w:color="auto"/>
            </w:tcBorders>
            <w:hideMark/>
          </w:tcPr>
          <w:p w14:paraId="1F0E4F46" w14:textId="77777777" w:rsidR="00153142" w:rsidRPr="00C5316E" w:rsidRDefault="00153142" w:rsidP="00562A7E">
            <w:pPr>
              <w:pStyle w:val="C-TableText"/>
              <w:keepNext/>
              <w:jc w:val="center"/>
              <w:rPr>
                <w:szCs w:val="22"/>
                <w:lang w:val="fr-FR"/>
              </w:rPr>
            </w:pPr>
            <w:r w:rsidRPr="00C5316E">
              <w:rPr>
                <w:szCs w:val="22"/>
                <w:lang w:val="fr-FR"/>
              </w:rPr>
              <w:t>27</w:t>
            </w:r>
          </w:p>
        </w:tc>
        <w:tc>
          <w:tcPr>
            <w:tcW w:w="1529" w:type="dxa"/>
            <w:tcBorders>
              <w:top w:val="single" w:sz="4" w:space="0" w:color="auto"/>
              <w:left w:val="single" w:sz="4" w:space="0" w:color="auto"/>
              <w:bottom w:val="single" w:sz="4" w:space="0" w:color="auto"/>
              <w:right w:val="single" w:sz="4" w:space="0" w:color="auto"/>
            </w:tcBorders>
            <w:hideMark/>
          </w:tcPr>
          <w:p w14:paraId="030400E8" w14:textId="77777777" w:rsidR="00153142" w:rsidRPr="00C5316E" w:rsidRDefault="00153142" w:rsidP="00562A7E">
            <w:pPr>
              <w:pStyle w:val="C-TableText"/>
              <w:keepNext/>
              <w:jc w:val="center"/>
              <w:rPr>
                <w:szCs w:val="22"/>
                <w:lang w:val="fr-FR"/>
              </w:rPr>
            </w:pPr>
            <w:r w:rsidRPr="00C5316E">
              <w:rPr>
                <w:szCs w:val="22"/>
                <w:lang w:val="fr-FR"/>
              </w:rPr>
              <w:t>54</w:t>
            </w:r>
          </w:p>
        </w:tc>
        <w:tc>
          <w:tcPr>
            <w:tcW w:w="1834" w:type="dxa"/>
            <w:tcBorders>
              <w:top w:val="single" w:sz="4" w:space="0" w:color="auto"/>
              <w:left w:val="single" w:sz="4" w:space="0" w:color="auto"/>
              <w:bottom w:val="single" w:sz="4" w:space="0" w:color="auto"/>
              <w:right w:val="single" w:sz="4" w:space="0" w:color="auto"/>
            </w:tcBorders>
            <w:hideMark/>
          </w:tcPr>
          <w:p w14:paraId="4BA37AE7" w14:textId="77777777" w:rsidR="00153142" w:rsidRPr="00C5316E" w:rsidRDefault="00153142" w:rsidP="00562A7E">
            <w:pPr>
              <w:pStyle w:val="C-TableText"/>
              <w:keepNext/>
              <w:jc w:val="center"/>
              <w:rPr>
                <w:szCs w:val="22"/>
                <w:lang w:val="fr-FR"/>
              </w:rPr>
            </w:pPr>
            <w:r w:rsidRPr="00C5316E">
              <w:rPr>
                <w:lang w:val="fr-FR"/>
              </w:rPr>
              <w:t>35 (0,6)</w:t>
            </w:r>
          </w:p>
        </w:tc>
      </w:tr>
      <w:tr w:rsidR="00153142" w:rsidRPr="00C5316E" w14:paraId="267CA81A" w14:textId="77777777" w:rsidTr="00562A7E">
        <w:trPr>
          <w:trHeight w:val="58"/>
        </w:trPr>
        <w:tc>
          <w:tcPr>
            <w:tcW w:w="1350" w:type="dxa"/>
            <w:tcBorders>
              <w:top w:val="single" w:sz="4" w:space="0" w:color="auto"/>
              <w:left w:val="single" w:sz="4" w:space="0" w:color="auto"/>
              <w:bottom w:val="single" w:sz="4" w:space="0" w:color="auto"/>
              <w:right w:val="single" w:sz="4" w:space="0" w:color="auto"/>
            </w:tcBorders>
            <w:hideMark/>
          </w:tcPr>
          <w:p w14:paraId="23E3449B" w14:textId="77777777" w:rsidR="00153142" w:rsidRPr="00C5316E" w:rsidRDefault="00153142" w:rsidP="00562A7E">
            <w:pPr>
              <w:pStyle w:val="C-TableText"/>
              <w:keepNext/>
              <w:jc w:val="center"/>
              <w:rPr>
                <w:szCs w:val="22"/>
                <w:lang w:val="fr-FR"/>
              </w:rPr>
            </w:pPr>
            <w:r w:rsidRPr="00C5316E">
              <w:rPr>
                <w:rFonts w:eastAsia="Calibri"/>
                <w:szCs w:val="22"/>
                <w:lang w:val="fr-FR"/>
              </w:rPr>
              <w:t>≥ 100</w:t>
            </w:r>
          </w:p>
        </w:tc>
        <w:tc>
          <w:tcPr>
            <w:tcW w:w="1439" w:type="dxa"/>
            <w:tcBorders>
              <w:top w:val="single" w:sz="4" w:space="0" w:color="auto"/>
              <w:left w:val="single" w:sz="4" w:space="0" w:color="auto"/>
              <w:bottom w:val="single" w:sz="4" w:space="0" w:color="auto"/>
              <w:right w:val="single" w:sz="4" w:space="0" w:color="auto"/>
            </w:tcBorders>
            <w:hideMark/>
          </w:tcPr>
          <w:p w14:paraId="60CBC333" w14:textId="77777777" w:rsidR="00153142" w:rsidRPr="00C5316E" w:rsidRDefault="00153142" w:rsidP="00562A7E">
            <w:pPr>
              <w:pStyle w:val="C-TableText"/>
              <w:keepNext/>
              <w:jc w:val="center"/>
              <w:rPr>
                <w:szCs w:val="22"/>
                <w:lang w:val="fr-FR"/>
              </w:rPr>
            </w:pPr>
            <w:r w:rsidRPr="00C5316E">
              <w:rPr>
                <w:szCs w:val="22"/>
                <w:lang w:val="fr-FR"/>
              </w:rPr>
              <w:t>3 000</w:t>
            </w:r>
          </w:p>
        </w:tc>
        <w:tc>
          <w:tcPr>
            <w:tcW w:w="1606" w:type="dxa"/>
            <w:tcBorders>
              <w:top w:val="single" w:sz="4" w:space="0" w:color="auto"/>
              <w:left w:val="single" w:sz="4" w:space="0" w:color="auto"/>
              <w:bottom w:val="single" w:sz="4" w:space="0" w:color="auto"/>
              <w:right w:val="single" w:sz="4" w:space="0" w:color="auto"/>
            </w:tcBorders>
            <w:hideMark/>
          </w:tcPr>
          <w:p w14:paraId="040C7404" w14:textId="77777777" w:rsidR="00153142" w:rsidRPr="00C5316E" w:rsidRDefault="00153142" w:rsidP="00562A7E">
            <w:pPr>
              <w:pStyle w:val="C-TableText"/>
              <w:keepNext/>
              <w:jc w:val="center"/>
              <w:rPr>
                <w:szCs w:val="22"/>
                <w:lang w:val="fr-FR"/>
              </w:rPr>
            </w:pPr>
            <w:r w:rsidRPr="00C5316E">
              <w:rPr>
                <w:szCs w:val="22"/>
                <w:lang w:val="fr-FR"/>
              </w:rPr>
              <w:t>30</w:t>
            </w:r>
          </w:p>
        </w:tc>
        <w:tc>
          <w:tcPr>
            <w:tcW w:w="1619" w:type="dxa"/>
            <w:tcBorders>
              <w:top w:val="single" w:sz="4" w:space="0" w:color="auto"/>
              <w:left w:val="single" w:sz="4" w:space="0" w:color="auto"/>
              <w:bottom w:val="single" w:sz="4" w:space="0" w:color="auto"/>
              <w:right w:val="single" w:sz="4" w:space="0" w:color="auto"/>
            </w:tcBorders>
            <w:hideMark/>
          </w:tcPr>
          <w:p w14:paraId="6CCB73EC" w14:textId="77777777" w:rsidR="00153142" w:rsidRPr="00C5316E" w:rsidRDefault="00153142" w:rsidP="00562A7E">
            <w:pPr>
              <w:pStyle w:val="C-TableText"/>
              <w:keepNext/>
              <w:jc w:val="center"/>
              <w:rPr>
                <w:szCs w:val="22"/>
                <w:lang w:val="fr-FR"/>
              </w:rPr>
            </w:pPr>
            <w:r w:rsidRPr="00C5316E">
              <w:rPr>
                <w:szCs w:val="22"/>
                <w:lang w:val="fr-FR"/>
              </w:rPr>
              <w:t>30</w:t>
            </w:r>
          </w:p>
        </w:tc>
        <w:tc>
          <w:tcPr>
            <w:tcW w:w="1529" w:type="dxa"/>
            <w:tcBorders>
              <w:top w:val="single" w:sz="4" w:space="0" w:color="auto"/>
              <w:left w:val="single" w:sz="4" w:space="0" w:color="auto"/>
              <w:bottom w:val="single" w:sz="4" w:space="0" w:color="auto"/>
              <w:right w:val="single" w:sz="4" w:space="0" w:color="auto"/>
            </w:tcBorders>
            <w:hideMark/>
          </w:tcPr>
          <w:p w14:paraId="542B26F5" w14:textId="77777777" w:rsidR="00153142" w:rsidRPr="00C5316E" w:rsidRDefault="00153142" w:rsidP="00562A7E">
            <w:pPr>
              <w:pStyle w:val="C-TableText"/>
              <w:keepNext/>
              <w:jc w:val="center"/>
              <w:rPr>
                <w:szCs w:val="22"/>
                <w:lang w:val="fr-FR"/>
              </w:rPr>
            </w:pPr>
            <w:r w:rsidRPr="00C5316E">
              <w:rPr>
                <w:szCs w:val="22"/>
                <w:lang w:val="fr-FR"/>
              </w:rPr>
              <w:t>60</w:t>
            </w:r>
          </w:p>
        </w:tc>
        <w:tc>
          <w:tcPr>
            <w:tcW w:w="1834" w:type="dxa"/>
            <w:tcBorders>
              <w:top w:val="single" w:sz="4" w:space="0" w:color="auto"/>
              <w:left w:val="single" w:sz="4" w:space="0" w:color="auto"/>
              <w:bottom w:val="single" w:sz="4" w:space="0" w:color="auto"/>
              <w:right w:val="single" w:sz="4" w:space="0" w:color="auto"/>
            </w:tcBorders>
            <w:hideMark/>
          </w:tcPr>
          <w:p w14:paraId="16827985" w14:textId="77777777" w:rsidR="00153142" w:rsidRPr="00C5316E" w:rsidRDefault="00153142" w:rsidP="00562A7E">
            <w:pPr>
              <w:pStyle w:val="C-TableText"/>
              <w:keepNext/>
              <w:jc w:val="center"/>
              <w:rPr>
                <w:szCs w:val="22"/>
                <w:lang w:val="fr-FR"/>
              </w:rPr>
            </w:pPr>
            <w:r w:rsidRPr="00C5316E">
              <w:rPr>
                <w:lang w:val="fr-FR"/>
              </w:rPr>
              <w:t>25 (0,4)</w:t>
            </w:r>
          </w:p>
        </w:tc>
      </w:tr>
    </w:tbl>
    <w:p w14:paraId="1749BD8C" w14:textId="77777777" w:rsidR="00153142" w:rsidRPr="00C5316E" w:rsidRDefault="00153142" w:rsidP="000403E5">
      <w:pPr>
        <w:keepNext/>
        <w:spacing w:line="240" w:lineRule="atLeast"/>
        <w:rPr>
          <w:sz w:val="20"/>
          <w:lang w:val="fr-FR"/>
        </w:rPr>
      </w:pPr>
      <w:r w:rsidRPr="00C5316E">
        <w:rPr>
          <w:sz w:val="20"/>
          <w:vertAlign w:val="superscript"/>
          <w:lang w:val="fr-FR"/>
        </w:rPr>
        <w:t>a</w:t>
      </w:r>
      <w:r w:rsidRPr="00C5316E">
        <w:rPr>
          <w:sz w:val="20"/>
          <w:lang w:val="fr-FR"/>
        </w:rPr>
        <w:t xml:space="preserve"> Poids au moment du traitement </w:t>
      </w:r>
    </w:p>
    <w:p w14:paraId="02F95E02" w14:textId="77777777" w:rsidR="00153142" w:rsidRPr="00C5316E" w:rsidRDefault="00153142" w:rsidP="000403E5">
      <w:pPr>
        <w:spacing w:line="240" w:lineRule="atLeast"/>
        <w:rPr>
          <w:sz w:val="20"/>
          <w:lang w:val="fr-FR"/>
        </w:rPr>
      </w:pPr>
      <w:r w:rsidRPr="00C5316E">
        <w:rPr>
          <w:sz w:val="20"/>
          <w:vertAlign w:val="superscript"/>
          <w:lang w:val="fr-FR"/>
        </w:rPr>
        <w:t>b</w:t>
      </w:r>
      <w:r w:rsidRPr="00C5316E">
        <w:rPr>
          <w:sz w:val="20"/>
          <w:lang w:val="fr-FR"/>
        </w:rPr>
        <w:t xml:space="preserve"> Ultomiris ne doit être dilué qu’en utilisant une solution de chlorure de sodium à 9 mg/mL (0,9 %)</w:t>
      </w:r>
    </w:p>
    <w:p w14:paraId="33982468" w14:textId="77777777" w:rsidR="00153142" w:rsidRDefault="00153142" w:rsidP="000403E5">
      <w:pPr>
        <w:tabs>
          <w:tab w:val="clear" w:pos="567"/>
          <w:tab w:val="num" w:pos="1320"/>
        </w:tabs>
        <w:spacing w:line="240" w:lineRule="auto"/>
        <w:rPr>
          <w:sz w:val="20"/>
          <w:lang w:val="fr-FR"/>
        </w:rPr>
      </w:pPr>
      <w:r w:rsidRPr="00512F11">
        <w:rPr>
          <w:sz w:val="20"/>
          <w:vertAlign w:val="superscript"/>
          <w:lang w:val="fr-FR"/>
        </w:rPr>
        <w:t>c</w:t>
      </w:r>
      <w:r w:rsidRPr="00512F11">
        <w:rPr>
          <w:sz w:val="20"/>
          <w:lang w:val="fr-FR"/>
        </w:rPr>
        <w:t> Dans</w:t>
      </w:r>
      <w:r>
        <w:rPr>
          <w:sz w:val="20"/>
          <w:lang w:val="fr-FR"/>
        </w:rPr>
        <w:t xml:space="preserve"> les </w:t>
      </w:r>
      <w:r w:rsidRPr="00F94A04">
        <w:rPr>
          <w:sz w:val="20"/>
          <w:lang w:val="fr-FR"/>
        </w:rPr>
        <w:t>indications d’HPN et de SHUa uniquement</w:t>
      </w:r>
      <w:r>
        <w:rPr>
          <w:sz w:val="20"/>
          <w:lang w:val="fr-FR"/>
        </w:rPr>
        <w:t>.</w:t>
      </w:r>
    </w:p>
    <w:p w14:paraId="6EB96DAB" w14:textId="77777777" w:rsidR="00153142" w:rsidRPr="00C5316E" w:rsidRDefault="00153142" w:rsidP="000403E5">
      <w:pPr>
        <w:tabs>
          <w:tab w:val="clear" w:pos="567"/>
          <w:tab w:val="num" w:pos="1320"/>
        </w:tabs>
        <w:spacing w:line="240" w:lineRule="auto"/>
        <w:rPr>
          <w:szCs w:val="22"/>
          <w:lang w:val="fr-FR"/>
        </w:rPr>
      </w:pPr>
    </w:p>
    <w:p w14:paraId="5AB11954" w14:textId="77777777" w:rsidR="00153142" w:rsidRPr="00C5316E" w:rsidRDefault="00153142" w:rsidP="000403E5">
      <w:pPr>
        <w:keepNext/>
        <w:tabs>
          <w:tab w:val="clear" w:pos="567"/>
          <w:tab w:val="num" w:pos="1320"/>
        </w:tabs>
        <w:spacing w:line="240" w:lineRule="auto"/>
        <w:rPr>
          <w:b/>
          <w:lang w:val="fr-FR"/>
        </w:rPr>
      </w:pPr>
      <w:r w:rsidRPr="00C5316E">
        <w:rPr>
          <w:b/>
          <w:bCs/>
          <w:lang w:val="fr-FR"/>
        </w:rPr>
        <w:t>Tableau 2 : Tableau de référence pour l’administration des doses d’entretien</w:t>
      </w:r>
    </w:p>
    <w:tbl>
      <w:tblPr>
        <w:tblW w:w="93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20"/>
        <w:gridCol w:w="1468"/>
        <w:gridCol w:w="1607"/>
        <w:gridCol w:w="1619"/>
        <w:gridCol w:w="1529"/>
        <w:gridCol w:w="1850"/>
      </w:tblGrid>
      <w:tr w:rsidR="00153142" w:rsidRPr="008C083F" w14:paraId="57C58DF3" w14:textId="77777777" w:rsidTr="00562A7E">
        <w:trPr>
          <w:trHeight w:val="629"/>
        </w:trPr>
        <w:tc>
          <w:tcPr>
            <w:tcW w:w="1320" w:type="dxa"/>
            <w:tcBorders>
              <w:top w:val="single" w:sz="4" w:space="0" w:color="auto"/>
              <w:left w:val="single" w:sz="4" w:space="0" w:color="auto"/>
              <w:bottom w:val="single" w:sz="4" w:space="0" w:color="auto"/>
              <w:right w:val="single" w:sz="4" w:space="0" w:color="auto"/>
            </w:tcBorders>
            <w:hideMark/>
          </w:tcPr>
          <w:p w14:paraId="57258E0C" w14:textId="77777777" w:rsidR="00153142" w:rsidRPr="00C5316E" w:rsidRDefault="00153142" w:rsidP="00562A7E">
            <w:pPr>
              <w:pStyle w:val="C-TableText"/>
              <w:keepNext/>
              <w:jc w:val="center"/>
              <w:rPr>
                <w:b/>
                <w:bCs/>
                <w:szCs w:val="22"/>
                <w:lang w:val="fr-FR"/>
              </w:rPr>
            </w:pPr>
            <w:r w:rsidRPr="00C5316E">
              <w:rPr>
                <w:rFonts w:eastAsia="Calibri"/>
                <w:b/>
                <w:bCs/>
                <w:szCs w:val="22"/>
                <w:lang w:val="fr-FR"/>
              </w:rPr>
              <w:t>Poids (kg)</w:t>
            </w:r>
            <w:r w:rsidRPr="00C5316E">
              <w:rPr>
                <w:rFonts w:eastAsia="Calibri"/>
                <w:b/>
                <w:bCs/>
                <w:szCs w:val="22"/>
                <w:vertAlign w:val="superscript"/>
                <w:lang w:val="fr-FR"/>
              </w:rPr>
              <w:t>a</w:t>
            </w:r>
          </w:p>
        </w:tc>
        <w:tc>
          <w:tcPr>
            <w:tcW w:w="1468" w:type="dxa"/>
            <w:tcBorders>
              <w:top w:val="single" w:sz="4" w:space="0" w:color="auto"/>
              <w:left w:val="single" w:sz="4" w:space="0" w:color="auto"/>
              <w:bottom w:val="single" w:sz="4" w:space="0" w:color="auto"/>
              <w:right w:val="single" w:sz="4" w:space="0" w:color="auto"/>
            </w:tcBorders>
            <w:hideMark/>
          </w:tcPr>
          <w:p w14:paraId="56C736BA" w14:textId="77777777" w:rsidR="00153142" w:rsidRPr="00C5316E" w:rsidRDefault="00153142" w:rsidP="00562A7E">
            <w:pPr>
              <w:pStyle w:val="C-TableText"/>
              <w:keepNext/>
              <w:jc w:val="center"/>
              <w:rPr>
                <w:b/>
                <w:bCs/>
                <w:szCs w:val="22"/>
                <w:lang w:val="fr-FR"/>
              </w:rPr>
            </w:pPr>
            <w:r w:rsidRPr="00C5316E">
              <w:rPr>
                <w:b/>
                <w:bCs/>
                <w:szCs w:val="22"/>
                <w:lang w:val="fr-FR"/>
              </w:rPr>
              <w:t>Dose d’entretien (mg)</w:t>
            </w:r>
          </w:p>
        </w:tc>
        <w:tc>
          <w:tcPr>
            <w:tcW w:w="1607" w:type="dxa"/>
            <w:tcBorders>
              <w:top w:val="single" w:sz="4" w:space="0" w:color="auto"/>
              <w:left w:val="single" w:sz="4" w:space="0" w:color="auto"/>
              <w:bottom w:val="single" w:sz="4" w:space="0" w:color="auto"/>
              <w:right w:val="single" w:sz="4" w:space="0" w:color="auto"/>
            </w:tcBorders>
            <w:hideMark/>
          </w:tcPr>
          <w:p w14:paraId="338B6BA4" w14:textId="77777777" w:rsidR="00153142" w:rsidRPr="00C5316E" w:rsidRDefault="00153142" w:rsidP="00562A7E">
            <w:pPr>
              <w:pStyle w:val="C-TableText"/>
              <w:keepNext/>
              <w:jc w:val="center"/>
              <w:rPr>
                <w:b/>
                <w:bCs/>
                <w:szCs w:val="22"/>
                <w:lang w:val="fr-FR"/>
              </w:rPr>
            </w:pPr>
            <w:r w:rsidRPr="00C5316E">
              <w:rPr>
                <w:b/>
                <w:bCs/>
                <w:szCs w:val="22"/>
                <w:lang w:val="fr-FR"/>
              </w:rPr>
              <w:t>Volume d’Ultomiris (mL)</w:t>
            </w:r>
          </w:p>
        </w:tc>
        <w:tc>
          <w:tcPr>
            <w:tcW w:w="1619" w:type="dxa"/>
            <w:tcBorders>
              <w:top w:val="single" w:sz="4" w:space="0" w:color="auto"/>
              <w:left w:val="single" w:sz="4" w:space="0" w:color="auto"/>
              <w:bottom w:val="single" w:sz="4" w:space="0" w:color="auto"/>
              <w:right w:val="single" w:sz="4" w:space="0" w:color="auto"/>
            </w:tcBorders>
            <w:hideMark/>
          </w:tcPr>
          <w:p w14:paraId="06AD45E7" w14:textId="77777777" w:rsidR="00153142" w:rsidRPr="00C5316E" w:rsidRDefault="00153142" w:rsidP="00562A7E">
            <w:pPr>
              <w:pStyle w:val="C-TableText"/>
              <w:keepNext/>
              <w:jc w:val="center"/>
              <w:rPr>
                <w:b/>
                <w:bCs/>
                <w:szCs w:val="22"/>
                <w:lang w:val="fr-FR"/>
              </w:rPr>
            </w:pPr>
            <w:r w:rsidRPr="00C5316E">
              <w:rPr>
                <w:b/>
                <w:bCs/>
                <w:szCs w:val="22"/>
                <w:lang w:val="fr-FR"/>
              </w:rPr>
              <w:t>Volume de solution de NaCl (diluant)</w:t>
            </w:r>
            <w:r w:rsidRPr="00C5316E">
              <w:rPr>
                <w:b/>
                <w:bCs/>
                <w:vertAlign w:val="superscript"/>
                <w:lang w:val="fr-FR"/>
              </w:rPr>
              <w:t>b</w:t>
            </w:r>
            <w:r w:rsidRPr="00C5316E">
              <w:rPr>
                <w:b/>
                <w:bCs/>
                <w:szCs w:val="22"/>
                <w:lang w:val="fr-FR"/>
              </w:rPr>
              <w:t xml:space="preserve"> (mL)</w:t>
            </w:r>
          </w:p>
        </w:tc>
        <w:tc>
          <w:tcPr>
            <w:tcW w:w="1529" w:type="dxa"/>
            <w:tcBorders>
              <w:top w:val="single" w:sz="4" w:space="0" w:color="auto"/>
              <w:left w:val="single" w:sz="4" w:space="0" w:color="auto"/>
              <w:bottom w:val="single" w:sz="4" w:space="0" w:color="auto"/>
              <w:right w:val="single" w:sz="4" w:space="0" w:color="auto"/>
            </w:tcBorders>
            <w:hideMark/>
          </w:tcPr>
          <w:p w14:paraId="405F61CB" w14:textId="77777777" w:rsidR="00153142" w:rsidRPr="00C5316E" w:rsidRDefault="00153142" w:rsidP="00562A7E">
            <w:pPr>
              <w:pStyle w:val="C-TableText"/>
              <w:keepNext/>
              <w:jc w:val="center"/>
              <w:rPr>
                <w:b/>
                <w:bCs/>
                <w:szCs w:val="22"/>
                <w:lang w:val="fr-FR"/>
              </w:rPr>
            </w:pPr>
            <w:r w:rsidRPr="00C5316E">
              <w:rPr>
                <w:b/>
                <w:bCs/>
                <w:szCs w:val="22"/>
                <w:lang w:val="fr-FR"/>
              </w:rPr>
              <w:t>Volume total (mL)</w:t>
            </w:r>
          </w:p>
        </w:tc>
        <w:tc>
          <w:tcPr>
            <w:tcW w:w="1850" w:type="dxa"/>
            <w:tcBorders>
              <w:top w:val="single" w:sz="4" w:space="0" w:color="auto"/>
              <w:left w:val="single" w:sz="4" w:space="0" w:color="auto"/>
              <w:bottom w:val="single" w:sz="4" w:space="0" w:color="auto"/>
              <w:right w:val="single" w:sz="4" w:space="0" w:color="auto"/>
            </w:tcBorders>
            <w:hideMark/>
          </w:tcPr>
          <w:p w14:paraId="26378F66" w14:textId="77777777" w:rsidR="00153142" w:rsidRPr="00C5316E" w:rsidRDefault="00153142" w:rsidP="00562A7E">
            <w:pPr>
              <w:pStyle w:val="C-TableText"/>
              <w:keepNext/>
              <w:jc w:val="center"/>
              <w:rPr>
                <w:b/>
                <w:bCs/>
                <w:szCs w:val="22"/>
                <w:lang w:val="fr-FR"/>
              </w:rPr>
            </w:pPr>
            <w:r w:rsidRPr="00C5316E">
              <w:rPr>
                <w:b/>
                <w:bCs/>
                <w:szCs w:val="22"/>
                <w:lang w:val="fr-FR"/>
              </w:rPr>
              <w:t>Durée minimale de perfusion</w:t>
            </w:r>
          </w:p>
          <w:p w14:paraId="3C85100D" w14:textId="77777777" w:rsidR="00153142" w:rsidRPr="00C5316E" w:rsidRDefault="00153142" w:rsidP="00562A7E">
            <w:pPr>
              <w:pStyle w:val="C-TableText"/>
              <w:keepNext/>
              <w:jc w:val="center"/>
              <w:rPr>
                <w:b/>
                <w:bCs/>
                <w:szCs w:val="22"/>
                <w:lang w:val="fr-FR"/>
              </w:rPr>
            </w:pPr>
            <w:r w:rsidRPr="00C5316E">
              <w:rPr>
                <w:rFonts w:eastAsia="Calibri"/>
                <w:b/>
                <w:bCs/>
                <w:szCs w:val="22"/>
                <w:lang w:val="fr-FR"/>
              </w:rPr>
              <w:t>Minutes (heures)</w:t>
            </w:r>
          </w:p>
        </w:tc>
      </w:tr>
      <w:tr w:rsidR="00153142" w:rsidRPr="00C5316E" w14:paraId="3385BD37" w14:textId="77777777" w:rsidTr="00562A7E">
        <w:trPr>
          <w:trHeight w:val="197"/>
        </w:trPr>
        <w:tc>
          <w:tcPr>
            <w:tcW w:w="1320" w:type="dxa"/>
            <w:tcBorders>
              <w:top w:val="single" w:sz="4" w:space="0" w:color="auto"/>
              <w:left w:val="single" w:sz="4" w:space="0" w:color="auto"/>
              <w:bottom w:val="single" w:sz="4" w:space="0" w:color="auto"/>
              <w:right w:val="single" w:sz="4" w:space="0" w:color="auto"/>
            </w:tcBorders>
          </w:tcPr>
          <w:p w14:paraId="50E38B34" w14:textId="77777777" w:rsidR="00153142" w:rsidRPr="003B29C5" w:rsidRDefault="00153142" w:rsidP="00562A7E">
            <w:pPr>
              <w:pStyle w:val="C-TableText"/>
              <w:keepNext/>
              <w:jc w:val="center"/>
              <w:rPr>
                <w:rFonts w:eastAsia="Calibri"/>
                <w:szCs w:val="22"/>
                <w:lang w:val="fr-FR"/>
              </w:rPr>
            </w:pPr>
            <w:r w:rsidRPr="00C5316E">
              <w:rPr>
                <w:rFonts w:eastAsia="Calibri"/>
                <w:szCs w:val="22"/>
                <w:lang w:val="fr-FR"/>
              </w:rPr>
              <w:t>≥</w:t>
            </w:r>
            <w:r w:rsidRPr="00C5316E">
              <w:rPr>
                <w:lang w:val="fr-FR"/>
              </w:rPr>
              <w:t> 10 à &lt; 20</w:t>
            </w:r>
            <w:r>
              <w:rPr>
                <w:vertAlign w:val="superscript"/>
                <w:lang w:val="fr-FR"/>
              </w:rPr>
              <w:t>c</w:t>
            </w:r>
          </w:p>
        </w:tc>
        <w:tc>
          <w:tcPr>
            <w:tcW w:w="1468" w:type="dxa"/>
            <w:tcBorders>
              <w:top w:val="single" w:sz="4" w:space="0" w:color="auto"/>
              <w:left w:val="single" w:sz="4" w:space="0" w:color="auto"/>
              <w:bottom w:val="single" w:sz="4" w:space="0" w:color="auto"/>
              <w:right w:val="single" w:sz="4" w:space="0" w:color="auto"/>
            </w:tcBorders>
          </w:tcPr>
          <w:p w14:paraId="44602142" w14:textId="77777777" w:rsidR="00153142" w:rsidRPr="00C5316E" w:rsidRDefault="00153142" w:rsidP="00562A7E">
            <w:pPr>
              <w:pStyle w:val="C-TableText"/>
              <w:keepNext/>
              <w:jc w:val="center"/>
              <w:rPr>
                <w:szCs w:val="22"/>
                <w:lang w:val="fr-FR"/>
              </w:rPr>
            </w:pPr>
            <w:r w:rsidRPr="00C5316E">
              <w:rPr>
                <w:lang w:val="fr-FR"/>
              </w:rPr>
              <w:t>600</w:t>
            </w:r>
          </w:p>
        </w:tc>
        <w:tc>
          <w:tcPr>
            <w:tcW w:w="1607" w:type="dxa"/>
            <w:tcBorders>
              <w:top w:val="single" w:sz="4" w:space="0" w:color="auto"/>
              <w:left w:val="single" w:sz="4" w:space="0" w:color="auto"/>
              <w:bottom w:val="single" w:sz="4" w:space="0" w:color="auto"/>
              <w:right w:val="single" w:sz="4" w:space="0" w:color="auto"/>
            </w:tcBorders>
          </w:tcPr>
          <w:p w14:paraId="36E8B2E0" w14:textId="77777777" w:rsidR="00153142" w:rsidRPr="00C5316E" w:rsidRDefault="00153142" w:rsidP="00562A7E">
            <w:pPr>
              <w:pStyle w:val="C-TableText"/>
              <w:keepNext/>
              <w:jc w:val="center"/>
              <w:rPr>
                <w:szCs w:val="22"/>
                <w:lang w:val="fr-FR"/>
              </w:rPr>
            </w:pPr>
            <w:r w:rsidRPr="00C5316E">
              <w:rPr>
                <w:lang w:val="fr-FR"/>
              </w:rPr>
              <w:t>6</w:t>
            </w:r>
          </w:p>
        </w:tc>
        <w:tc>
          <w:tcPr>
            <w:tcW w:w="1619" w:type="dxa"/>
            <w:tcBorders>
              <w:top w:val="single" w:sz="4" w:space="0" w:color="auto"/>
              <w:left w:val="single" w:sz="4" w:space="0" w:color="auto"/>
              <w:bottom w:val="single" w:sz="4" w:space="0" w:color="auto"/>
              <w:right w:val="single" w:sz="4" w:space="0" w:color="auto"/>
            </w:tcBorders>
          </w:tcPr>
          <w:p w14:paraId="1823034F" w14:textId="77777777" w:rsidR="00153142" w:rsidRPr="00C5316E" w:rsidRDefault="00153142" w:rsidP="00562A7E">
            <w:pPr>
              <w:pStyle w:val="C-TableText"/>
              <w:keepNext/>
              <w:jc w:val="center"/>
              <w:rPr>
                <w:szCs w:val="22"/>
                <w:lang w:val="fr-FR"/>
              </w:rPr>
            </w:pPr>
            <w:r w:rsidRPr="00C5316E">
              <w:rPr>
                <w:lang w:val="fr-FR"/>
              </w:rPr>
              <w:t>6</w:t>
            </w:r>
          </w:p>
        </w:tc>
        <w:tc>
          <w:tcPr>
            <w:tcW w:w="1529" w:type="dxa"/>
            <w:tcBorders>
              <w:top w:val="single" w:sz="4" w:space="0" w:color="auto"/>
              <w:left w:val="single" w:sz="4" w:space="0" w:color="auto"/>
              <w:bottom w:val="single" w:sz="4" w:space="0" w:color="auto"/>
              <w:right w:val="single" w:sz="4" w:space="0" w:color="auto"/>
            </w:tcBorders>
          </w:tcPr>
          <w:p w14:paraId="1242AF90" w14:textId="77777777" w:rsidR="00153142" w:rsidRPr="00C5316E" w:rsidRDefault="00153142" w:rsidP="00562A7E">
            <w:pPr>
              <w:pStyle w:val="C-TableText"/>
              <w:keepNext/>
              <w:jc w:val="center"/>
              <w:rPr>
                <w:szCs w:val="22"/>
                <w:lang w:val="fr-FR"/>
              </w:rPr>
            </w:pPr>
            <w:r w:rsidRPr="00C5316E">
              <w:rPr>
                <w:lang w:val="fr-FR"/>
              </w:rPr>
              <w:t>12</w:t>
            </w:r>
          </w:p>
        </w:tc>
        <w:tc>
          <w:tcPr>
            <w:tcW w:w="1850" w:type="dxa"/>
            <w:tcBorders>
              <w:top w:val="single" w:sz="4" w:space="0" w:color="auto"/>
              <w:left w:val="single" w:sz="4" w:space="0" w:color="auto"/>
              <w:bottom w:val="single" w:sz="4" w:space="0" w:color="auto"/>
              <w:right w:val="single" w:sz="4" w:space="0" w:color="auto"/>
            </w:tcBorders>
          </w:tcPr>
          <w:p w14:paraId="2355F431" w14:textId="77777777" w:rsidR="00153142" w:rsidRPr="00C5316E" w:rsidRDefault="00153142" w:rsidP="00562A7E">
            <w:pPr>
              <w:pStyle w:val="C-TableText"/>
              <w:keepNext/>
              <w:jc w:val="center"/>
              <w:rPr>
                <w:szCs w:val="22"/>
                <w:lang w:val="fr-FR"/>
              </w:rPr>
            </w:pPr>
            <w:r w:rsidRPr="00C5316E">
              <w:rPr>
                <w:lang w:val="fr-FR"/>
              </w:rPr>
              <w:t>45 (0,8)</w:t>
            </w:r>
          </w:p>
        </w:tc>
      </w:tr>
      <w:tr w:rsidR="00153142" w:rsidRPr="00C5316E" w14:paraId="4F2B64B1" w14:textId="77777777" w:rsidTr="00562A7E">
        <w:trPr>
          <w:trHeight w:val="197"/>
        </w:trPr>
        <w:tc>
          <w:tcPr>
            <w:tcW w:w="1320" w:type="dxa"/>
            <w:tcBorders>
              <w:top w:val="single" w:sz="4" w:space="0" w:color="auto"/>
              <w:left w:val="single" w:sz="4" w:space="0" w:color="auto"/>
              <w:bottom w:val="single" w:sz="4" w:space="0" w:color="auto"/>
              <w:right w:val="single" w:sz="4" w:space="0" w:color="auto"/>
            </w:tcBorders>
          </w:tcPr>
          <w:p w14:paraId="2CB8B069" w14:textId="77777777" w:rsidR="00153142" w:rsidRPr="00C5316E" w:rsidRDefault="00153142" w:rsidP="00562A7E">
            <w:pPr>
              <w:pStyle w:val="C-TableText"/>
              <w:keepNext/>
              <w:jc w:val="center"/>
              <w:rPr>
                <w:rFonts w:eastAsia="Calibri"/>
                <w:szCs w:val="22"/>
                <w:lang w:val="fr-FR"/>
              </w:rPr>
            </w:pPr>
            <w:r w:rsidRPr="00C5316E">
              <w:rPr>
                <w:rFonts w:eastAsia="Calibri"/>
                <w:szCs w:val="22"/>
                <w:lang w:val="fr-FR"/>
              </w:rPr>
              <w:t>≥</w:t>
            </w:r>
            <w:r w:rsidRPr="00C5316E">
              <w:rPr>
                <w:lang w:val="fr-FR"/>
              </w:rPr>
              <w:t> 20 à &lt; 30</w:t>
            </w:r>
            <w:r>
              <w:rPr>
                <w:vertAlign w:val="superscript"/>
                <w:lang w:val="fr-FR"/>
              </w:rPr>
              <w:t>c</w:t>
            </w:r>
          </w:p>
        </w:tc>
        <w:tc>
          <w:tcPr>
            <w:tcW w:w="1468" w:type="dxa"/>
            <w:tcBorders>
              <w:top w:val="single" w:sz="4" w:space="0" w:color="auto"/>
              <w:left w:val="single" w:sz="4" w:space="0" w:color="auto"/>
              <w:bottom w:val="single" w:sz="4" w:space="0" w:color="auto"/>
              <w:right w:val="single" w:sz="4" w:space="0" w:color="auto"/>
            </w:tcBorders>
          </w:tcPr>
          <w:p w14:paraId="44548649" w14:textId="77777777" w:rsidR="00153142" w:rsidRPr="00C5316E" w:rsidRDefault="00153142" w:rsidP="00562A7E">
            <w:pPr>
              <w:pStyle w:val="C-TableText"/>
              <w:keepNext/>
              <w:jc w:val="center"/>
              <w:rPr>
                <w:szCs w:val="22"/>
                <w:lang w:val="fr-FR"/>
              </w:rPr>
            </w:pPr>
            <w:r w:rsidRPr="00C5316E">
              <w:rPr>
                <w:lang w:val="fr-FR"/>
              </w:rPr>
              <w:t>2 100</w:t>
            </w:r>
          </w:p>
        </w:tc>
        <w:tc>
          <w:tcPr>
            <w:tcW w:w="1607" w:type="dxa"/>
            <w:tcBorders>
              <w:top w:val="single" w:sz="4" w:space="0" w:color="auto"/>
              <w:left w:val="single" w:sz="4" w:space="0" w:color="auto"/>
              <w:bottom w:val="single" w:sz="4" w:space="0" w:color="auto"/>
              <w:right w:val="single" w:sz="4" w:space="0" w:color="auto"/>
            </w:tcBorders>
          </w:tcPr>
          <w:p w14:paraId="79B065B3" w14:textId="77777777" w:rsidR="00153142" w:rsidRPr="00C5316E" w:rsidRDefault="00153142" w:rsidP="00562A7E">
            <w:pPr>
              <w:pStyle w:val="C-TableText"/>
              <w:keepNext/>
              <w:jc w:val="center"/>
              <w:rPr>
                <w:szCs w:val="22"/>
                <w:lang w:val="fr-FR"/>
              </w:rPr>
            </w:pPr>
            <w:r w:rsidRPr="00C5316E">
              <w:rPr>
                <w:lang w:val="fr-FR"/>
              </w:rPr>
              <w:t>21</w:t>
            </w:r>
          </w:p>
        </w:tc>
        <w:tc>
          <w:tcPr>
            <w:tcW w:w="1619" w:type="dxa"/>
            <w:tcBorders>
              <w:top w:val="single" w:sz="4" w:space="0" w:color="auto"/>
              <w:left w:val="single" w:sz="4" w:space="0" w:color="auto"/>
              <w:bottom w:val="single" w:sz="4" w:space="0" w:color="auto"/>
              <w:right w:val="single" w:sz="4" w:space="0" w:color="auto"/>
            </w:tcBorders>
          </w:tcPr>
          <w:p w14:paraId="7F3A734B" w14:textId="77777777" w:rsidR="00153142" w:rsidRPr="00C5316E" w:rsidRDefault="00153142" w:rsidP="00562A7E">
            <w:pPr>
              <w:pStyle w:val="C-TableText"/>
              <w:keepNext/>
              <w:jc w:val="center"/>
              <w:rPr>
                <w:szCs w:val="22"/>
                <w:lang w:val="fr-FR"/>
              </w:rPr>
            </w:pPr>
            <w:r w:rsidRPr="00C5316E">
              <w:rPr>
                <w:lang w:val="fr-FR"/>
              </w:rPr>
              <w:t>21</w:t>
            </w:r>
          </w:p>
        </w:tc>
        <w:tc>
          <w:tcPr>
            <w:tcW w:w="1529" w:type="dxa"/>
            <w:tcBorders>
              <w:top w:val="single" w:sz="4" w:space="0" w:color="auto"/>
              <w:left w:val="single" w:sz="4" w:space="0" w:color="auto"/>
              <w:bottom w:val="single" w:sz="4" w:space="0" w:color="auto"/>
              <w:right w:val="single" w:sz="4" w:space="0" w:color="auto"/>
            </w:tcBorders>
          </w:tcPr>
          <w:p w14:paraId="0065FA6A" w14:textId="77777777" w:rsidR="00153142" w:rsidRPr="00C5316E" w:rsidRDefault="00153142" w:rsidP="00562A7E">
            <w:pPr>
              <w:pStyle w:val="C-TableText"/>
              <w:keepNext/>
              <w:jc w:val="center"/>
              <w:rPr>
                <w:szCs w:val="22"/>
                <w:lang w:val="fr-FR"/>
              </w:rPr>
            </w:pPr>
            <w:r w:rsidRPr="00C5316E">
              <w:rPr>
                <w:lang w:val="fr-FR"/>
              </w:rPr>
              <w:t>42</w:t>
            </w:r>
          </w:p>
        </w:tc>
        <w:tc>
          <w:tcPr>
            <w:tcW w:w="1850" w:type="dxa"/>
            <w:tcBorders>
              <w:top w:val="single" w:sz="4" w:space="0" w:color="auto"/>
              <w:left w:val="single" w:sz="4" w:space="0" w:color="auto"/>
              <w:bottom w:val="single" w:sz="4" w:space="0" w:color="auto"/>
              <w:right w:val="single" w:sz="4" w:space="0" w:color="auto"/>
            </w:tcBorders>
          </w:tcPr>
          <w:p w14:paraId="634452DA" w14:textId="77777777" w:rsidR="00153142" w:rsidRPr="00C5316E" w:rsidRDefault="00153142" w:rsidP="00562A7E">
            <w:pPr>
              <w:pStyle w:val="C-TableText"/>
              <w:keepNext/>
              <w:jc w:val="center"/>
              <w:rPr>
                <w:szCs w:val="22"/>
                <w:lang w:val="fr-FR"/>
              </w:rPr>
            </w:pPr>
            <w:r w:rsidRPr="00C5316E">
              <w:rPr>
                <w:lang w:val="fr-FR"/>
              </w:rPr>
              <w:t>75 (1,3)</w:t>
            </w:r>
          </w:p>
        </w:tc>
      </w:tr>
      <w:tr w:rsidR="00153142" w:rsidRPr="00C5316E" w14:paraId="37A3C494" w14:textId="77777777" w:rsidTr="00562A7E">
        <w:trPr>
          <w:trHeight w:val="197"/>
        </w:trPr>
        <w:tc>
          <w:tcPr>
            <w:tcW w:w="1320" w:type="dxa"/>
            <w:tcBorders>
              <w:top w:val="single" w:sz="4" w:space="0" w:color="auto"/>
              <w:left w:val="single" w:sz="4" w:space="0" w:color="auto"/>
              <w:bottom w:val="single" w:sz="4" w:space="0" w:color="auto"/>
              <w:right w:val="single" w:sz="4" w:space="0" w:color="auto"/>
            </w:tcBorders>
          </w:tcPr>
          <w:p w14:paraId="4EC2A6F4" w14:textId="77777777" w:rsidR="00153142" w:rsidRPr="00C5316E" w:rsidRDefault="00153142" w:rsidP="00562A7E">
            <w:pPr>
              <w:pStyle w:val="C-TableText"/>
              <w:keepNext/>
              <w:jc w:val="center"/>
              <w:rPr>
                <w:rFonts w:eastAsia="Calibri"/>
                <w:szCs w:val="22"/>
                <w:lang w:val="fr-FR"/>
              </w:rPr>
            </w:pPr>
            <w:r w:rsidRPr="00C5316E">
              <w:rPr>
                <w:rFonts w:eastAsia="Calibri"/>
                <w:szCs w:val="22"/>
                <w:lang w:val="fr-FR"/>
              </w:rPr>
              <w:t>≥</w:t>
            </w:r>
            <w:r w:rsidRPr="00C5316E">
              <w:rPr>
                <w:lang w:val="fr-FR"/>
              </w:rPr>
              <w:t> 30 à &lt; 40</w:t>
            </w:r>
            <w:r>
              <w:rPr>
                <w:vertAlign w:val="superscript"/>
                <w:lang w:val="fr-FR"/>
              </w:rPr>
              <w:t>c</w:t>
            </w:r>
          </w:p>
        </w:tc>
        <w:tc>
          <w:tcPr>
            <w:tcW w:w="1468" w:type="dxa"/>
            <w:tcBorders>
              <w:top w:val="single" w:sz="4" w:space="0" w:color="auto"/>
              <w:left w:val="single" w:sz="4" w:space="0" w:color="auto"/>
              <w:bottom w:val="single" w:sz="4" w:space="0" w:color="auto"/>
              <w:right w:val="single" w:sz="4" w:space="0" w:color="auto"/>
            </w:tcBorders>
          </w:tcPr>
          <w:p w14:paraId="1C8BB184" w14:textId="77777777" w:rsidR="00153142" w:rsidRPr="00C5316E" w:rsidRDefault="00153142" w:rsidP="00562A7E">
            <w:pPr>
              <w:pStyle w:val="C-TableText"/>
              <w:keepNext/>
              <w:jc w:val="center"/>
              <w:rPr>
                <w:szCs w:val="22"/>
                <w:lang w:val="fr-FR"/>
              </w:rPr>
            </w:pPr>
            <w:r w:rsidRPr="00C5316E">
              <w:rPr>
                <w:lang w:val="fr-FR"/>
              </w:rPr>
              <w:t>2 700</w:t>
            </w:r>
          </w:p>
        </w:tc>
        <w:tc>
          <w:tcPr>
            <w:tcW w:w="1607" w:type="dxa"/>
            <w:tcBorders>
              <w:top w:val="single" w:sz="4" w:space="0" w:color="auto"/>
              <w:left w:val="single" w:sz="4" w:space="0" w:color="auto"/>
              <w:bottom w:val="single" w:sz="4" w:space="0" w:color="auto"/>
              <w:right w:val="single" w:sz="4" w:space="0" w:color="auto"/>
            </w:tcBorders>
          </w:tcPr>
          <w:p w14:paraId="3625C462" w14:textId="77777777" w:rsidR="00153142" w:rsidRPr="00C5316E" w:rsidRDefault="00153142" w:rsidP="00562A7E">
            <w:pPr>
              <w:pStyle w:val="C-TableText"/>
              <w:keepNext/>
              <w:jc w:val="center"/>
              <w:rPr>
                <w:szCs w:val="22"/>
                <w:lang w:val="fr-FR"/>
              </w:rPr>
            </w:pPr>
            <w:r w:rsidRPr="00C5316E">
              <w:rPr>
                <w:lang w:val="fr-FR"/>
              </w:rPr>
              <w:t>27</w:t>
            </w:r>
          </w:p>
        </w:tc>
        <w:tc>
          <w:tcPr>
            <w:tcW w:w="1619" w:type="dxa"/>
            <w:tcBorders>
              <w:top w:val="single" w:sz="4" w:space="0" w:color="auto"/>
              <w:left w:val="single" w:sz="4" w:space="0" w:color="auto"/>
              <w:bottom w:val="single" w:sz="4" w:space="0" w:color="auto"/>
              <w:right w:val="single" w:sz="4" w:space="0" w:color="auto"/>
            </w:tcBorders>
          </w:tcPr>
          <w:p w14:paraId="61EBBC9D" w14:textId="77777777" w:rsidR="00153142" w:rsidRPr="00C5316E" w:rsidRDefault="00153142" w:rsidP="00562A7E">
            <w:pPr>
              <w:pStyle w:val="C-TableText"/>
              <w:keepNext/>
              <w:jc w:val="center"/>
              <w:rPr>
                <w:szCs w:val="22"/>
                <w:lang w:val="fr-FR"/>
              </w:rPr>
            </w:pPr>
            <w:r w:rsidRPr="00C5316E">
              <w:rPr>
                <w:lang w:val="fr-FR"/>
              </w:rPr>
              <w:t>27</w:t>
            </w:r>
          </w:p>
        </w:tc>
        <w:tc>
          <w:tcPr>
            <w:tcW w:w="1529" w:type="dxa"/>
            <w:tcBorders>
              <w:top w:val="single" w:sz="4" w:space="0" w:color="auto"/>
              <w:left w:val="single" w:sz="4" w:space="0" w:color="auto"/>
              <w:bottom w:val="single" w:sz="4" w:space="0" w:color="auto"/>
              <w:right w:val="single" w:sz="4" w:space="0" w:color="auto"/>
            </w:tcBorders>
          </w:tcPr>
          <w:p w14:paraId="2BAFCB26" w14:textId="77777777" w:rsidR="00153142" w:rsidRPr="00C5316E" w:rsidRDefault="00153142" w:rsidP="00562A7E">
            <w:pPr>
              <w:pStyle w:val="C-TableText"/>
              <w:keepNext/>
              <w:jc w:val="center"/>
              <w:rPr>
                <w:szCs w:val="22"/>
                <w:lang w:val="fr-FR"/>
              </w:rPr>
            </w:pPr>
            <w:r w:rsidRPr="00C5316E">
              <w:rPr>
                <w:lang w:val="fr-FR"/>
              </w:rPr>
              <w:t>54</w:t>
            </w:r>
          </w:p>
        </w:tc>
        <w:tc>
          <w:tcPr>
            <w:tcW w:w="1850" w:type="dxa"/>
            <w:tcBorders>
              <w:top w:val="single" w:sz="4" w:space="0" w:color="auto"/>
              <w:left w:val="single" w:sz="4" w:space="0" w:color="auto"/>
              <w:bottom w:val="single" w:sz="4" w:space="0" w:color="auto"/>
              <w:right w:val="single" w:sz="4" w:space="0" w:color="auto"/>
            </w:tcBorders>
          </w:tcPr>
          <w:p w14:paraId="12112ACD" w14:textId="77777777" w:rsidR="00153142" w:rsidRPr="00C5316E" w:rsidRDefault="00153142" w:rsidP="00562A7E">
            <w:pPr>
              <w:pStyle w:val="C-TableText"/>
              <w:keepNext/>
              <w:jc w:val="center"/>
              <w:rPr>
                <w:szCs w:val="22"/>
                <w:lang w:val="fr-FR"/>
              </w:rPr>
            </w:pPr>
            <w:r w:rsidRPr="00C5316E">
              <w:rPr>
                <w:lang w:val="fr-FR"/>
              </w:rPr>
              <w:t>65 (1,1)</w:t>
            </w:r>
          </w:p>
        </w:tc>
      </w:tr>
      <w:tr w:rsidR="00153142" w:rsidRPr="00C5316E" w14:paraId="52E87869" w14:textId="77777777" w:rsidTr="00562A7E">
        <w:trPr>
          <w:trHeight w:val="197"/>
        </w:trPr>
        <w:tc>
          <w:tcPr>
            <w:tcW w:w="1320" w:type="dxa"/>
            <w:tcBorders>
              <w:top w:val="single" w:sz="4" w:space="0" w:color="auto"/>
              <w:left w:val="single" w:sz="4" w:space="0" w:color="auto"/>
              <w:bottom w:val="single" w:sz="4" w:space="0" w:color="auto"/>
              <w:right w:val="single" w:sz="4" w:space="0" w:color="auto"/>
            </w:tcBorders>
            <w:hideMark/>
          </w:tcPr>
          <w:p w14:paraId="20B92DE5" w14:textId="77777777" w:rsidR="00153142" w:rsidRPr="00C5316E" w:rsidRDefault="00153142" w:rsidP="00562A7E">
            <w:pPr>
              <w:pStyle w:val="C-TableText"/>
              <w:keepNext/>
              <w:jc w:val="center"/>
              <w:rPr>
                <w:szCs w:val="22"/>
                <w:lang w:val="fr-FR"/>
              </w:rPr>
            </w:pPr>
            <w:r w:rsidRPr="00C5316E">
              <w:rPr>
                <w:rFonts w:eastAsia="Calibri"/>
                <w:szCs w:val="22"/>
                <w:lang w:val="fr-FR"/>
              </w:rPr>
              <w:t>≥ 40 à &lt; 60</w:t>
            </w:r>
          </w:p>
        </w:tc>
        <w:tc>
          <w:tcPr>
            <w:tcW w:w="1468" w:type="dxa"/>
            <w:tcBorders>
              <w:top w:val="single" w:sz="4" w:space="0" w:color="auto"/>
              <w:left w:val="single" w:sz="4" w:space="0" w:color="auto"/>
              <w:bottom w:val="single" w:sz="4" w:space="0" w:color="auto"/>
              <w:right w:val="single" w:sz="4" w:space="0" w:color="auto"/>
            </w:tcBorders>
            <w:hideMark/>
          </w:tcPr>
          <w:p w14:paraId="7B2272A5" w14:textId="77777777" w:rsidR="00153142" w:rsidRPr="00C5316E" w:rsidRDefault="00153142" w:rsidP="00562A7E">
            <w:pPr>
              <w:pStyle w:val="C-TableText"/>
              <w:keepNext/>
              <w:jc w:val="center"/>
              <w:rPr>
                <w:szCs w:val="22"/>
                <w:lang w:val="fr-FR"/>
              </w:rPr>
            </w:pPr>
            <w:r w:rsidRPr="00C5316E">
              <w:rPr>
                <w:szCs w:val="22"/>
                <w:lang w:val="fr-FR"/>
              </w:rPr>
              <w:t>3 000</w:t>
            </w:r>
          </w:p>
        </w:tc>
        <w:tc>
          <w:tcPr>
            <w:tcW w:w="1607" w:type="dxa"/>
            <w:tcBorders>
              <w:top w:val="single" w:sz="4" w:space="0" w:color="auto"/>
              <w:left w:val="single" w:sz="4" w:space="0" w:color="auto"/>
              <w:bottom w:val="single" w:sz="4" w:space="0" w:color="auto"/>
              <w:right w:val="single" w:sz="4" w:space="0" w:color="auto"/>
            </w:tcBorders>
            <w:hideMark/>
          </w:tcPr>
          <w:p w14:paraId="73951694" w14:textId="77777777" w:rsidR="00153142" w:rsidRPr="00C5316E" w:rsidRDefault="00153142" w:rsidP="00562A7E">
            <w:pPr>
              <w:pStyle w:val="C-TableText"/>
              <w:keepNext/>
              <w:jc w:val="center"/>
              <w:rPr>
                <w:szCs w:val="22"/>
                <w:lang w:val="fr-FR"/>
              </w:rPr>
            </w:pPr>
            <w:r w:rsidRPr="00C5316E">
              <w:rPr>
                <w:szCs w:val="22"/>
                <w:lang w:val="fr-FR"/>
              </w:rPr>
              <w:t>30</w:t>
            </w:r>
          </w:p>
        </w:tc>
        <w:tc>
          <w:tcPr>
            <w:tcW w:w="1619" w:type="dxa"/>
            <w:tcBorders>
              <w:top w:val="single" w:sz="4" w:space="0" w:color="auto"/>
              <w:left w:val="single" w:sz="4" w:space="0" w:color="auto"/>
              <w:bottom w:val="single" w:sz="4" w:space="0" w:color="auto"/>
              <w:right w:val="single" w:sz="4" w:space="0" w:color="auto"/>
            </w:tcBorders>
            <w:hideMark/>
          </w:tcPr>
          <w:p w14:paraId="399028AC" w14:textId="77777777" w:rsidR="00153142" w:rsidRPr="00C5316E" w:rsidRDefault="00153142" w:rsidP="00562A7E">
            <w:pPr>
              <w:pStyle w:val="C-TableText"/>
              <w:keepNext/>
              <w:jc w:val="center"/>
              <w:rPr>
                <w:szCs w:val="22"/>
                <w:lang w:val="fr-FR"/>
              </w:rPr>
            </w:pPr>
            <w:r w:rsidRPr="00C5316E">
              <w:rPr>
                <w:szCs w:val="22"/>
                <w:lang w:val="fr-FR"/>
              </w:rPr>
              <w:t>30</w:t>
            </w:r>
          </w:p>
        </w:tc>
        <w:tc>
          <w:tcPr>
            <w:tcW w:w="1529" w:type="dxa"/>
            <w:tcBorders>
              <w:top w:val="single" w:sz="4" w:space="0" w:color="auto"/>
              <w:left w:val="single" w:sz="4" w:space="0" w:color="auto"/>
              <w:bottom w:val="single" w:sz="4" w:space="0" w:color="auto"/>
              <w:right w:val="single" w:sz="4" w:space="0" w:color="auto"/>
            </w:tcBorders>
            <w:hideMark/>
          </w:tcPr>
          <w:p w14:paraId="6A752087" w14:textId="77777777" w:rsidR="00153142" w:rsidRPr="00C5316E" w:rsidRDefault="00153142" w:rsidP="00562A7E">
            <w:pPr>
              <w:pStyle w:val="C-TableText"/>
              <w:keepNext/>
              <w:jc w:val="center"/>
              <w:rPr>
                <w:szCs w:val="22"/>
                <w:lang w:val="fr-FR"/>
              </w:rPr>
            </w:pPr>
            <w:r w:rsidRPr="00C5316E">
              <w:rPr>
                <w:szCs w:val="22"/>
                <w:lang w:val="fr-FR"/>
              </w:rPr>
              <w:t>60</w:t>
            </w:r>
          </w:p>
        </w:tc>
        <w:tc>
          <w:tcPr>
            <w:tcW w:w="1850" w:type="dxa"/>
            <w:tcBorders>
              <w:top w:val="single" w:sz="4" w:space="0" w:color="auto"/>
              <w:left w:val="single" w:sz="4" w:space="0" w:color="auto"/>
              <w:bottom w:val="single" w:sz="4" w:space="0" w:color="auto"/>
              <w:right w:val="single" w:sz="4" w:space="0" w:color="auto"/>
            </w:tcBorders>
            <w:hideMark/>
          </w:tcPr>
          <w:p w14:paraId="2A6DD747" w14:textId="77777777" w:rsidR="00153142" w:rsidRPr="00C5316E" w:rsidRDefault="00153142" w:rsidP="00562A7E">
            <w:pPr>
              <w:pStyle w:val="C-TableText"/>
              <w:keepNext/>
              <w:jc w:val="center"/>
              <w:rPr>
                <w:szCs w:val="22"/>
                <w:lang w:val="fr-FR"/>
              </w:rPr>
            </w:pPr>
            <w:r w:rsidRPr="00C5316E">
              <w:rPr>
                <w:lang w:val="fr-FR"/>
              </w:rPr>
              <w:t>55 (0,9)</w:t>
            </w:r>
          </w:p>
        </w:tc>
      </w:tr>
      <w:tr w:rsidR="00153142" w:rsidRPr="00C5316E" w14:paraId="2362DC2B" w14:textId="77777777" w:rsidTr="00562A7E">
        <w:trPr>
          <w:trHeight w:val="224"/>
        </w:trPr>
        <w:tc>
          <w:tcPr>
            <w:tcW w:w="1320" w:type="dxa"/>
            <w:tcBorders>
              <w:top w:val="single" w:sz="4" w:space="0" w:color="auto"/>
              <w:left w:val="single" w:sz="4" w:space="0" w:color="auto"/>
              <w:bottom w:val="single" w:sz="4" w:space="0" w:color="auto"/>
              <w:right w:val="single" w:sz="4" w:space="0" w:color="auto"/>
            </w:tcBorders>
            <w:hideMark/>
          </w:tcPr>
          <w:p w14:paraId="3B604822" w14:textId="77777777" w:rsidR="00153142" w:rsidRPr="00C5316E" w:rsidRDefault="00153142" w:rsidP="00562A7E">
            <w:pPr>
              <w:pStyle w:val="C-TableText"/>
              <w:keepNext/>
              <w:jc w:val="center"/>
              <w:rPr>
                <w:szCs w:val="22"/>
                <w:lang w:val="fr-FR"/>
              </w:rPr>
            </w:pPr>
            <w:r w:rsidRPr="00C5316E">
              <w:rPr>
                <w:rFonts w:eastAsia="Calibri"/>
                <w:szCs w:val="22"/>
                <w:lang w:val="fr-FR"/>
              </w:rPr>
              <w:t>≥ 60 à &lt; 100</w:t>
            </w:r>
          </w:p>
        </w:tc>
        <w:tc>
          <w:tcPr>
            <w:tcW w:w="1468" w:type="dxa"/>
            <w:tcBorders>
              <w:top w:val="single" w:sz="4" w:space="0" w:color="auto"/>
              <w:left w:val="single" w:sz="4" w:space="0" w:color="auto"/>
              <w:bottom w:val="single" w:sz="4" w:space="0" w:color="auto"/>
              <w:right w:val="single" w:sz="4" w:space="0" w:color="auto"/>
            </w:tcBorders>
            <w:hideMark/>
          </w:tcPr>
          <w:p w14:paraId="77BC2115" w14:textId="77777777" w:rsidR="00153142" w:rsidRPr="00C5316E" w:rsidRDefault="00153142" w:rsidP="00562A7E">
            <w:pPr>
              <w:pStyle w:val="C-TableText"/>
              <w:keepNext/>
              <w:jc w:val="center"/>
              <w:rPr>
                <w:szCs w:val="22"/>
                <w:lang w:val="fr-FR"/>
              </w:rPr>
            </w:pPr>
            <w:r w:rsidRPr="00C5316E">
              <w:rPr>
                <w:szCs w:val="22"/>
                <w:lang w:val="fr-FR"/>
              </w:rPr>
              <w:t>3 300</w:t>
            </w:r>
          </w:p>
        </w:tc>
        <w:tc>
          <w:tcPr>
            <w:tcW w:w="1607" w:type="dxa"/>
            <w:tcBorders>
              <w:top w:val="single" w:sz="4" w:space="0" w:color="auto"/>
              <w:left w:val="single" w:sz="4" w:space="0" w:color="auto"/>
              <w:bottom w:val="single" w:sz="4" w:space="0" w:color="auto"/>
              <w:right w:val="single" w:sz="4" w:space="0" w:color="auto"/>
            </w:tcBorders>
            <w:hideMark/>
          </w:tcPr>
          <w:p w14:paraId="074E0F94" w14:textId="77777777" w:rsidR="00153142" w:rsidRPr="00C5316E" w:rsidRDefault="00153142" w:rsidP="00562A7E">
            <w:pPr>
              <w:pStyle w:val="C-TableText"/>
              <w:keepNext/>
              <w:jc w:val="center"/>
              <w:rPr>
                <w:szCs w:val="22"/>
                <w:lang w:val="fr-FR"/>
              </w:rPr>
            </w:pPr>
            <w:r w:rsidRPr="00C5316E">
              <w:rPr>
                <w:szCs w:val="22"/>
                <w:lang w:val="fr-FR"/>
              </w:rPr>
              <w:t>33</w:t>
            </w:r>
          </w:p>
        </w:tc>
        <w:tc>
          <w:tcPr>
            <w:tcW w:w="1619" w:type="dxa"/>
            <w:tcBorders>
              <w:top w:val="single" w:sz="4" w:space="0" w:color="auto"/>
              <w:left w:val="single" w:sz="4" w:space="0" w:color="auto"/>
              <w:bottom w:val="single" w:sz="4" w:space="0" w:color="auto"/>
              <w:right w:val="single" w:sz="4" w:space="0" w:color="auto"/>
            </w:tcBorders>
            <w:hideMark/>
          </w:tcPr>
          <w:p w14:paraId="58B85870" w14:textId="77777777" w:rsidR="00153142" w:rsidRPr="00C5316E" w:rsidRDefault="00153142" w:rsidP="00562A7E">
            <w:pPr>
              <w:pStyle w:val="C-TableText"/>
              <w:keepNext/>
              <w:jc w:val="center"/>
              <w:rPr>
                <w:szCs w:val="22"/>
                <w:lang w:val="fr-FR"/>
              </w:rPr>
            </w:pPr>
            <w:r w:rsidRPr="00C5316E">
              <w:rPr>
                <w:szCs w:val="22"/>
                <w:lang w:val="fr-FR"/>
              </w:rPr>
              <w:t>33</w:t>
            </w:r>
          </w:p>
        </w:tc>
        <w:tc>
          <w:tcPr>
            <w:tcW w:w="1529" w:type="dxa"/>
            <w:tcBorders>
              <w:top w:val="single" w:sz="4" w:space="0" w:color="auto"/>
              <w:left w:val="single" w:sz="4" w:space="0" w:color="auto"/>
              <w:bottom w:val="single" w:sz="4" w:space="0" w:color="auto"/>
              <w:right w:val="single" w:sz="4" w:space="0" w:color="auto"/>
            </w:tcBorders>
            <w:hideMark/>
          </w:tcPr>
          <w:p w14:paraId="332598F4" w14:textId="77777777" w:rsidR="00153142" w:rsidRPr="00C5316E" w:rsidRDefault="00153142" w:rsidP="00562A7E">
            <w:pPr>
              <w:pStyle w:val="C-TableText"/>
              <w:keepNext/>
              <w:jc w:val="center"/>
              <w:rPr>
                <w:szCs w:val="22"/>
                <w:lang w:val="fr-FR"/>
              </w:rPr>
            </w:pPr>
            <w:r w:rsidRPr="00C5316E">
              <w:rPr>
                <w:szCs w:val="22"/>
                <w:lang w:val="fr-FR"/>
              </w:rPr>
              <w:t>66</w:t>
            </w:r>
          </w:p>
        </w:tc>
        <w:tc>
          <w:tcPr>
            <w:tcW w:w="1850" w:type="dxa"/>
            <w:tcBorders>
              <w:top w:val="single" w:sz="4" w:space="0" w:color="auto"/>
              <w:left w:val="single" w:sz="4" w:space="0" w:color="auto"/>
              <w:bottom w:val="single" w:sz="4" w:space="0" w:color="auto"/>
              <w:right w:val="single" w:sz="4" w:space="0" w:color="auto"/>
            </w:tcBorders>
            <w:hideMark/>
          </w:tcPr>
          <w:p w14:paraId="4469A16E" w14:textId="77777777" w:rsidR="00153142" w:rsidRPr="00C5316E" w:rsidRDefault="00153142" w:rsidP="00562A7E">
            <w:pPr>
              <w:pStyle w:val="C-TableText"/>
              <w:keepNext/>
              <w:jc w:val="center"/>
              <w:rPr>
                <w:szCs w:val="22"/>
                <w:lang w:val="fr-FR"/>
              </w:rPr>
            </w:pPr>
            <w:r w:rsidRPr="00C5316E">
              <w:rPr>
                <w:lang w:val="fr-FR"/>
              </w:rPr>
              <w:t>40 (0,7)</w:t>
            </w:r>
          </w:p>
        </w:tc>
      </w:tr>
      <w:tr w:rsidR="00153142" w:rsidRPr="00C5316E" w14:paraId="22430A7C" w14:textId="77777777" w:rsidTr="00562A7E">
        <w:trPr>
          <w:trHeight w:val="161"/>
        </w:trPr>
        <w:tc>
          <w:tcPr>
            <w:tcW w:w="1320" w:type="dxa"/>
            <w:tcBorders>
              <w:top w:val="single" w:sz="4" w:space="0" w:color="auto"/>
              <w:left w:val="single" w:sz="4" w:space="0" w:color="auto"/>
              <w:bottom w:val="single" w:sz="4" w:space="0" w:color="auto"/>
              <w:right w:val="single" w:sz="4" w:space="0" w:color="auto"/>
            </w:tcBorders>
            <w:hideMark/>
          </w:tcPr>
          <w:p w14:paraId="22A523FB" w14:textId="77777777" w:rsidR="00153142" w:rsidRPr="00C5316E" w:rsidRDefault="00153142" w:rsidP="00562A7E">
            <w:pPr>
              <w:pStyle w:val="C-TableText"/>
              <w:keepNext/>
              <w:jc w:val="center"/>
              <w:rPr>
                <w:szCs w:val="22"/>
                <w:lang w:val="fr-FR"/>
              </w:rPr>
            </w:pPr>
            <w:r w:rsidRPr="00C5316E">
              <w:rPr>
                <w:rFonts w:eastAsia="Calibri"/>
                <w:szCs w:val="22"/>
                <w:lang w:val="fr-FR"/>
              </w:rPr>
              <w:t>≥ 100</w:t>
            </w:r>
          </w:p>
        </w:tc>
        <w:tc>
          <w:tcPr>
            <w:tcW w:w="1468" w:type="dxa"/>
            <w:tcBorders>
              <w:top w:val="single" w:sz="4" w:space="0" w:color="auto"/>
              <w:left w:val="single" w:sz="4" w:space="0" w:color="auto"/>
              <w:bottom w:val="single" w:sz="4" w:space="0" w:color="auto"/>
              <w:right w:val="single" w:sz="4" w:space="0" w:color="auto"/>
            </w:tcBorders>
            <w:hideMark/>
          </w:tcPr>
          <w:p w14:paraId="34621D2A" w14:textId="77777777" w:rsidR="00153142" w:rsidRPr="00C5316E" w:rsidRDefault="00153142" w:rsidP="00562A7E">
            <w:pPr>
              <w:pStyle w:val="C-TableText"/>
              <w:keepNext/>
              <w:jc w:val="center"/>
              <w:rPr>
                <w:szCs w:val="22"/>
                <w:lang w:val="fr-FR"/>
              </w:rPr>
            </w:pPr>
            <w:r w:rsidRPr="00C5316E">
              <w:rPr>
                <w:szCs w:val="22"/>
                <w:lang w:val="fr-FR"/>
              </w:rPr>
              <w:t>3 600</w:t>
            </w:r>
          </w:p>
        </w:tc>
        <w:tc>
          <w:tcPr>
            <w:tcW w:w="1607" w:type="dxa"/>
            <w:tcBorders>
              <w:top w:val="single" w:sz="4" w:space="0" w:color="auto"/>
              <w:left w:val="single" w:sz="4" w:space="0" w:color="auto"/>
              <w:bottom w:val="single" w:sz="4" w:space="0" w:color="auto"/>
              <w:right w:val="single" w:sz="4" w:space="0" w:color="auto"/>
            </w:tcBorders>
            <w:hideMark/>
          </w:tcPr>
          <w:p w14:paraId="3305AAF3" w14:textId="77777777" w:rsidR="00153142" w:rsidRPr="00C5316E" w:rsidRDefault="00153142" w:rsidP="00562A7E">
            <w:pPr>
              <w:pStyle w:val="C-TableText"/>
              <w:keepNext/>
              <w:jc w:val="center"/>
              <w:rPr>
                <w:szCs w:val="22"/>
                <w:lang w:val="fr-FR"/>
              </w:rPr>
            </w:pPr>
            <w:r w:rsidRPr="00C5316E">
              <w:rPr>
                <w:szCs w:val="22"/>
                <w:lang w:val="fr-FR"/>
              </w:rPr>
              <w:t>36</w:t>
            </w:r>
          </w:p>
        </w:tc>
        <w:tc>
          <w:tcPr>
            <w:tcW w:w="1619" w:type="dxa"/>
            <w:tcBorders>
              <w:top w:val="single" w:sz="4" w:space="0" w:color="auto"/>
              <w:left w:val="single" w:sz="4" w:space="0" w:color="auto"/>
              <w:bottom w:val="single" w:sz="4" w:space="0" w:color="auto"/>
              <w:right w:val="single" w:sz="4" w:space="0" w:color="auto"/>
            </w:tcBorders>
            <w:hideMark/>
          </w:tcPr>
          <w:p w14:paraId="7B7C0C2F" w14:textId="77777777" w:rsidR="00153142" w:rsidRPr="00C5316E" w:rsidRDefault="00153142" w:rsidP="00562A7E">
            <w:pPr>
              <w:pStyle w:val="C-TableText"/>
              <w:keepNext/>
              <w:jc w:val="center"/>
              <w:rPr>
                <w:szCs w:val="22"/>
                <w:lang w:val="fr-FR"/>
              </w:rPr>
            </w:pPr>
            <w:r w:rsidRPr="00C5316E">
              <w:rPr>
                <w:szCs w:val="22"/>
                <w:lang w:val="fr-FR"/>
              </w:rPr>
              <w:t>36</w:t>
            </w:r>
          </w:p>
        </w:tc>
        <w:tc>
          <w:tcPr>
            <w:tcW w:w="1529" w:type="dxa"/>
            <w:tcBorders>
              <w:top w:val="single" w:sz="4" w:space="0" w:color="auto"/>
              <w:left w:val="single" w:sz="4" w:space="0" w:color="auto"/>
              <w:bottom w:val="single" w:sz="4" w:space="0" w:color="auto"/>
              <w:right w:val="single" w:sz="4" w:space="0" w:color="auto"/>
            </w:tcBorders>
            <w:hideMark/>
          </w:tcPr>
          <w:p w14:paraId="60EC5418" w14:textId="77777777" w:rsidR="00153142" w:rsidRPr="00C5316E" w:rsidRDefault="00153142" w:rsidP="00562A7E">
            <w:pPr>
              <w:pStyle w:val="C-TableText"/>
              <w:keepNext/>
              <w:jc w:val="center"/>
              <w:rPr>
                <w:szCs w:val="22"/>
                <w:lang w:val="fr-FR"/>
              </w:rPr>
            </w:pPr>
            <w:r w:rsidRPr="00C5316E">
              <w:rPr>
                <w:szCs w:val="22"/>
                <w:lang w:val="fr-FR"/>
              </w:rPr>
              <w:t>72</w:t>
            </w:r>
          </w:p>
        </w:tc>
        <w:tc>
          <w:tcPr>
            <w:tcW w:w="1850" w:type="dxa"/>
            <w:tcBorders>
              <w:top w:val="single" w:sz="4" w:space="0" w:color="auto"/>
              <w:left w:val="single" w:sz="4" w:space="0" w:color="auto"/>
              <w:bottom w:val="single" w:sz="4" w:space="0" w:color="auto"/>
              <w:right w:val="single" w:sz="4" w:space="0" w:color="auto"/>
            </w:tcBorders>
            <w:hideMark/>
          </w:tcPr>
          <w:p w14:paraId="656301A5" w14:textId="77777777" w:rsidR="00153142" w:rsidRPr="00C5316E" w:rsidRDefault="00153142" w:rsidP="00562A7E">
            <w:pPr>
              <w:pStyle w:val="C-TableText"/>
              <w:keepNext/>
              <w:jc w:val="center"/>
              <w:rPr>
                <w:szCs w:val="22"/>
                <w:lang w:val="fr-FR"/>
              </w:rPr>
            </w:pPr>
            <w:r w:rsidRPr="00C5316E">
              <w:rPr>
                <w:lang w:val="fr-FR"/>
              </w:rPr>
              <w:t>30 (0,5)</w:t>
            </w:r>
          </w:p>
        </w:tc>
      </w:tr>
    </w:tbl>
    <w:p w14:paraId="00F5EDF9" w14:textId="77777777" w:rsidR="00153142" w:rsidRPr="00C5316E" w:rsidRDefault="00153142" w:rsidP="000403E5">
      <w:pPr>
        <w:keepNext/>
        <w:tabs>
          <w:tab w:val="clear" w:pos="567"/>
          <w:tab w:val="num" w:pos="1320"/>
        </w:tabs>
        <w:spacing w:line="240" w:lineRule="auto"/>
        <w:ind w:left="144" w:hanging="144"/>
        <w:rPr>
          <w:sz w:val="20"/>
          <w:lang w:val="fr-FR"/>
        </w:rPr>
      </w:pPr>
      <w:r w:rsidRPr="00C5316E">
        <w:rPr>
          <w:sz w:val="20"/>
          <w:vertAlign w:val="superscript"/>
          <w:lang w:val="fr-FR"/>
        </w:rPr>
        <w:t>a</w:t>
      </w:r>
      <w:r w:rsidRPr="00C5316E">
        <w:rPr>
          <w:sz w:val="20"/>
          <w:lang w:val="fr-FR"/>
        </w:rPr>
        <w:t xml:space="preserve"> </w:t>
      </w:r>
      <w:r w:rsidRPr="00C5316E">
        <w:rPr>
          <w:sz w:val="20"/>
          <w:lang w:val="fr-FR"/>
        </w:rPr>
        <w:tab/>
        <w:t>Poids au moment du traitement</w:t>
      </w:r>
    </w:p>
    <w:p w14:paraId="75B72266" w14:textId="77777777" w:rsidR="00153142" w:rsidRPr="00C5316E" w:rsidRDefault="00153142" w:rsidP="000403E5">
      <w:pPr>
        <w:tabs>
          <w:tab w:val="clear" w:pos="567"/>
          <w:tab w:val="num" w:pos="1320"/>
        </w:tabs>
        <w:spacing w:line="240" w:lineRule="auto"/>
        <w:ind w:left="144" w:hanging="144"/>
        <w:rPr>
          <w:sz w:val="20"/>
          <w:lang w:val="fr-FR"/>
        </w:rPr>
      </w:pPr>
      <w:r w:rsidRPr="00C5316E">
        <w:rPr>
          <w:sz w:val="20"/>
          <w:vertAlign w:val="superscript"/>
          <w:lang w:val="fr-FR"/>
        </w:rPr>
        <w:t xml:space="preserve">b </w:t>
      </w:r>
      <w:r w:rsidRPr="00C5316E">
        <w:rPr>
          <w:sz w:val="20"/>
          <w:lang w:val="fr-FR"/>
        </w:rPr>
        <w:tab/>
        <w:t>Ultomiris ne doit être dilué qu’en utilisant une solution de chlorure de sodium à 9 mg/mL (0,9 %)</w:t>
      </w:r>
    </w:p>
    <w:p w14:paraId="0DAFA50F" w14:textId="77777777" w:rsidR="00153142" w:rsidRDefault="00153142" w:rsidP="000403E5">
      <w:pPr>
        <w:tabs>
          <w:tab w:val="clear" w:pos="567"/>
          <w:tab w:val="num" w:pos="1320"/>
        </w:tabs>
        <w:spacing w:line="240" w:lineRule="auto"/>
        <w:rPr>
          <w:sz w:val="20"/>
          <w:lang w:val="fr-FR"/>
        </w:rPr>
      </w:pPr>
      <w:r w:rsidRPr="00512F11">
        <w:rPr>
          <w:sz w:val="20"/>
          <w:vertAlign w:val="superscript"/>
          <w:lang w:val="fr-FR"/>
        </w:rPr>
        <w:t>c</w:t>
      </w:r>
      <w:r w:rsidRPr="00512F11">
        <w:rPr>
          <w:sz w:val="20"/>
          <w:lang w:val="fr-FR"/>
        </w:rPr>
        <w:t> Dans</w:t>
      </w:r>
      <w:r>
        <w:rPr>
          <w:sz w:val="20"/>
          <w:lang w:val="fr-FR"/>
        </w:rPr>
        <w:t xml:space="preserve"> les </w:t>
      </w:r>
      <w:r w:rsidRPr="00F94A04">
        <w:rPr>
          <w:sz w:val="20"/>
          <w:lang w:val="fr-FR"/>
        </w:rPr>
        <w:t>indications d’HPN et de SHUa uniquement</w:t>
      </w:r>
      <w:r>
        <w:rPr>
          <w:sz w:val="20"/>
          <w:lang w:val="fr-FR"/>
        </w:rPr>
        <w:t>.</w:t>
      </w:r>
    </w:p>
    <w:p w14:paraId="265BF529" w14:textId="77777777" w:rsidR="00153142" w:rsidRDefault="00153142" w:rsidP="000403E5">
      <w:pPr>
        <w:keepNext/>
        <w:tabs>
          <w:tab w:val="clear" w:pos="567"/>
          <w:tab w:val="num" w:pos="1320"/>
        </w:tabs>
        <w:spacing w:line="240" w:lineRule="auto"/>
        <w:ind w:left="142"/>
        <w:rPr>
          <w:b/>
          <w:bCs/>
          <w:szCs w:val="22"/>
          <w:lang w:val="fr-FR"/>
        </w:rPr>
      </w:pPr>
    </w:p>
    <w:p w14:paraId="30D8EF07" w14:textId="77777777" w:rsidR="00153142" w:rsidRPr="00ED5D2E" w:rsidRDefault="00153142" w:rsidP="000403E5">
      <w:pPr>
        <w:keepNext/>
        <w:tabs>
          <w:tab w:val="clear" w:pos="567"/>
          <w:tab w:val="num" w:pos="1320"/>
        </w:tabs>
        <w:spacing w:line="240" w:lineRule="auto"/>
        <w:ind w:left="142"/>
        <w:rPr>
          <w:b/>
          <w:bCs/>
          <w:szCs w:val="22"/>
          <w:lang w:val="fr-FR"/>
        </w:rPr>
      </w:pPr>
      <w:r w:rsidRPr="00ED5D2E">
        <w:rPr>
          <w:b/>
          <w:bCs/>
          <w:szCs w:val="22"/>
          <w:lang w:val="fr-FR"/>
        </w:rPr>
        <w:t>Table</w:t>
      </w:r>
      <w:r>
        <w:rPr>
          <w:b/>
          <w:bCs/>
          <w:szCs w:val="22"/>
          <w:lang w:val="fr-FR"/>
        </w:rPr>
        <w:t>au </w:t>
      </w:r>
      <w:r w:rsidRPr="00ED5D2E">
        <w:rPr>
          <w:b/>
          <w:bCs/>
          <w:szCs w:val="22"/>
          <w:lang w:val="fr-FR"/>
        </w:rPr>
        <w:t>3</w:t>
      </w:r>
      <w:r>
        <w:rPr>
          <w:b/>
          <w:bCs/>
          <w:szCs w:val="22"/>
          <w:lang w:val="fr-FR"/>
        </w:rPr>
        <w:t> </w:t>
      </w:r>
      <w:r w:rsidRPr="00ED5D2E">
        <w:rPr>
          <w:b/>
          <w:bCs/>
          <w:szCs w:val="22"/>
          <w:lang w:val="fr-FR"/>
        </w:rPr>
        <w:t xml:space="preserve">: </w:t>
      </w:r>
      <w:r w:rsidRPr="002C1D48">
        <w:rPr>
          <w:b/>
          <w:bCs/>
          <w:lang w:val="fr-FR"/>
        </w:rPr>
        <w:t>Tableau de référence pour l’administration des doses</w:t>
      </w:r>
      <w:r>
        <w:rPr>
          <w:b/>
          <w:bCs/>
          <w:lang w:val="fr-FR"/>
        </w:rPr>
        <w:t xml:space="preserve"> supplémentaires</w:t>
      </w:r>
    </w:p>
    <w:tbl>
      <w:tblPr>
        <w:tblW w:w="5342"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1"/>
        <w:gridCol w:w="1806"/>
        <w:gridCol w:w="1533"/>
        <w:gridCol w:w="1624"/>
        <w:gridCol w:w="1533"/>
        <w:gridCol w:w="1834"/>
      </w:tblGrid>
      <w:tr w:rsidR="00153142" w:rsidRPr="008C083F" w14:paraId="20035682" w14:textId="77777777" w:rsidTr="00562A7E">
        <w:trPr>
          <w:trHeight w:val="20"/>
        </w:trPr>
        <w:tc>
          <w:tcPr>
            <w:tcW w:w="697" w:type="pct"/>
            <w:tcBorders>
              <w:top w:val="single" w:sz="4" w:space="0" w:color="auto"/>
              <w:left w:val="single" w:sz="4" w:space="0" w:color="auto"/>
              <w:bottom w:val="single" w:sz="4" w:space="0" w:color="auto"/>
              <w:right w:val="single" w:sz="4" w:space="0" w:color="auto"/>
            </w:tcBorders>
            <w:hideMark/>
          </w:tcPr>
          <w:p w14:paraId="0D569DD0" w14:textId="77777777" w:rsidR="00153142" w:rsidRPr="0045749E" w:rsidRDefault="00153142" w:rsidP="00562A7E">
            <w:pPr>
              <w:pStyle w:val="C-TableHeader0"/>
              <w:tabs>
                <w:tab w:val="left" w:pos="567"/>
              </w:tabs>
              <w:spacing w:line="260" w:lineRule="exact"/>
              <w:jc w:val="center"/>
              <w:rPr>
                <w:rFonts w:ascii="Times New Roman" w:hAnsi="Times New Roman"/>
                <w:bCs/>
                <w:szCs w:val="16"/>
                <w:lang w:eastAsia="en-US" w:bidi="ar-SA"/>
              </w:rPr>
            </w:pPr>
            <w:r w:rsidRPr="0045749E">
              <w:rPr>
                <w:rFonts w:ascii="Times New Roman" w:hAnsi="Times New Roman"/>
                <w:bCs/>
                <w:szCs w:val="16"/>
                <w:lang w:eastAsia="en-US" w:bidi="ar-SA"/>
              </w:rPr>
              <w:t>Poids (kg)</w:t>
            </w:r>
            <w:r w:rsidRPr="0045749E">
              <w:rPr>
                <w:rFonts w:ascii="Times New Roman" w:hAnsi="Times New Roman"/>
                <w:bCs/>
                <w:szCs w:val="16"/>
                <w:vertAlign w:val="superscript"/>
                <w:lang w:eastAsia="en-US" w:bidi="ar-SA"/>
              </w:rPr>
              <w:t>a</w:t>
            </w:r>
          </w:p>
        </w:tc>
        <w:tc>
          <w:tcPr>
            <w:tcW w:w="933" w:type="pct"/>
            <w:tcBorders>
              <w:top w:val="single" w:sz="4" w:space="0" w:color="auto"/>
              <w:left w:val="single" w:sz="4" w:space="0" w:color="auto"/>
              <w:bottom w:val="single" w:sz="4" w:space="0" w:color="auto"/>
              <w:right w:val="single" w:sz="4" w:space="0" w:color="auto"/>
            </w:tcBorders>
            <w:hideMark/>
          </w:tcPr>
          <w:p w14:paraId="4EF0E5DD" w14:textId="77777777" w:rsidR="00153142" w:rsidRPr="0045749E" w:rsidRDefault="00153142" w:rsidP="00562A7E">
            <w:pPr>
              <w:pStyle w:val="C-TableHeader0"/>
              <w:tabs>
                <w:tab w:val="left" w:pos="567"/>
              </w:tabs>
              <w:spacing w:line="260" w:lineRule="exact"/>
              <w:jc w:val="center"/>
              <w:rPr>
                <w:rFonts w:ascii="Times New Roman" w:hAnsi="Times New Roman"/>
                <w:bCs/>
                <w:szCs w:val="16"/>
                <w:lang w:eastAsia="en-US" w:bidi="ar-SA"/>
              </w:rPr>
            </w:pPr>
            <w:r w:rsidRPr="0045749E">
              <w:rPr>
                <w:rFonts w:ascii="Times New Roman" w:hAnsi="Times New Roman"/>
                <w:bCs/>
                <w:szCs w:val="16"/>
                <w:lang w:eastAsia="en-US" w:bidi="ar-SA"/>
              </w:rPr>
              <w:t>Dose suppl</w:t>
            </w:r>
            <w:r w:rsidRPr="0045749E">
              <w:rPr>
                <w:rFonts w:ascii="Times New Roman" w:hAnsi="Times New Roman" w:hint="eastAsia"/>
                <w:bCs/>
                <w:szCs w:val="16"/>
                <w:lang w:eastAsia="en-US" w:bidi="ar-SA"/>
              </w:rPr>
              <w:t>é</w:t>
            </w:r>
            <w:r w:rsidRPr="0045749E">
              <w:rPr>
                <w:rFonts w:ascii="Times New Roman" w:hAnsi="Times New Roman"/>
                <w:bCs/>
                <w:szCs w:val="16"/>
                <w:lang w:eastAsia="en-US" w:bidi="ar-SA"/>
              </w:rPr>
              <w:t>mentaire (mg)</w:t>
            </w:r>
          </w:p>
        </w:tc>
        <w:tc>
          <w:tcPr>
            <w:tcW w:w="792" w:type="pct"/>
            <w:tcBorders>
              <w:top w:val="single" w:sz="4" w:space="0" w:color="auto"/>
              <w:left w:val="single" w:sz="4" w:space="0" w:color="auto"/>
              <w:bottom w:val="single" w:sz="4" w:space="0" w:color="auto"/>
              <w:right w:val="single" w:sz="4" w:space="0" w:color="auto"/>
            </w:tcBorders>
            <w:hideMark/>
          </w:tcPr>
          <w:p w14:paraId="0AAF3D0F" w14:textId="77777777" w:rsidR="00153142" w:rsidRPr="0045749E" w:rsidRDefault="00153142" w:rsidP="00562A7E">
            <w:pPr>
              <w:pStyle w:val="C-TableHeader0"/>
              <w:tabs>
                <w:tab w:val="left" w:pos="567"/>
              </w:tabs>
              <w:spacing w:line="260" w:lineRule="exact"/>
              <w:jc w:val="center"/>
              <w:rPr>
                <w:rFonts w:ascii="Times New Roman" w:hAnsi="Times New Roman"/>
                <w:bCs/>
                <w:szCs w:val="16"/>
                <w:lang w:eastAsia="en-US" w:bidi="ar-SA"/>
              </w:rPr>
            </w:pPr>
            <w:r w:rsidRPr="0045749E">
              <w:rPr>
                <w:rFonts w:ascii="Times New Roman" w:hAnsi="Times New Roman"/>
                <w:bCs/>
                <w:szCs w:val="16"/>
                <w:lang w:eastAsia="en-US" w:bidi="ar-SA"/>
              </w:rPr>
              <w:t>Volume d</w:t>
            </w:r>
            <w:r w:rsidRPr="0045749E">
              <w:rPr>
                <w:rFonts w:ascii="Times New Roman" w:hAnsi="Times New Roman" w:hint="eastAsia"/>
                <w:bCs/>
                <w:szCs w:val="16"/>
                <w:lang w:eastAsia="en-US" w:bidi="ar-SA"/>
              </w:rPr>
              <w:t>’</w:t>
            </w:r>
            <w:r w:rsidRPr="0045749E">
              <w:rPr>
                <w:rFonts w:ascii="Times New Roman" w:hAnsi="Times New Roman"/>
                <w:bCs/>
                <w:szCs w:val="16"/>
                <w:lang w:eastAsia="en-US" w:bidi="ar-SA"/>
              </w:rPr>
              <w:t>Ultomiris (mL)</w:t>
            </w:r>
          </w:p>
        </w:tc>
        <w:tc>
          <w:tcPr>
            <w:tcW w:w="839" w:type="pct"/>
            <w:tcBorders>
              <w:top w:val="single" w:sz="4" w:space="0" w:color="auto"/>
              <w:left w:val="single" w:sz="4" w:space="0" w:color="auto"/>
              <w:bottom w:val="single" w:sz="4" w:space="0" w:color="auto"/>
              <w:right w:val="single" w:sz="4" w:space="0" w:color="auto"/>
            </w:tcBorders>
            <w:hideMark/>
          </w:tcPr>
          <w:p w14:paraId="7FC61FE5" w14:textId="77777777" w:rsidR="00153142" w:rsidRPr="0045749E" w:rsidRDefault="00153142" w:rsidP="00562A7E">
            <w:pPr>
              <w:pStyle w:val="C-TableHeader0"/>
              <w:tabs>
                <w:tab w:val="left" w:pos="567"/>
              </w:tabs>
              <w:spacing w:line="260" w:lineRule="exact"/>
              <w:jc w:val="center"/>
              <w:rPr>
                <w:rFonts w:ascii="Times New Roman" w:hAnsi="Times New Roman"/>
                <w:bCs/>
                <w:szCs w:val="16"/>
                <w:lang w:eastAsia="en-US" w:bidi="ar-SA"/>
              </w:rPr>
            </w:pPr>
            <w:r w:rsidRPr="0045749E">
              <w:rPr>
                <w:rFonts w:ascii="Times New Roman" w:hAnsi="Times New Roman"/>
                <w:bCs/>
                <w:szCs w:val="16"/>
                <w:lang w:eastAsia="en-US" w:bidi="ar-SA"/>
              </w:rPr>
              <w:t>Volume de solution de NaCl (diluant)</w:t>
            </w:r>
            <w:r w:rsidRPr="0045749E">
              <w:rPr>
                <w:rFonts w:ascii="Times New Roman" w:hAnsi="Times New Roman"/>
                <w:bCs/>
                <w:szCs w:val="16"/>
                <w:vertAlign w:val="superscript"/>
                <w:lang w:eastAsia="en-US" w:bidi="ar-SA"/>
              </w:rPr>
              <w:t>b</w:t>
            </w:r>
            <w:r w:rsidRPr="0045749E">
              <w:rPr>
                <w:rFonts w:ascii="Times New Roman" w:hAnsi="Times New Roman"/>
                <w:bCs/>
                <w:szCs w:val="16"/>
                <w:lang w:eastAsia="en-US" w:bidi="ar-SA"/>
              </w:rPr>
              <w:t xml:space="preserve"> (mL)</w:t>
            </w:r>
          </w:p>
        </w:tc>
        <w:tc>
          <w:tcPr>
            <w:tcW w:w="792" w:type="pct"/>
            <w:tcBorders>
              <w:top w:val="single" w:sz="4" w:space="0" w:color="auto"/>
              <w:left w:val="single" w:sz="4" w:space="0" w:color="auto"/>
              <w:bottom w:val="single" w:sz="4" w:space="0" w:color="auto"/>
              <w:right w:val="single" w:sz="4" w:space="0" w:color="auto"/>
            </w:tcBorders>
            <w:hideMark/>
          </w:tcPr>
          <w:p w14:paraId="6EC27DEA" w14:textId="77777777" w:rsidR="00153142" w:rsidRPr="0045749E" w:rsidRDefault="00153142" w:rsidP="00562A7E">
            <w:pPr>
              <w:pStyle w:val="C-TableHeader0"/>
              <w:tabs>
                <w:tab w:val="left" w:pos="567"/>
              </w:tabs>
              <w:spacing w:line="260" w:lineRule="exact"/>
              <w:jc w:val="center"/>
              <w:rPr>
                <w:rFonts w:ascii="Times New Roman" w:hAnsi="Times New Roman"/>
                <w:bCs/>
                <w:szCs w:val="16"/>
                <w:lang w:eastAsia="en-US" w:bidi="ar-SA"/>
              </w:rPr>
            </w:pPr>
            <w:r w:rsidRPr="0045749E">
              <w:rPr>
                <w:rFonts w:ascii="Times New Roman" w:hAnsi="Times New Roman"/>
                <w:bCs/>
                <w:szCs w:val="16"/>
                <w:lang w:eastAsia="en-US" w:bidi="ar-SA"/>
              </w:rPr>
              <w:t>Volume total (mL)</w:t>
            </w:r>
          </w:p>
        </w:tc>
        <w:tc>
          <w:tcPr>
            <w:tcW w:w="948" w:type="pct"/>
            <w:tcBorders>
              <w:top w:val="single" w:sz="4" w:space="0" w:color="auto"/>
              <w:left w:val="single" w:sz="4" w:space="0" w:color="auto"/>
              <w:bottom w:val="single" w:sz="4" w:space="0" w:color="auto"/>
              <w:right w:val="single" w:sz="4" w:space="0" w:color="auto"/>
            </w:tcBorders>
          </w:tcPr>
          <w:p w14:paraId="36655F3D" w14:textId="77777777" w:rsidR="00153142" w:rsidRPr="0045749E" w:rsidRDefault="00153142" w:rsidP="00562A7E">
            <w:pPr>
              <w:pStyle w:val="C-TableText"/>
              <w:keepNext/>
              <w:jc w:val="center"/>
              <w:rPr>
                <w:rFonts w:eastAsia="Times New Roman"/>
                <w:b/>
                <w:bCs/>
                <w:szCs w:val="16"/>
                <w:lang w:val="fr-FR"/>
              </w:rPr>
            </w:pPr>
            <w:r w:rsidRPr="0045749E">
              <w:rPr>
                <w:rFonts w:eastAsia="Times New Roman"/>
                <w:b/>
                <w:bCs/>
                <w:szCs w:val="16"/>
                <w:lang w:val="fr-FR"/>
              </w:rPr>
              <w:t>Durée minimale de perfusion</w:t>
            </w:r>
          </w:p>
          <w:p w14:paraId="6A0369EB" w14:textId="77777777" w:rsidR="00153142" w:rsidRPr="0045749E" w:rsidRDefault="00153142" w:rsidP="00562A7E">
            <w:pPr>
              <w:pStyle w:val="C-TableHeader0"/>
              <w:tabs>
                <w:tab w:val="left" w:pos="567"/>
              </w:tabs>
              <w:spacing w:line="260" w:lineRule="exact"/>
              <w:jc w:val="center"/>
              <w:rPr>
                <w:rFonts w:ascii="Times New Roman" w:hAnsi="Times New Roman"/>
                <w:bCs/>
                <w:szCs w:val="16"/>
                <w:lang w:eastAsia="en-US" w:bidi="ar-SA"/>
              </w:rPr>
            </w:pPr>
            <w:r w:rsidRPr="0045749E">
              <w:rPr>
                <w:rFonts w:ascii="Times New Roman" w:hAnsi="Times New Roman"/>
                <w:bCs/>
                <w:szCs w:val="16"/>
                <w:lang w:eastAsia="en-US" w:bidi="ar-SA"/>
              </w:rPr>
              <w:t>Minutes (heure)</w:t>
            </w:r>
          </w:p>
        </w:tc>
      </w:tr>
      <w:tr w:rsidR="00153142" w:rsidRPr="00ED5D2E" w14:paraId="2636762F" w14:textId="77777777" w:rsidTr="00562A7E">
        <w:trPr>
          <w:trHeight w:val="20"/>
        </w:trPr>
        <w:tc>
          <w:tcPr>
            <w:tcW w:w="697" w:type="pct"/>
            <w:vMerge w:val="restart"/>
            <w:tcBorders>
              <w:top w:val="single" w:sz="4" w:space="0" w:color="auto"/>
              <w:left w:val="single" w:sz="4" w:space="0" w:color="auto"/>
              <w:right w:val="single" w:sz="4" w:space="0" w:color="auto"/>
            </w:tcBorders>
          </w:tcPr>
          <w:p w14:paraId="3B1A6F8D" w14:textId="77777777" w:rsidR="00153142" w:rsidRPr="00ED5D2E" w:rsidRDefault="00153142" w:rsidP="00562A7E">
            <w:pPr>
              <w:pStyle w:val="C-TableText"/>
              <w:jc w:val="center"/>
              <w:rPr>
                <w:lang w:val="fr-FR"/>
              </w:rPr>
            </w:pPr>
            <w:r w:rsidRPr="00ED5D2E">
              <w:rPr>
                <w:rFonts w:eastAsia="Calibri"/>
                <w:lang w:val="fr-FR"/>
              </w:rPr>
              <w:t xml:space="preserve">≥ 40 </w:t>
            </w:r>
            <w:r>
              <w:rPr>
                <w:rFonts w:eastAsia="Calibri"/>
                <w:lang w:val="fr-FR"/>
              </w:rPr>
              <w:t>à</w:t>
            </w:r>
            <w:r w:rsidRPr="00ED5D2E">
              <w:rPr>
                <w:rFonts w:eastAsia="Calibri"/>
                <w:lang w:val="fr-FR"/>
              </w:rPr>
              <w:t xml:space="preserve"> &lt; 60</w:t>
            </w:r>
          </w:p>
          <w:p w14:paraId="00364227" w14:textId="77777777" w:rsidR="00153142" w:rsidRPr="00ED5D2E" w:rsidRDefault="00153142" w:rsidP="00562A7E">
            <w:pPr>
              <w:pStyle w:val="C-TableText"/>
              <w:rPr>
                <w:lang w:val="fr-FR"/>
              </w:rPr>
            </w:pPr>
          </w:p>
        </w:tc>
        <w:tc>
          <w:tcPr>
            <w:tcW w:w="933" w:type="pct"/>
            <w:tcBorders>
              <w:top w:val="single" w:sz="4" w:space="0" w:color="auto"/>
              <w:left w:val="single" w:sz="4" w:space="0" w:color="auto"/>
              <w:bottom w:val="single" w:sz="4" w:space="0" w:color="auto"/>
              <w:right w:val="single" w:sz="4" w:space="0" w:color="auto"/>
            </w:tcBorders>
            <w:vAlign w:val="center"/>
          </w:tcPr>
          <w:p w14:paraId="3C94820C" w14:textId="77777777" w:rsidR="00153142" w:rsidRPr="00ED5D2E" w:rsidRDefault="00153142" w:rsidP="00562A7E">
            <w:pPr>
              <w:pStyle w:val="C-TableText"/>
              <w:jc w:val="center"/>
              <w:rPr>
                <w:lang w:val="fr-FR"/>
              </w:rPr>
            </w:pPr>
            <w:r w:rsidRPr="0094164D">
              <w:rPr>
                <w:lang w:val="fr-FR"/>
              </w:rPr>
              <w:t>600</w:t>
            </w:r>
          </w:p>
        </w:tc>
        <w:tc>
          <w:tcPr>
            <w:tcW w:w="792" w:type="pct"/>
            <w:tcBorders>
              <w:top w:val="single" w:sz="4" w:space="0" w:color="auto"/>
              <w:left w:val="single" w:sz="4" w:space="0" w:color="auto"/>
              <w:bottom w:val="single" w:sz="4" w:space="0" w:color="auto"/>
              <w:right w:val="single" w:sz="4" w:space="0" w:color="auto"/>
            </w:tcBorders>
          </w:tcPr>
          <w:p w14:paraId="284DE2D3" w14:textId="77777777" w:rsidR="00153142" w:rsidRPr="00ED5D2E" w:rsidRDefault="00153142" w:rsidP="00562A7E">
            <w:pPr>
              <w:pStyle w:val="C-TableText"/>
              <w:jc w:val="center"/>
              <w:rPr>
                <w:lang w:val="fr-FR"/>
              </w:rPr>
            </w:pPr>
            <w:r w:rsidRPr="0094164D">
              <w:rPr>
                <w:lang w:val="fr-FR"/>
              </w:rPr>
              <w:t>6</w:t>
            </w:r>
          </w:p>
        </w:tc>
        <w:tc>
          <w:tcPr>
            <w:tcW w:w="839" w:type="pct"/>
            <w:tcBorders>
              <w:top w:val="single" w:sz="4" w:space="0" w:color="auto"/>
              <w:left w:val="single" w:sz="4" w:space="0" w:color="auto"/>
              <w:bottom w:val="single" w:sz="4" w:space="0" w:color="auto"/>
              <w:right w:val="single" w:sz="4" w:space="0" w:color="auto"/>
            </w:tcBorders>
          </w:tcPr>
          <w:p w14:paraId="4F03800F" w14:textId="77777777" w:rsidR="00153142" w:rsidRPr="00ED5D2E" w:rsidRDefault="00153142" w:rsidP="00562A7E">
            <w:pPr>
              <w:pStyle w:val="C-TableText"/>
              <w:jc w:val="center"/>
              <w:rPr>
                <w:lang w:val="fr-FR"/>
              </w:rPr>
            </w:pPr>
            <w:r w:rsidRPr="0094164D">
              <w:rPr>
                <w:lang w:val="fr-FR"/>
              </w:rPr>
              <w:t>6</w:t>
            </w:r>
          </w:p>
        </w:tc>
        <w:tc>
          <w:tcPr>
            <w:tcW w:w="792" w:type="pct"/>
            <w:tcBorders>
              <w:top w:val="single" w:sz="4" w:space="0" w:color="auto"/>
              <w:left w:val="single" w:sz="4" w:space="0" w:color="auto"/>
              <w:bottom w:val="single" w:sz="4" w:space="0" w:color="auto"/>
              <w:right w:val="single" w:sz="4" w:space="0" w:color="auto"/>
            </w:tcBorders>
          </w:tcPr>
          <w:p w14:paraId="54549D42" w14:textId="77777777" w:rsidR="00153142" w:rsidRPr="00ED5D2E" w:rsidRDefault="00153142" w:rsidP="00562A7E">
            <w:pPr>
              <w:pStyle w:val="C-TableText"/>
              <w:jc w:val="center"/>
              <w:rPr>
                <w:lang w:val="fr-FR"/>
              </w:rPr>
            </w:pPr>
            <w:r w:rsidRPr="0094164D">
              <w:rPr>
                <w:lang w:val="fr-FR"/>
              </w:rPr>
              <w:t>12</w:t>
            </w:r>
          </w:p>
        </w:tc>
        <w:tc>
          <w:tcPr>
            <w:tcW w:w="948" w:type="pct"/>
            <w:tcBorders>
              <w:top w:val="single" w:sz="6" w:space="0" w:color="auto"/>
              <w:left w:val="single" w:sz="6" w:space="0" w:color="auto"/>
              <w:bottom w:val="single" w:sz="6" w:space="0" w:color="auto"/>
              <w:right w:val="single" w:sz="6" w:space="0" w:color="auto"/>
            </w:tcBorders>
            <w:vAlign w:val="center"/>
          </w:tcPr>
          <w:p w14:paraId="4D21D6B3" w14:textId="77777777" w:rsidR="00153142" w:rsidRPr="00ED5D2E" w:rsidRDefault="00153142" w:rsidP="00562A7E">
            <w:pPr>
              <w:pStyle w:val="C-TableText"/>
              <w:jc w:val="center"/>
              <w:rPr>
                <w:lang w:val="fr-FR"/>
              </w:rPr>
            </w:pPr>
            <w:r w:rsidRPr="0094164D">
              <w:rPr>
                <w:lang w:val="fr-FR"/>
              </w:rPr>
              <w:t>15 (0,25)</w:t>
            </w:r>
          </w:p>
        </w:tc>
      </w:tr>
      <w:tr w:rsidR="00153142" w:rsidRPr="00ED5D2E" w14:paraId="0AA07302" w14:textId="77777777" w:rsidTr="00562A7E">
        <w:trPr>
          <w:trHeight w:val="20"/>
        </w:trPr>
        <w:tc>
          <w:tcPr>
            <w:tcW w:w="697" w:type="pct"/>
            <w:vMerge/>
            <w:tcBorders>
              <w:left w:val="single" w:sz="4" w:space="0" w:color="auto"/>
              <w:right w:val="single" w:sz="4" w:space="0" w:color="auto"/>
            </w:tcBorders>
            <w:hideMark/>
          </w:tcPr>
          <w:p w14:paraId="1260A4CC" w14:textId="77777777" w:rsidR="00153142" w:rsidRPr="00ED5D2E" w:rsidRDefault="00153142" w:rsidP="00562A7E">
            <w:pPr>
              <w:pStyle w:val="C-TableText"/>
              <w:jc w:val="center"/>
              <w:rPr>
                <w:lang w:val="fr-FR"/>
              </w:rPr>
            </w:pPr>
          </w:p>
        </w:tc>
        <w:tc>
          <w:tcPr>
            <w:tcW w:w="933" w:type="pct"/>
            <w:tcBorders>
              <w:top w:val="single" w:sz="4" w:space="0" w:color="auto"/>
              <w:left w:val="single" w:sz="4" w:space="0" w:color="auto"/>
              <w:bottom w:val="single" w:sz="4" w:space="0" w:color="auto"/>
              <w:right w:val="single" w:sz="4" w:space="0" w:color="auto"/>
            </w:tcBorders>
            <w:vAlign w:val="center"/>
          </w:tcPr>
          <w:p w14:paraId="209ED0AC" w14:textId="77777777" w:rsidR="00153142" w:rsidRPr="00ED5D2E" w:rsidRDefault="00153142" w:rsidP="00562A7E">
            <w:pPr>
              <w:pStyle w:val="C-TableText"/>
              <w:jc w:val="center"/>
              <w:rPr>
                <w:lang w:val="fr-FR"/>
              </w:rPr>
            </w:pPr>
            <w:r w:rsidRPr="0094164D">
              <w:rPr>
                <w:lang w:val="fr-FR"/>
              </w:rPr>
              <w:t>1 200</w:t>
            </w:r>
          </w:p>
        </w:tc>
        <w:tc>
          <w:tcPr>
            <w:tcW w:w="792" w:type="pct"/>
            <w:tcBorders>
              <w:top w:val="single" w:sz="4" w:space="0" w:color="auto"/>
              <w:left w:val="single" w:sz="4" w:space="0" w:color="auto"/>
              <w:bottom w:val="single" w:sz="4" w:space="0" w:color="auto"/>
              <w:right w:val="single" w:sz="4" w:space="0" w:color="auto"/>
            </w:tcBorders>
          </w:tcPr>
          <w:p w14:paraId="07B8108F" w14:textId="77777777" w:rsidR="00153142" w:rsidRPr="00ED5D2E" w:rsidRDefault="00153142" w:rsidP="00562A7E">
            <w:pPr>
              <w:pStyle w:val="C-TableText"/>
              <w:jc w:val="center"/>
              <w:rPr>
                <w:lang w:val="fr-FR"/>
              </w:rPr>
            </w:pPr>
            <w:r w:rsidRPr="0094164D">
              <w:rPr>
                <w:lang w:val="fr-FR"/>
              </w:rPr>
              <w:t>12</w:t>
            </w:r>
          </w:p>
        </w:tc>
        <w:tc>
          <w:tcPr>
            <w:tcW w:w="839" w:type="pct"/>
            <w:tcBorders>
              <w:top w:val="single" w:sz="4" w:space="0" w:color="auto"/>
              <w:left w:val="single" w:sz="4" w:space="0" w:color="auto"/>
              <w:bottom w:val="single" w:sz="4" w:space="0" w:color="auto"/>
              <w:right w:val="single" w:sz="4" w:space="0" w:color="auto"/>
            </w:tcBorders>
          </w:tcPr>
          <w:p w14:paraId="3B5FE8A9" w14:textId="77777777" w:rsidR="00153142" w:rsidRPr="00ED5D2E" w:rsidRDefault="00153142" w:rsidP="00562A7E">
            <w:pPr>
              <w:pStyle w:val="C-TableText"/>
              <w:jc w:val="center"/>
              <w:rPr>
                <w:lang w:val="fr-FR"/>
              </w:rPr>
            </w:pPr>
            <w:r w:rsidRPr="0094164D">
              <w:rPr>
                <w:lang w:val="fr-FR"/>
              </w:rPr>
              <w:t>12</w:t>
            </w:r>
          </w:p>
        </w:tc>
        <w:tc>
          <w:tcPr>
            <w:tcW w:w="792" w:type="pct"/>
            <w:tcBorders>
              <w:top w:val="single" w:sz="4" w:space="0" w:color="auto"/>
              <w:left w:val="single" w:sz="4" w:space="0" w:color="auto"/>
              <w:bottom w:val="single" w:sz="4" w:space="0" w:color="auto"/>
              <w:right w:val="single" w:sz="4" w:space="0" w:color="auto"/>
            </w:tcBorders>
          </w:tcPr>
          <w:p w14:paraId="696D6366" w14:textId="77777777" w:rsidR="00153142" w:rsidRPr="00ED5D2E" w:rsidRDefault="00153142" w:rsidP="00562A7E">
            <w:pPr>
              <w:pStyle w:val="C-TableText"/>
              <w:jc w:val="center"/>
              <w:rPr>
                <w:lang w:val="fr-FR"/>
              </w:rPr>
            </w:pPr>
            <w:r w:rsidRPr="0094164D">
              <w:rPr>
                <w:lang w:val="fr-FR"/>
              </w:rPr>
              <w:t>24</w:t>
            </w:r>
          </w:p>
        </w:tc>
        <w:tc>
          <w:tcPr>
            <w:tcW w:w="948" w:type="pct"/>
            <w:tcBorders>
              <w:top w:val="single" w:sz="6" w:space="0" w:color="auto"/>
              <w:left w:val="single" w:sz="6" w:space="0" w:color="auto"/>
              <w:bottom w:val="single" w:sz="6" w:space="0" w:color="auto"/>
              <w:right w:val="single" w:sz="6" w:space="0" w:color="auto"/>
            </w:tcBorders>
            <w:vAlign w:val="center"/>
          </w:tcPr>
          <w:p w14:paraId="248B2F40" w14:textId="77777777" w:rsidR="00153142" w:rsidRPr="00ED5D2E" w:rsidRDefault="00153142" w:rsidP="00562A7E">
            <w:pPr>
              <w:pStyle w:val="C-TableText"/>
              <w:jc w:val="center"/>
              <w:rPr>
                <w:lang w:val="fr-FR"/>
              </w:rPr>
            </w:pPr>
            <w:r w:rsidRPr="0094164D">
              <w:rPr>
                <w:lang w:val="fr-FR"/>
              </w:rPr>
              <w:t>25 (0,42)</w:t>
            </w:r>
          </w:p>
        </w:tc>
      </w:tr>
      <w:tr w:rsidR="00153142" w:rsidRPr="00ED5D2E" w14:paraId="10AE83B8" w14:textId="77777777" w:rsidTr="00562A7E">
        <w:trPr>
          <w:trHeight w:val="20"/>
        </w:trPr>
        <w:tc>
          <w:tcPr>
            <w:tcW w:w="697" w:type="pct"/>
            <w:vMerge/>
            <w:tcBorders>
              <w:left w:val="single" w:sz="4" w:space="0" w:color="auto"/>
              <w:bottom w:val="single" w:sz="4" w:space="0" w:color="auto"/>
              <w:right w:val="single" w:sz="4" w:space="0" w:color="auto"/>
            </w:tcBorders>
          </w:tcPr>
          <w:p w14:paraId="4868D583" w14:textId="77777777" w:rsidR="00153142" w:rsidRPr="00ED5D2E" w:rsidRDefault="00153142" w:rsidP="00562A7E">
            <w:pPr>
              <w:pStyle w:val="C-TableText"/>
              <w:jc w:val="center"/>
              <w:rPr>
                <w:lang w:val="fr-FR"/>
              </w:rPr>
            </w:pPr>
          </w:p>
        </w:tc>
        <w:tc>
          <w:tcPr>
            <w:tcW w:w="933" w:type="pct"/>
            <w:tcBorders>
              <w:top w:val="single" w:sz="4" w:space="0" w:color="auto"/>
              <w:left w:val="single" w:sz="4" w:space="0" w:color="auto"/>
              <w:bottom w:val="single" w:sz="4" w:space="0" w:color="auto"/>
              <w:right w:val="single" w:sz="4" w:space="0" w:color="auto"/>
            </w:tcBorders>
            <w:vAlign w:val="center"/>
          </w:tcPr>
          <w:p w14:paraId="78D3EEDC" w14:textId="77777777" w:rsidR="00153142" w:rsidRPr="00ED5D2E" w:rsidRDefault="00153142" w:rsidP="00562A7E">
            <w:pPr>
              <w:pStyle w:val="C-TableText"/>
              <w:jc w:val="center"/>
              <w:rPr>
                <w:lang w:val="fr-FR"/>
              </w:rPr>
            </w:pPr>
            <w:r w:rsidRPr="0094164D">
              <w:rPr>
                <w:lang w:val="fr-FR"/>
              </w:rPr>
              <w:t>1 500</w:t>
            </w:r>
          </w:p>
        </w:tc>
        <w:tc>
          <w:tcPr>
            <w:tcW w:w="792" w:type="pct"/>
            <w:tcBorders>
              <w:top w:val="single" w:sz="4" w:space="0" w:color="auto"/>
              <w:left w:val="single" w:sz="4" w:space="0" w:color="auto"/>
              <w:bottom w:val="single" w:sz="4" w:space="0" w:color="auto"/>
              <w:right w:val="single" w:sz="4" w:space="0" w:color="auto"/>
            </w:tcBorders>
          </w:tcPr>
          <w:p w14:paraId="757F59D1" w14:textId="77777777" w:rsidR="00153142" w:rsidRPr="00ED5D2E" w:rsidRDefault="00153142" w:rsidP="00562A7E">
            <w:pPr>
              <w:pStyle w:val="C-TableText"/>
              <w:jc w:val="center"/>
              <w:rPr>
                <w:lang w:val="fr-FR"/>
              </w:rPr>
            </w:pPr>
            <w:r w:rsidRPr="0094164D">
              <w:rPr>
                <w:lang w:val="fr-FR"/>
              </w:rPr>
              <w:t>15</w:t>
            </w:r>
          </w:p>
        </w:tc>
        <w:tc>
          <w:tcPr>
            <w:tcW w:w="839" w:type="pct"/>
            <w:tcBorders>
              <w:top w:val="single" w:sz="4" w:space="0" w:color="auto"/>
              <w:left w:val="single" w:sz="4" w:space="0" w:color="auto"/>
              <w:bottom w:val="single" w:sz="4" w:space="0" w:color="auto"/>
              <w:right w:val="single" w:sz="4" w:space="0" w:color="auto"/>
            </w:tcBorders>
          </w:tcPr>
          <w:p w14:paraId="31A59658" w14:textId="77777777" w:rsidR="00153142" w:rsidRPr="00ED5D2E" w:rsidRDefault="00153142" w:rsidP="00562A7E">
            <w:pPr>
              <w:pStyle w:val="C-TableText"/>
              <w:jc w:val="center"/>
              <w:rPr>
                <w:lang w:val="fr-FR"/>
              </w:rPr>
            </w:pPr>
            <w:r w:rsidRPr="0094164D">
              <w:rPr>
                <w:lang w:val="fr-FR"/>
              </w:rPr>
              <w:t>15</w:t>
            </w:r>
          </w:p>
        </w:tc>
        <w:tc>
          <w:tcPr>
            <w:tcW w:w="792" w:type="pct"/>
            <w:tcBorders>
              <w:top w:val="single" w:sz="4" w:space="0" w:color="auto"/>
              <w:left w:val="single" w:sz="4" w:space="0" w:color="auto"/>
              <w:bottom w:val="single" w:sz="4" w:space="0" w:color="auto"/>
              <w:right w:val="single" w:sz="4" w:space="0" w:color="auto"/>
            </w:tcBorders>
          </w:tcPr>
          <w:p w14:paraId="38858BB4" w14:textId="77777777" w:rsidR="00153142" w:rsidRPr="00ED5D2E" w:rsidRDefault="00153142" w:rsidP="00562A7E">
            <w:pPr>
              <w:pStyle w:val="C-TableText"/>
              <w:jc w:val="center"/>
              <w:rPr>
                <w:lang w:val="fr-FR"/>
              </w:rPr>
            </w:pPr>
            <w:r w:rsidRPr="0094164D">
              <w:rPr>
                <w:lang w:val="fr-FR"/>
              </w:rPr>
              <w:t>30</w:t>
            </w:r>
          </w:p>
        </w:tc>
        <w:tc>
          <w:tcPr>
            <w:tcW w:w="948" w:type="pct"/>
            <w:tcBorders>
              <w:top w:val="single" w:sz="6" w:space="0" w:color="auto"/>
              <w:left w:val="single" w:sz="6" w:space="0" w:color="auto"/>
              <w:bottom w:val="single" w:sz="6" w:space="0" w:color="auto"/>
              <w:right w:val="single" w:sz="6" w:space="0" w:color="auto"/>
            </w:tcBorders>
            <w:vAlign w:val="center"/>
          </w:tcPr>
          <w:p w14:paraId="764D5B25" w14:textId="77777777" w:rsidR="00153142" w:rsidRPr="00ED5D2E" w:rsidRDefault="00153142" w:rsidP="00562A7E">
            <w:pPr>
              <w:pStyle w:val="C-TableText"/>
              <w:jc w:val="center"/>
              <w:rPr>
                <w:lang w:val="fr-FR"/>
              </w:rPr>
            </w:pPr>
            <w:r w:rsidRPr="0094164D">
              <w:rPr>
                <w:lang w:val="fr-FR"/>
              </w:rPr>
              <w:t>30 (0,5)</w:t>
            </w:r>
          </w:p>
        </w:tc>
      </w:tr>
      <w:tr w:rsidR="00153142" w:rsidRPr="00ED5D2E" w14:paraId="1BD3D5A1" w14:textId="77777777" w:rsidTr="00562A7E">
        <w:trPr>
          <w:trHeight w:val="20"/>
        </w:trPr>
        <w:tc>
          <w:tcPr>
            <w:tcW w:w="697" w:type="pct"/>
            <w:vMerge w:val="restart"/>
            <w:tcBorders>
              <w:top w:val="single" w:sz="4" w:space="0" w:color="auto"/>
              <w:left w:val="single" w:sz="4" w:space="0" w:color="auto"/>
              <w:right w:val="single" w:sz="4" w:space="0" w:color="auto"/>
            </w:tcBorders>
          </w:tcPr>
          <w:p w14:paraId="11FFE544" w14:textId="77777777" w:rsidR="00153142" w:rsidRPr="00ED5D2E" w:rsidRDefault="00153142" w:rsidP="00562A7E">
            <w:pPr>
              <w:pStyle w:val="C-TableText"/>
              <w:jc w:val="center"/>
              <w:rPr>
                <w:lang w:val="fr-FR"/>
              </w:rPr>
            </w:pPr>
            <w:r w:rsidRPr="00ED5D2E">
              <w:rPr>
                <w:rFonts w:eastAsia="Calibri"/>
                <w:lang w:val="fr-FR"/>
              </w:rPr>
              <w:t xml:space="preserve">≥ 60 </w:t>
            </w:r>
            <w:r>
              <w:rPr>
                <w:rFonts w:eastAsia="Calibri"/>
                <w:lang w:val="fr-FR"/>
              </w:rPr>
              <w:t>à</w:t>
            </w:r>
            <w:r w:rsidRPr="00ED5D2E">
              <w:rPr>
                <w:rFonts w:eastAsia="Calibri"/>
                <w:lang w:val="fr-FR"/>
              </w:rPr>
              <w:t xml:space="preserve"> &lt; 100</w:t>
            </w:r>
          </w:p>
        </w:tc>
        <w:tc>
          <w:tcPr>
            <w:tcW w:w="933" w:type="pct"/>
            <w:tcBorders>
              <w:top w:val="single" w:sz="4" w:space="0" w:color="auto"/>
              <w:left w:val="single" w:sz="4" w:space="0" w:color="auto"/>
              <w:bottom w:val="single" w:sz="4" w:space="0" w:color="auto"/>
              <w:right w:val="single" w:sz="4" w:space="0" w:color="auto"/>
            </w:tcBorders>
            <w:vAlign w:val="center"/>
          </w:tcPr>
          <w:p w14:paraId="210B16C1" w14:textId="77777777" w:rsidR="00153142" w:rsidRPr="00ED5D2E" w:rsidRDefault="00153142" w:rsidP="00562A7E">
            <w:pPr>
              <w:pStyle w:val="C-TableText"/>
              <w:jc w:val="center"/>
              <w:rPr>
                <w:lang w:val="fr-FR"/>
              </w:rPr>
            </w:pPr>
            <w:r w:rsidRPr="0094164D">
              <w:rPr>
                <w:lang w:val="fr-FR"/>
              </w:rPr>
              <w:t>600</w:t>
            </w:r>
          </w:p>
        </w:tc>
        <w:tc>
          <w:tcPr>
            <w:tcW w:w="792" w:type="pct"/>
            <w:tcBorders>
              <w:top w:val="single" w:sz="4" w:space="0" w:color="auto"/>
              <w:left w:val="single" w:sz="4" w:space="0" w:color="auto"/>
              <w:bottom w:val="single" w:sz="4" w:space="0" w:color="auto"/>
              <w:right w:val="single" w:sz="4" w:space="0" w:color="auto"/>
            </w:tcBorders>
          </w:tcPr>
          <w:p w14:paraId="4174B4AB" w14:textId="77777777" w:rsidR="00153142" w:rsidRPr="00ED5D2E" w:rsidRDefault="00153142" w:rsidP="00562A7E">
            <w:pPr>
              <w:pStyle w:val="C-TableText"/>
              <w:jc w:val="center"/>
              <w:rPr>
                <w:lang w:val="fr-FR"/>
              </w:rPr>
            </w:pPr>
            <w:r w:rsidRPr="0094164D">
              <w:rPr>
                <w:lang w:val="fr-FR"/>
              </w:rPr>
              <w:t>6</w:t>
            </w:r>
          </w:p>
        </w:tc>
        <w:tc>
          <w:tcPr>
            <w:tcW w:w="839" w:type="pct"/>
            <w:tcBorders>
              <w:top w:val="single" w:sz="4" w:space="0" w:color="auto"/>
              <w:left w:val="single" w:sz="4" w:space="0" w:color="auto"/>
              <w:bottom w:val="single" w:sz="4" w:space="0" w:color="auto"/>
              <w:right w:val="single" w:sz="4" w:space="0" w:color="auto"/>
            </w:tcBorders>
          </w:tcPr>
          <w:p w14:paraId="3543D3B2" w14:textId="77777777" w:rsidR="00153142" w:rsidRPr="00ED5D2E" w:rsidRDefault="00153142" w:rsidP="00562A7E">
            <w:pPr>
              <w:pStyle w:val="C-TableText"/>
              <w:jc w:val="center"/>
              <w:rPr>
                <w:lang w:val="fr-FR"/>
              </w:rPr>
            </w:pPr>
            <w:r w:rsidRPr="0094164D">
              <w:rPr>
                <w:lang w:val="fr-FR"/>
              </w:rPr>
              <w:t>6</w:t>
            </w:r>
          </w:p>
        </w:tc>
        <w:tc>
          <w:tcPr>
            <w:tcW w:w="792" w:type="pct"/>
            <w:tcBorders>
              <w:top w:val="single" w:sz="4" w:space="0" w:color="auto"/>
              <w:left w:val="single" w:sz="4" w:space="0" w:color="auto"/>
              <w:bottom w:val="single" w:sz="4" w:space="0" w:color="auto"/>
              <w:right w:val="single" w:sz="4" w:space="0" w:color="auto"/>
            </w:tcBorders>
          </w:tcPr>
          <w:p w14:paraId="061D29C3" w14:textId="77777777" w:rsidR="00153142" w:rsidRPr="00ED5D2E" w:rsidRDefault="00153142" w:rsidP="00562A7E">
            <w:pPr>
              <w:pStyle w:val="C-TableText"/>
              <w:jc w:val="center"/>
              <w:rPr>
                <w:lang w:val="fr-FR"/>
              </w:rPr>
            </w:pPr>
            <w:r w:rsidRPr="0094164D">
              <w:rPr>
                <w:lang w:val="fr-FR"/>
              </w:rPr>
              <w:t>12</w:t>
            </w:r>
          </w:p>
        </w:tc>
        <w:tc>
          <w:tcPr>
            <w:tcW w:w="948" w:type="pct"/>
            <w:tcBorders>
              <w:top w:val="single" w:sz="6" w:space="0" w:color="auto"/>
              <w:left w:val="single" w:sz="6" w:space="0" w:color="auto"/>
              <w:bottom w:val="single" w:sz="6" w:space="0" w:color="auto"/>
              <w:right w:val="single" w:sz="6" w:space="0" w:color="auto"/>
            </w:tcBorders>
            <w:vAlign w:val="center"/>
          </w:tcPr>
          <w:p w14:paraId="27D7C601" w14:textId="77777777" w:rsidR="00153142" w:rsidRPr="00ED5D2E" w:rsidRDefault="00153142" w:rsidP="00562A7E">
            <w:pPr>
              <w:pStyle w:val="C-TableText"/>
              <w:jc w:val="center"/>
              <w:rPr>
                <w:lang w:val="fr-FR"/>
              </w:rPr>
            </w:pPr>
            <w:r w:rsidRPr="0094164D">
              <w:rPr>
                <w:lang w:val="fr-FR"/>
              </w:rPr>
              <w:t>12 (0,20)</w:t>
            </w:r>
          </w:p>
        </w:tc>
      </w:tr>
      <w:tr w:rsidR="00153142" w:rsidRPr="00ED5D2E" w14:paraId="39059EC9" w14:textId="77777777" w:rsidTr="00562A7E">
        <w:trPr>
          <w:trHeight w:val="20"/>
        </w:trPr>
        <w:tc>
          <w:tcPr>
            <w:tcW w:w="697" w:type="pct"/>
            <w:vMerge/>
            <w:tcBorders>
              <w:left w:val="single" w:sz="4" w:space="0" w:color="auto"/>
              <w:right w:val="single" w:sz="4" w:space="0" w:color="auto"/>
            </w:tcBorders>
            <w:hideMark/>
          </w:tcPr>
          <w:p w14:paraId="28B73CFC" w14:textId="77777777" w:rsidR="00153142" w:rsidRPr="00ED5D2E" w:rsidRDefault="00153142" w:rsidP="00562A7E">
            <w:pPr>
              <w:pStyle w:val="C-TableText"/>
              <w:jc w:val="center"/>
              <w:rPr>
                <w:lang w:val="fr-FR"/>
              </w:rPr>
            </w:pPr>
          </w:p>
        </w:tc>
        <w:tc>
          <w:tcPr>
            <w:tcW w:w="933" w:type="pct"/>
            <w:tcBorders>
              <w:top w:val="single" w:sz="4" w:space="0" w:color="auto"/>
              <w:left w:val="single" w:sz="4" w:space="0" w:color="auto"/>
              <w:bottom w:val="single" w:sz="4" w:space="0" w:color="auto"/>
              <w:right w:val="single" w:sz="4" w:space="0" w:color="auto"/>
            </w:tcBorders>
            <w:vAlign w:val="center"/>
          </w:tcPr>
          <w:p w14:paraId="18AB4B91" w14:textId="77777777" w:rsidR="00153142" w:rsidRPr="00ED5D2E" w:rsidRDefault="00153142" w:rsidP="00562A7E">
            <w:pPr>
              <w:pStyle w:val="C-TableText"/>
              <w:jc w:val="center"/>
              <w:rPr>
                <w:lang w:val="fr-FR"/>
              </w:rPr>
            </w:pPr>
            <w:r w:rsidRPr="0094164D">
              <w:rPr>
                <w:lang w:val="fr-FR"/>
              </w:rPr>
              <w:t>1 500</w:t>
            </w:r>
          </w:p>
        </w:tc>
        <w:tc>
          <w:tcPr>
            <w:tcW w:w="792" w:type="pct"/>
            <w:tcBorders>
              <w:top w:val="single" w:sz="4" w:space="0" w:color="auto"/>
              <w:left w:val="single" w:sz="4" w:space="0" w:color="auto"/>
              <w:bottom w:val="single" w:sz="4" w:space="0" w:color="auto"/>
              <w:right w:val="single" w:sz="4" w:space="0" w:color="auto"/>
            </w:tcBorders>
          </w:tcPr>
          <w:p w14:paraId="7E7EC01B" w14:textId="77777777" w:rsidR="00153142" w:rsidRPr="00ED5D2E" w:rsidRDefault="00153142" w:rsidP="00562A7E">
            <w:pPr>
              <w:pStyle w:val="C-TableText"/>
              <w:jc w:val="center"/>
              <w:rPr>
                <w:lang w:val="fr-FR"/>
              </w:rPr>
            </w:pPr>
            <w:r w:rsidRPr="0094164D">
              <w:rPr>
                <w:lang w:val="fr-FR"/>
              </w:rPr>
              <w:t>15</w:t>
            </w:r>
          </w:p>
        </w:tc>
        <w:tc>
          <w:tcPr>
            <w:tcW w:w="839" w:type="pct"/>
            <w:tcBorders>
              <w:top w:val="single" w:sz="4" w:space="0" w:color="auto"/>
              <w:left w:val="single" w:sz="4" w:space="0" w:color="auto"/>
              <w:bottom w:val="single" w:sz="4" w:space="0" w:color="auto"/>
              <w:right w:val="single" w:sz="4" w:space="0" w:color="auto"/>
            </w:tcBorders>
          </w:tcPr>
          <w:p w14:paraId="5F9CC21E" w14:textId="77777777" w:rsidR="00153142" w:rsidRPr="00ED5D2E" w:rsidRDefault="00153142" w:rsidP="00562A7E">
            <w:pPr>
              <w:pStyle w:val="C-TableText"/>
              <w:jc w:val="center"/>
              <w:rPr>
                <w:lang w:val="fr-FR"/>
              </w:rPr>
            </w:pPr>
            <w:r w:rsidRPr="0094164D">
              <w:rPr>
                <w:lang w:val="fr-FR"/>
              </w:rPr>
              <w:t>15</w:t>
            </w:r>
          </w:p>
        </w:tc>
        <w:tc>
          <w:tcPr>
            <w:tcW w:w="792" w:type="pct"/>
            <w:tcBorders>
              <w:top w:val="single" w:sz="4" w:space="0" w:color="auto"/>
              <w:left w:val="single" w:sz="4" w:space="0" w:color="auto"/>
              <w:bottom w:val="single" w:sz="4" w:space="0" w:color="auto"/>
              <w:right w:val="single" w:sz="4" w:space="0" w:color="auto"/>
            </w:tcBorders>
          </w:tcPr>
          <w:p w14:paraId="1BCFF1E9" w14:textId="77777777" w:rsidR="00153142" w:rsidRPr="00ED5D2E" w:rsidRDefault="00153142" w:rsidP="00562A7E">
            <w:pPr>
              <w:pStyle w:val="C-TableText"/>
              <w:jc w:val="center"/>
              <w:rPr>
                <w:lang w:val="fr-FR"/>
              </w:rPr>
            </w:pPr>
            <w:r w:rsidRPr="0094164D">
              <w:rPr>
                <w:lang w:val="fr-FR"/>
              </w:rPr>
              <w:t>30</w:t>
            </w:r>
          </w:p>
        </w:tc>
        <w:tc>
          <w:tcPr>
            <w:tcW w:w="948" w:type="pct"/>
            <w:tcBorders>
              <w:top w:val="single" w:sz="6" w:space="0" w:color="auto"/>
              <w:left w:val="single" w:sz="6" w:space="0" w:color="auto"/>
              <w:bottom w:val="single" w:sz="6" w:space="0" w:color="auto"/>
              <w:right w:val="single" w:sz="6" w:space="0" w:color="auto"/>
            </w:tcBorders>
            <w:vAlign w:val="center"/>
          </w:tcPr>
          <w:p w14:paraId="13803889" w14:textId="77777777" w:rsidR="00153142" w:rsidRPr="00ED5D2E" w:rsidRDefault="00153142" w:rsidP="00562A7E">
            <w:pPr>
              <w:pStyle w:val="C-TableText"/>
              <w:jc w:val="center"/>
              <w:rPr>
                <w:lang w:val="fr-FR"/>
              </w:rPr>
            </w:pPr>
            <w:r w:rsidRPr="0094164D">
              <w:rPr>
                <w:lang w:val="fr-FR"/>
              </w:rPr>
              <w:t>22 (0,36)</w:t>
            </w:r>
          </w:p>
        </w:tc>
      </w:tr>
      <w:tr w:rsidR="00153142" w:rsidRPr="00ED5D2E" w14:paraId="1DC3B8BC" w14:textId="77777777" w:rsidTr="00562A7E">
        <w:trPr>
          <w:trHeight w:val="20"/>
        </w:trPr>
        <w:tc>
          <w:tcPr>
            <w:tcW w:w="697" w:type="pct"/>
            <w:vMerge/>
            <w:tcBorders>
              <w:left w:val="single" w:sz="4" w:space="0" w:color="auto"/>
              <w:bottom w:val="single" w:sz="4" w:space="0" w:color="auto"/>
              <w:right w:val="single" w:sz="4" w:space="0" w:color="auto"/>
            </w:tcBorders>
          </w:tcPr>
          <w:p w14:paraId="27A955A5" w14:textId="77777777" w:rsidR="00153142" w:rsidRPr="00ED5D2E" w:rsidRDefault="00153142" w:rsidP="00562A7E">
            <w:pPr>
              <w:pStyle w:val="C-TableText"/>
              <w:jc w:val="center"/>
              <w:rPr>
                <w:lang w:val="fr-FR"/>
              </w:rPr>
            </w:pPr>
          </w:p>
        </w:tc>
        <w:tc>
          <w:tcPr>
            <w:tcW w:w="933" w:type="pct"/>
            <w:tcBorders>
              <w:top w:val="single" w:sz="4" w:space="0" w:color="auto"/>
              <w:left w:val="single" w:sz="4" w:space="0" w:color="auto"/>
              <w:bottom w:val="single" w:sz="4" w:space="0" w:color="auto"/>
              <w:right w:val="single" w:sz="4" w:space="0" w:color="auto"/>
            </w:tcBorders>
            <w:vAlign w:val="center"/>
          </w:tcPr>
          <w:p w14:paraId="26475F81" w14:textId="77777777" w:rsidR="00153142" w:rsidRPr="00ED5D2E" w:rsidRDefault="00153142" w:rsidP="00562A7E">
            <w:pPr>
              <w:pStyle w:val="C-TableText"/>
              <w:jc w:val="center"/>
              <w:rPr>
                <w:lang w:val="fr-FR"/>
              </w:rPr>
            </w:pPr>
            <w:r w:rsidRPr="0094164D">
              <w:rPr>
                <w:lang w:val="fr-FR"/>
              </w:rPr>
              <w:t>1 800</w:t>
            </w:r>
          </w:p>
        </w:tc>
        <w:tc>
          <w:tcPr>
            <w:tcW w:w="792" w:type="pct"/>
            <w:tcBorders>
              <w:top w:val="single" w:sz="4" w:space="0" w:color="auto"/>
              <w:left w:val="single" w:sz="4" w:space="0" w:color="auto"/>
              <w:bottom w:val="single" w:sz="4" w:space="0" w:color="auto"/>
              <w:right w:val="single" w:sz="4" w:space="0" w:color="auto"/>
            </w:tcBorders>
          </w:tcPr>
          <w:p w14:paraId="1B27930F" w14:textId="77777777" w:rsidR="00153142" w:rsidRPr="00ED5D2E" w:rsidRDefault="00153142" w:rsidP="00562A7E">
            <w:pPr>
              <w:pStyle w:val="C-TableText"/>
              <w:jc w:val="center"/>
              <w:rPr>
                <w:lang w:val="fr-FR"/>
              </w:rPr>
            </w:pPr>
            <w:r w:rsidRPr="0094164D">
              <w:rPr>
                <w:lang w:val="fr-FR"/>
              </w:rPr>
              <w:t>18</w:t>
            </w:r>
          </w:p>
        </w:tc>
        <w:tc>
          <w:tcPr>
            <w:tcW w:w="839" w:type="pct"/>
            <w:tcBorders>
              <w:top w:val="single" w:sz="4" w:space="0" w:color="auto"/>
              <w:left w:val="single" w:sz="4" w:space="0" w:color="auto"/>
              <w:bottom w:val="single" w:sz="4" w:space="0" w:color="auto"/>
              <w:right w:val="single" w:sz="4" w:space="0" w:color="auto"/>
            </w:tcBorders>
          </w:tcPr>
          <w:p w14:paraId="58416CF5" w14:textId="77777777" w:rsidR="00153142" w:rsidRPr="00ED5D2E" w:rsidRDefault="00153142" w:rsidP="00562A7E">
            <w:pPr>
              <w:pStyle w:val="C-TableText"/>
              <w:jc w:val="center"/>
              <w:rPr>
                <w:lang w:val="fr-FR"/>
              </w:rPr>
            </w:pPr>
            <w:r w:rsidRPr="0094164D">
              <w:rPr>
                <w:lang w:val="fr-FR"/>
              </w:rPr>
              <w:t>18</w:t>
            </w:r>
          </w:p>
        </w:tc>
        <w:tc>
          <w:tcPr>
            <w:tcW w:w="792" w:type="pct"/>
            <w:tcBorders>
              <w:top w:val="single" w:sz="4" w:space="0" w:color="auto"/>
              <w:left w:val="single" w:sz="4" w:space="0" w:color="auto"/>
              <w:bottom w:val="single" w:sz="4" w:space="0" w:color="auto"/>
              <w:right w:val="single" w:sz="4" w:space="0" w:color="auto"/>
            </w:tcBorders>
          </w:tcPr>
          <w:p w14:paraId="60FDC9EB" w14:textId="77777777" w:rsidR="00153142" w:rsidRPr="00ED5D2E" w:rsidRDefault="00153142" w:rsidP="00562A7E">
            <w:pPr>
              <w:pStyle w:val="C-TableText"/>
              <w:jc w:val="center"/>
              <w:rPr>
                <w:lang w:val="fr-FR"/>
              </w:rPr>
            </w:pPr>
            <w:r w:rsidRPr="0094164D">
              <w:rPr>
                <w:lang w:val="fr-FR"/>
              </w:rPr>
              <w:t>36</w:t>
            </w:r>
          </w:p>
        </w:tc>
        <w:tc>
          <w:tcPr>
            <w:tcW w:w="948" w:type="pct"/>
            <w:tcBorders>
              <w:top w:val="single" w:sz="6" w:space="0" w:color="auto"/>
              <w:left w:val="single" w:sz="6" w:space="0" w:color="auto"/>
              <w:bottom w:val="single" w:sz="6" w:space="0" w:color="auto"/>
              <w:right w:val="single" w:sz="6" w:space="0" w:color="auto"/>
            </w:tcBorders>
            <w:vAlign w:val="center"/>
          </w:tcPr>
          <w:p w14:paraId="03383130" w14:textId="77777777" w:rsidR="00153142" w:rsidRPr="00ED5D2E" w:rsidRDefault="00153142" w:rsidP="00562A7E">
            <w:pPr>
              <w:pStyle w:val="C-TableText"/>
              <w:jc w:val="center"/>
              <w:rPr>
                <w:lang w:val="fr-FR"/>
              </w:rPr>
            </w:pPr>
            <w:r w:rsidRPr="0094164D">
              <w:rPr>
                <w:lang w:val="fr-FR"/>
              </w:rPr>
              <w:t>25 (0,42)</w:t>
            </w:r>
          </w:p>
        </w:tc>
      </w:tr>
      <w:tr w:rsidR="00153142" w:rsidRPr="00ED5D2E" w14:paraId="25BA8740" w14:textId="77777777" w:rsidTr="00562A7E">
        <w:trPr>
          <w:trHeight w:val="20"/>
        </w:trPr>
        <w:tc>
          <w:tcPr>
            <w:tcW w:w="697" w:type="pct"/>
            <w:vMerge w:val="restart"/>
            <w:tcBorders>
              <w:top w:val="single" w:sz="4" w:space="0" w:color="auto"/>
              <w:left w:val="single" w:sz="4" w:space="0" w:color="auto"/>
              <w:right w:val="single" w:sz="4" w:space="0" w:color="auto"/>
            </w:tcBorders>
          </w:tcPr>
          <w:p w14:paraId="7892C3E9" w14:textId="77777777" w:rsidR="00153142" w:rsidRPr="00ED5D2E" w:rsidRDefault="00153142" w:rsidP="00562A7E">
            <w:pPr>
              <w:pStyle w:val="C-TableText"/>
              <w:jc w:val="center"/>
              <w:rPr>
                <w:lang w:val="fr-FR"/>
              </w:rPr>
            </w:pPr>
            <w:r w:rsidRPr="00ED5D2E">
              <w:rPr>
                <w:rFonts w:eastAsia="Calibri"/>
                <w:lang w:val="fr-FR"/>
              </w:rPr>
              <w:t>≥ 100</w:t>
            </w:r>
          </w:p>
        </w:tc>
        <w:tc>
          <w:tcPr>
            <w:tcW w:w="933" w:type="pct"/>
            <w:tcBorders>
              <w:top w:val="single" w:sz="4" w:space="0" w:color="auto"/>
              <w:left w:val="single" w:sz="4" w:space="0" w:color="auto"/>
              <w:bottom w:val="single" w:sz="4" w:space="0" w:color="auto"/>
              <w:right w:val="single" w:sz="4" w:space="0" w:color="auto"/>
            </w:tcBorders>
            <w:vAlign w:val="center"/>
          </w:tcPr>
          <w:p w14:paraId="3172BAA8" w14:textId="77777777" w:rsidR="00153142" w:rsidRPr="00ED5D2E" w:rsidRDefault="00153142" w:rsidP="00562A7E">
            <w:pPr>
              <w:pStyle w:val="C-TableText"/>
              <w:jc w:val="center"/>
              <w:rPr>
                <w:lang w:val="fr-FR"/>
              </w:rPr>
            </w:pPr>
            <w:r w:rsidRPr="0094164D">
              <w:rPr>
                <w:lang w:val="fr-FR"/>
              </w:rPr>
              <w:t>600</w:t>
            </w:r>
          </w:p>
        </w:tc>
        <w:tc>
          <w:tcPr>
            <w:tcW w:w="792" w:type="pct"/>
            <w:tcBorders>
              <w:top w:val="single" w:sz="4" w:space="0" w:color="auto"/>
              <w:left w:val="single" w:sz="4" w:space="0" w:color="auto"/>
              <w:bottom w:val="single" w:sz="4" w:space="0" w:color="auto"/>
              <w:right w:val="single" w:sz="4" w:space="0" w:color="auto"/>
            </w:tcBorders>
          </w:tcPr>
          <w:p w14:paraId="196F7FFF" w14:textId="77777777" w:rsidR="00153142" w:rsidRPr="00ED5D2E" w:rsidRDefault="00153142" w:rsidP="00562A7E">
            <w:pPr>
              <w:pStyle w:val="C-TableText"/>
              <w:jc w:val="center"/>
              <w:rPr>
                <w:lang w:val="fr-FR"/>
              </w:rPr>
            </w:pPr>
            <w:r w:rsidRPr="0094164D">
              <w:rPr>
                <w:lang w:val="fr-FR"/>
              </w:rPr>
              <w:t>6</w:t>
            </w:r>
          </w:p>
        </w:tc>
        <w:tc>
          <w:tcPr>
            <w:tcW w:w="839" w:type="pct"/>
            <w:tcBorders>
              <w:top w:val="single" w:sz="4" w:space="0" w:color="auto"/>
              <w:left w:val="single" w:sz="4" w:space="0" w:color="auto"/>
              <w:bottom w:val="single" w:sz="4" w:space="0" w:color="auto"/>
              <w:right w:val="single" w:sz="4" w:space="0" w:color="auto"/>
            </w:tcBorders>
          </w:tcPr>
          <w:p w14:paraId="658E1F9E" w14:textId="77777777" w:rsidR="00153142" w:rsidRPr="00ED5D2E" w:rsidRDefault="00153142" w:rsidP="00562A7E">
            <w:pPr>
              <w:pStyle w:val="C-TableText"/>
              <w:jc w:val="center"/>
              <w:rPr>
                <w:lang w:val="fr-FR"/>
              </w:rPr>
            </w:pPr>
            <w:r w:rsidRPr="0094164D">
              <w:rPr>
                <w:lang w:val="fr-FR"/>
              </w:rPr>
              <w:t>6</w:t>
            </w:r>
          </w:p>
        </w:tc>
        <w:tc>
          <w:tcPr>
            <w:tcW w:w="792" w:type="pct"/>
            <w:tcBorders>
              <w:top w:val="single" w:sz="4" w:space="0" w:color="auto"/>
              <w:left w:val="single" w:sz="4" w:space="0" w:color="auto"/>
              <w:bottom w:val="single" w:sz="4" w:space="0" w:color="auto"/>
              <w:right w:val="single" w:sz="4" w:space="0" w:color="auto"/>
            </w:tcBorders>
          </w:tcPr>
          <w:p w14:paraId="185FE344" w14:textId="77777777" w:rsidR="00153142" w:rsidRPr="00ED5D2E" w:rsidRDefault="00153142" w:rsidP="00562A7E">
            <w:pPr>
              <w:pStyle w:val="C-TableText"/>
              <w:jc w:val="center"/>
              <w:rPr>
                <w:lang w:val="fr-FR"/>
              </w:rPr>
            </w:pPr>
            <w:r w:rsidRPr="0094164D">
              <w:rPr>
                <w:lang w:val="fr-FR"/>
              </w:rPr>
              <w:t>12</w:t>
            </w:r>
          </w:p>
        </w:tc>
        <w:tc>
          <w:tcPr>
            <w:tcW w:w="948" w:type="pct"/>
            <w:tcBorders>
              <w:top w:val="single" w:sz="6" w:space="0" w:color="auto"/>
              <w:left w:val="single" w:sz="6" w:space="0" w:color="auto"/>
              <w:bottom w:val="single" w:sz="6" w:space="0" w:color="auto"/>
              <w:right w:val="single" w:sz="6" w:space="0" w:color="auto"/>
            </w:tcBorders>
            <w:vAlign w:val="center"/>
          </w:tcPr>
          <w:p w14:paraId="319E6CA3" w14:textId="77777777" w:rsidR="00153142" w:rsidRPr="00ED5D2E" w:rsidRDefault="00153142" w:rsidP="00562A7E">
            <w:pPr>
              <w:pStyle w:val="C-TableText"/>
              <w:jc w:val="center"/>
              <w:rPr>
                <w:lang w:val="fr-FR"/>
              </w:rPr>
            </w:pPr>
            <w:r w:rsidRPr="0094164D">
              <w:rPr>
                <w:lang w:val="fr-FR"/>
              </w:rPr>
              <w:t>10 (0,17)</w:t>
            </w:r>
          </w:p>
        </w:tc>
      </w:tr>
      <w:tr w:rsidR="00153142" w:rsidRPr="00ED5D2E" w14:paraId="37BCEA9E" w14:textId="77777777" w:rsidTr="00562A7E">
        <w:trPr>
          <w:trHeight w:val="20"/>
        </w:trPr>
        <w:tc>
          <w:tcPr>
            <w:tcW w:w="697" w:type="pct"/>
            <w:vMerge/>
            <w:tcBorders>
              <w:left w:val="single" w:sz="4" w:space="0" w:color="auto"/>
              <w:right w:val="single" w:sz="4" w:space="0" w:color="auto"/>
            </w:tcBorders>
            <w:vAlign w:val="center"/>
            <w:hideMark/>
          </w:tcPr>
          <w:p w14:paraId="7FE37A83" w14:textId="77777777" w:rsidR="00153142" w:rsidRPr="00ED5D2E" w:rsidRDefault="00153142" w:rsidP="00562A7E">
            <w:pPr>
              <w:pStyle w:val="C-TableText"/>
              <w:jc w:val="center"/>
              <w:rPr>
                <w:lang w:val="fr-FR"/>
              </w:rPr>
            </w:pPr>
          </w:p>
        </w:tc>
        <w:tc>
          <w:tcPr>
            <w:tcW w:w="933" w:type="pct"/>
            <w:tcBorders>
              <w:top w:val="single" w:sz="4" w:space="0" w:color="auto"/>
              <w:left w:val="single" w:sz="4" w:space="0" w:color="auto"/>
              <w:bottom w:val="single" w:sz="4" w:space="0" w:color="auto"/>
              <w:right w:val="single" w:sz="4" w:space="0" w:color="auto"/>
            </w:tcBorders>
            <w:vAlign w:val="center"/>
          </w:tcPr>
          <w:p w14:paraId="54DFF2BE" w14:textId="77777777" w:rsidR="00153142" w:rsidRPr="00ED5D2E" w:rsidRDefault="00153142" w:rsidP="00562A7E">
            <w:pPr>
              <w:pStyle w:val="C-TableText"/>
              <w:jc w:val="center"/>
              <w:rPr>
                <w:lang w:val="fr-FR"/>
              </w:rPr>
            </w:pPr>
            <w:r w:rsidRPr="0094164D">
              <w:rPr>
                <w:lang w:val="fr-FR"/>
              </w:rPr>
              <w:t>1 500</w:t>
            </w:r>
          </w:p>
        </w:tc>
        <w:tc>
          <w:tcPr>
            <w:tcW w:w="792" w:type="pct"/>
            <w:tcBorders>
              <w:top w:val="single" w:sz="4" w:space="0" w:color="auto"/>
              <w:left w:val="single" w:sz="4" w:space="0" w:color="auto"/>
              <w:bottom w:val="single" w:sz="4" w:space="0" w:color="auto"/>
              <w:right w:val="single" w:sz="4" w:space="0" w:color="auto"/>
            </w:tcBorders>
          </w:tcPr>
          <w:p w14:paraId="2E70464E" w14:textId="77777777" w:rsidR="00153142" w:rsidRPr="00ED5D2E" w:rsidRDefault="00153142" w:rsidP="00562A7E">
            <w:pPr>
              <w:pStyle w:val="C-TableText"/>
              <w:jc w:val="center"/>
              <w:rPr>
                <w:lang w:val="fr-FR"/>
              </w:rPr>
            </w:pPr>
            <w:r w:rsidRPr="0094164D">
              <w:rPr>
                <w:lang w:val="fr-FR"/>
              </w:rPr>
              <w:t>15</w:t>
            </w:r>
          </w:p>
        </w:tc>
        <w:tc>
          <w:tcPr>
            <w:tcW w:w="839" w:type="pct"/>
            <w:tcBorders>
              <w:top w:val="single" w:sz="4" w:space="0" w:color="auto"/>
              <w:left w:val="single" w:sz="4" w:space="0" w:color="auto"/>
              <w:bottom w:val="single" w:sz="4" w:space="0" w:color="auto"/>
              <w:right w:val="single" w:sz="4" w:space="0" w:color="auto"/>
            </w:tcBorders>
          </w:tcPr>
          <w:p w14:paraId="2445EBAA" w14:textId="77777777" w:rsidR="00153142" w:rsidRPr="00ED5D2E" w:rsidRDefault="00153142" w:rsidP="00562A7E">
            <w:pPr>
              <w:pStyle w:val="C-TableText"/>
              <w:jc w:val="center"/>
              <w:rPr>
                <w:lang w:val="fr-FR"/>
              </w:rPr>
            </w:pPr>
            <w:r w:rsidRPr="0094164D">
              <w:rPr>
                <w:lang w:val="fr-FR"/>
              </w:rPr>
              <w:t>15</w:t>
            </w:r>
          </w:p>
        </w:tc>
        <w:tc>
          <w:tcPr>
            <w:tcW w:w="792" w:type="pct"/>
            <w:tcBorders>
              <w:top w:val="single" w:sz="4" w:space="0" w:color="auto"/>
              <w:left w:val="single" w:sz="4" w:space="0" w:color="auto"/>
              <w:bottom w:val="single" w:sz="4" w:space="0" w:color="auto"/>
              <w:right w:val="single" w:sz="4" w:space="0" w:color="auto"/>
            </w:tcBorders>
          </w:tcPr>
          <w:p w14:paraId="296E9D9E" w14:textId="77777777" w:rsidR="00153142" w:rsidRPr="00ED5D2E" w:rsidRDefault="00153142" w:rsidP="00562A7E">
            <w:pPr>
              <w:pStyle w:val="C-TableText"/>
              <w:jc w:val="center"/>
              <w:rPr>
                <w:lang w:val="fr-FR"/>
              </w:rPr>
            </w:pPr>
            <w:r w:rsidRPr="0094164D">
              <w:rPr>
                <w:lang w:val="fr-FR"/>
              </w:rPr>
              <w:t>30</w:t>
            </w:r>
          </w:p>
        </w:tc>
        <w:tc>
          <w:tcPr>
            <w:tcW w:w="948" w:type="pct"/>
            <w:tcBorders>
              <w:top w:val="single" w:sz="6" w:space="0" w:color="auto"/>
              <w:left w:val="single" w:sz="6" w:space="0" w:color="auto"/>
              <w:bottom w:val="single" w:sz="6" w:space="0" w:color="auto"/>
              <w:right w:val="single" w:sz="6" w:space="0" w:color="auto"/>
            </w:tcBorders>
            <w:vAlign w:val="center"/>
          </w:tcPr>
          <w:p w14:paraId="13A18D78" w14:textId="77777777" w:rsidR="00153142" w:rsidRPr="00ED5D2E" w:rsidRDefault="00153142" w:rsidP="00562A7E">
            <w:pPr>
              <w:pStyle w:val="C-TableText"/>
              <w:jc w:val="center"/>
              <w:rPr>
                <w:lang w:val="fr-FR"/>
              </w:rPr>
            </w:pPr>
            <w:r w:rsidRPr="0094164D">
              <w:rPr>
                <w:lang w:val="fr-FR"/>
              </w:rPr>
              <w:t>15 (0,25)</w:t>
            </w:r>
          </w:p>
        </w:tc>
      </w:tr>
      <w:tr w:rsidR="00153142" w:rsidRPr="00ED5D2E" w14:paraId="1B21BC45" w14:textId="77777777" w:rsidTr="00562A7E">
        <w:trPr>
          <w:trHeight w:val="20"/>
        </w:trPr>
        <w:tc>
          <w:tcPr>
            <w:tcW w:w="697" w:type="pct"/>
            <w:vMerge/>
            <w:tcBorders>
              <w:left w:val="single" w:sz="4" w:space="0" w:color="auto"/>
              <w:bottom w:val="single" w:sz="4" w:space="0" w:color="auto"/>
              <w:right w:val="single" w:sz="4" w:space="0" w:color="auto"/>
            </w:tcBorders>
            <w:vAlign w:val="center"/>
          </w:tcPr>
          <w:p w14:paraId="658187D0" w14:textId="77777777" w:rsidR="00153142" w:rsidRPr="00ED5D2E" w:rsidRDefault="00153142" w:rsidP="00562A7E">
            <w:pPr>
              <w:pStyle w:val="C-TableText"/>
              <w:jc w:val="center"/>
              <w:rPr>
                <w:lang w:val="fr-FR"/>
              </w:rPr>
            </w:pPr>
          </w:p>
        </w:tc>
        <w:tc>
          <w:tcPr>
            <w:tcW w:w="933" w:type="pct"/>
            <w:tcBorders>
              <w:top w:val="single" w:sz="4" w:space="0" w:color="auto"/>
              <w:left w:val="single" w:sz="4" w:space="0" w:color="auto"/>
              <w:bottom w:val="single" w:sz="4" w:space="0" w:color="auto"/>
              <w:right w:val="single" w:sz="4" w:space="0" w:color="auto"/>
            </w:tcBorders>
            <w:vAlign w:val="center"/>
          </w:tcPr>
          <w:p w14:paraId="35441D4A" w14:textId="77777777" w:rsidR="00153142" w:rsidRPr="00ED5D2E" w:rsidRDefault="00153142" w:rsidP="00562A7E">
            <w:pPr>
              <w:pStyle w:val="C-TableText"/>
              <w:jc w:val="center"/>
              <w:rPr>
                <w:lang w:val="fr-FR"/>
              </w:rPr>
            </w:pPr>
            <w:r w:rsidRPr="0094164D">
              <w:rPr>
                <w:lang w:val="fr-FR"/>
              </w:rPr>
              <w:t>1 800</w:t>
            </w:r>
          </w:p>
        </w:tc>
        <w:tc>
          <w:tcPr>
            <w:tcW w:w="792" w:type="pct"/>
            <w:tcBorders>
              <w:top w:val="single" w:sz="4" w:space="0" w:color="auto"/>
              <w:left w:val="single" w:sz="4" w:space="0" w:color="auto"/>
              <w:bottom w:val="single" w:sz="4" w:space="0" w:color="auto"/>
              <w:right w:val="single" w:sz="4" w:space="0" w:color="auto"/>
            </w:tcBorders>
          </w:tcPr>
          <w:p w14:paraId="11247AD9" w14:textId="77777777" w:rsidR="00153142" w:rsidRPr="00ED5D2E" w:rsidRDefault="00153142" w:rsidP="00562A7E">
            <w:pPr>
              <w:pStyle w:val="C-TableText"/>
              <w:jc w:val="center"/>
              <w:rPr>
                <w:lang w:val="fr-FR"/>
              </w:rPr>
            </w:pPr>
            <w:r w:rsidRPr="0094164D">
              <w:rPr>
                <w:lang w:val="fr-FR"/>
              </w:rPr>
              <w:t>18</w:t>
            </w:r>
          </w:p>
        </w:tc>
        <w:tc>
          <w:tcPr>
            <w:tcW w:w="839" w:type="pct"/>
            <w:tcBorders>
              <w:top w:val="single" w:sz="4" w:space="0" w:color="auto"/>
              <w:left w:val="single" w:sz="4" w:space="0" w:color="auto"/>
              <w:bottom w:val="single" w:sz="4" w:space="0" w:color="auto"/>
              <w:right w:val="single" w:sz="4" w:space="0" w:color="auto"/>
            </w:tcBorders>
          </w:tcPr>
          <w:p w14:paraId="3F899DF0" w14:textId="77777777" w:rsidR="00153142" w:rsidRPr="00ED5D2E" w:rsidRDefault="00153142" w:rsidP="00562A7E">
            <w:pPr>
              <w:pStyle w:val="C-TableText"/>
              <w:jc w:val="center"/>
              <w:rPr>
                <w:lang w:val="fr-FR"/>
              </w:rPr>
            </w:pPr>
            <w:r w:rsidRPr="0094164D">
              <w:rPr>
                <w:lang w:val="fr-FR"/>
              </w:rPr>
              <w:t>18</w:t>
            </w:r>
          </w:p>
        </w:tc>
        <w:tc>
          <w:tcPr>
            <w:tcW w:w="792" w:type="pct"/>
            <w:tcBorders>
              <w:top w:val="single" w:sz="4" w:space="0" w:color="auto"/>
              <w:left w:val="single" w:sz="4" w:space="0" w:color="auto"/>
              <w:bottom w:val="single" w:sz="4" w:space="0" w:color="auto"/>
              <w:right w:val="single" w:sz="4" w:space="0" w:color="auto"/>
            </w:tcBorders>
          </w:tcPr>
          <w:p w14:paraId="1D7CE87D" w14:textId="77777777" w:rsidR="00153142" w:rsidRPr="00ED5D2E" w:rsidRDefault="00153142" w:rsidP="00562A7E">
            <w:pPr>
              <w:pStyle w:val="C-TableText"/>
              <w:jc w:val="center"/>
              <w:rPr>
                <w:lang w:val="fr-FR"/>
              </w:rPr>
            </w:pPr>
            <w:r w:rsidRPr="0094164D">
              <w:rPr>
                <w:lang w:val="fr-FR"/>
              </w:rPr>
              <w:t>36</w:t>
            </w:r>
          </w:p>
        </w:tc>
        <w:tc>
          <w:tcPr>
            <w:tcW w:w="948" w:type="pct"/>
            <w:tcBorders>
              <w:top w:val="single" w:sz="6" w:space="0" w:color="auto"/>
              <w:left w:val="single" w:sz="6" w:space="0" w:color="auto"/>
              <w:bottom w:val="single" w:sz="6" w:space="0" w:color="auto"/>
              <w:right w:val="single" w:sz="6" w:space="0" w:color="auto"/>
            </w:tcBorders>
            <w:vAlign w:val="center"/>
          </w:tcPr>
          <w:p w14:paraId="5BEFD741" w14:textId="77777777" w:rsidR="00153142" w:rsidRPr="00ED5D2E" w:rsidRDefault="00153142" w:rsidP="00562A7E">
            <w:pPr>
              <w:pStyle w:val="C-TableText"/>
              <w:jc w:val="center"/>
              <w:rPr>
                <w:lang w:val="fr-FR"/>
              </w:rPr>
            </w:pPr>
            <w:r w:rsidRPr="0094164D">
              <w:rPr>
                <w:lang w:val="fr-FR"/>
              </w:rPr>
              <w:t>17 (0,28)</w:t>
            </w:r>
          </w:p>
        </w:tc>
      </w:tr>
    </w:tbl>
    <w:p w14:paraId="78406CDE" w14:textId="77777777" w:rsidR="00153142" w:rsidRPr="006815C6" w:rsidRDefault="00153142" w:rsidP="000403E5">
      <w:pPr>
        <w:keepNext/>
        <w:tabs>
          <w:tab w:val="clear" w:pos="567"/>
          <w:tab w:val="num" w:pos="1320"/>
        </w:tabs>
        <w:spacing w:line="240" w:lineRule="auto"/>
        <w:ind w:left="144" w:hanging="144"/>
        <w:rPr>
          <w:sz w:val="20"/>
          <w:lang w:val="fr-FR"/>
        </w:rPr>
      </w:pPr>
      <w:r w:rsidRPr="006815C6">
        <w:rPr>
          <w:sz w:val="20"/>
          <w:vertAlign w:val="superscript"/>
          <w:lang w:val="fr-FR"/>
        </w:rPr>
        <w:t>a</w:t>
      </w:r>
      <w:r w:rsidRPr="006815C6">
        <w:rPr>
          <w:sz w:val="20"/>
          <w:lang w:val="fr-FR"/>
        </w:rPr>
        <w:t xml:space="preserve"> </w:t>
      </w:r>
      <w:r w:rsidRPr="006815C6">
        <w:rPr>
          <w:sz w:val="20"/>
          <w:lang w:val="fr-FR"/>
        </w:rPr>
        <w:tab/>
        <w:t>Poids au moment du traitement.</w:t>
      </w:r>
    </w:p>
    <w:p w14:paraId="5A9D7DA1" w14:textId="77777777" w:rsidR="00153142" w:rsidRPr="006815C6" w:rsidRDefault="00153142" w:rsidP="000403E5">
      <w:pPr>
        <w:tabs>
          <w:tab w:val="clear" w:pos="567"/>
          <w:tab w:val="num" w:pos="1320"/>
        </w:tabs>
        <w:spacing w:line="240" w:lineRule="auto"/>
        <w:ind w:left="144" w:hanging="144"/>
        <w:rPr>
          <w:sz w:val="20"/>
          <w:lang w:val="fr-FR"/>
        </w:rPr>
      </w:pPr>
      <w:r w:rsidRPr="006815C6">
        <w:rPr>
          <w:sz w:val="20"/>
          <w:vertAlign w:val="superscript"/>
          <w:lang w:val="fr-FR"/>
        </w:rPr>
        <w:t xml:space="preserve">b </w:t>
      </w:r>
      <w:r w:rsidRPr="006815C6">
        <w:rPr>
          <w:sz w:val="20"/>
          <w:lang w:val="fr-FR"/>
        </w:rPr>
        <w:tab/>
        <w:t>Ultomiris ne doit être dilué qu’en utilisant une solution</w:t>
      </w:r>
      <w:r>
        <w:rPr>
          <w:sz w:val="20"/>
          <w:lang w:val="fr-FR"/>
        </w:rPr>
        <w:t xml:space="preserve"> pour injection</w:t>
      </w:r>
      <w:r w:rsidRPr="006815C6">
        <w:rPr>
          <w:sz w:val="20"/>
          <w:lang w:val="fr-FR"/>
        </w:rPr>
        <w:t xml:space="preserve"> de chlorure de sodium à 9 mg/mL (0,9 %).</w:t>
      </w:r>
    </w:p>
    <w:p w14:paraId="66E9626D" w14:textId="77777777" w:rsidR="00153142" w:rsidRPr="00C5316E" w:rsidRDefault="00153142" w:rsidP="000403E5">
      <w:pPr>
        <w:tabs>
          <w:tab w:val="clear" w:pos="567"/>
          <w:tab w:val="num" w:pos="1320"/>
        </w:tabs>
        <w:spacing w:line="240" w:lineRule="auto"/>
        <w:rPr>
          <w:szCs w:val="22"/>
          <w:lang w:val="fr-FR"/>
        </w:rPr>
      </w:pPr>
    </w:p>
    <w:p w14:paraId="2271E0BE" w14:textId="77777777" w:rsidR="00153142" w:rsidRPr="00C5316E" w:rsidRDefault="00153142">
      <w:pPr>
        <w:numPr>
          <w:ilvl w:val="0"/>
          <w:numId w:val="28"/>
        </w:numPr>
        <w:tabs>
          <w:tab w:val="clear" w:pos="567"/>
          <w:tab w:val="num" w:pos="1320"/>
        </w:tabs>
        <w:spacing w:line="240" w:lineRule="auto"/>
        <w:rPr>
          <w:szCs w:val="22"/>
          <w:lang w:val="fr-FR"/>
        </w:rPr>
      </w:pPr>
      <w:r w:rsidRPr="00C5316E">
        <w:rPr>
          <w:szCs w:val="22"/>
          <w:lang w:val="fr-FR"/>
        </w:rPr>
        <w:t xml:space="preserve">Agiter doucement la poche pour perfusion contenant la solution diluée d’Ultomiris afin de garantir que le </w:t>
      </w:r>
      <w:r>
        <w:rPr>
          <w:szCs w:val="22"/>
          <w:lang w:val="fr-FR"/>
        </w:rPr>
        <w:t>médicament</w:t>
      </w:r>
      <w:r w:rsidRPr="00C5316E">
        <w:rPr>
          <w:szCs w:val="22"/>
          <w:lang w:val="fr-FR"/>
        </w:rPr>
        <w:t xml:space="preserve"> et le diluant sont bien mélangés. La solution d’Ultomiris ne doit pas être agitée.</w:t>
      </w:r>
    </w:p>
    <w:p w14:paraId="05C79725" w14:textId="77777777" w:rsidR="00153142" w:rsidRPr="00C5316E" w:rsidRDefault="00153142">
      <w:pPr>
        <w:numPr>
          <w:ilvl w:val="0"/>
          <w:numId w:val="28"/>
        </w:numPr>
        <w:tabs>
          <w:tab w:val="clear" w:pos="567"/>
          <w:tab w:val="num" w:pos="1320"/>
        </w:tabs>
        <w:spacing w:line="240" w:lineRule="auto"/>
        <w:rPr>
          <w:szCs w:val="22"/>
          <w:lang w:val="fr-FR"/>
        </w:rPr>
      </w:pPr>
      <w:r w:rsidRPr="00C5316E">
        <w:rPr>
          <w:szCs w:val="22"/>
          <w:lang w:val="fr-FR"/>
        </w:rPr>
        <w:t>Avant administration, laisser la solution diluée atteindre la température ambiante (entre 18 °C et 25 °C) en l’exposant à l’air ambiant pendant environ 30 minutes.</w:t>
      </w:r>
    </w:p>
    <w:p w14:paraId="54FE09CE" w14:textId="77777777" w:rsidR="00153142" w:rsidRPr="00C5316E" w:rsidRDefault="00153142">
      <w:pPr>
        <w:numPr>
          <w:ilvl w:val="0"/>
          <w:numId w:val="28"/>
        </w:numPr>
        <w:tabs>
          <w:tab w:val="clear" w:pos="567"/>
          <w:tab w:val="num" w:pos="1320"/>
        </w:tabs>
        <w:spacing w:line="240" w:lineRule="auto"/>
        <w:rPr>
          <w:szCs w:val="22"/>
          <w:lang w:val="fr-FR"/>
        </w:rPr>
      </w:pPr>
      <w:r w:rsidRPr="00C5316E">
        <w:rPr>
          <w:szCs w:val="22"/>
          <w:lang w:val="fr-FR"/>
        </w:rPr>
        <w:t>La solution diluée ne doit pas être chauffée dans un four à micro-ondes ou à l’aide de toute source de chaleur autre que la température ambiante.</w:t>
      </w:r>
    </w:p>
    <w:p w14:paraId="30CB19D9" w14:textId="77777777" w:rsidR="00153142" w:rsidRPr="00C5316E" w:rsidRDefault="00153142">
      <w:pPr>
        <w:numPr>
          <w:ilvl w:val="0"/>
          <w:numId w:val="28"/>
        </w:numPr>
        <w:tabs>
          <w:tab w:val="clear" w:pos="567"/>
          <w:tab w:val="num" w:pos="1320"/>
        </w:tabs>
        <w:spacing w:line="240" w:lineRule="auto"/>
        <w:rPr>
          <w:szCs w:val="22"/>
          <w:lang w:val="fr-FR"/>
        </w:rPr>
      </w:pPr>
      <w:r w:rsidRPr="00C5316E">
        <w:rPr>
          <w:szCs w:val="22"/>
          <w:lang w:val="fr-FR"/>
        </w:rPr>
        <w:t>Éliminer toute solution non utilisée restant dans le flacon.</w:t>
      </w:r>
    </w:p>
    <w:p w14:paraId="7AAB76E4" w14:textId="7F4B076A" w:rsidR="00153142" w:rsidRPr="00C5316E" w:rsidRDefault="00153142">
      <w:pPr>
        <w:numPr>
          <w:ilvl w:val="0"/>
          <w:numId w:val="28"/>
        </w:numPr>
        <w:tabs>
          <w:tab w:val="clear" w:pos="567"/>
          <w:tab w:val="num" w:pos="1320"/>
        </w:tabs>
        <w:spacing w:line="240" w:lineRule="auto"/>
        <w:rPr>
          <w:szCs w:val="22"/>
          <w:lang w:val="fr-FR"/>
        </w:rPr>
      </w:pPr>
      <w:r w:rsidRPr="00C5316E">
        <w:rPr>
          <w:szCs w:val="22"/>
          <w:lang w:val="fr-FR"/>
        </w:rPr>
        <w:t>La solution préparée doit être administrée immédiatement après la préparation. La perfusion doit être administrée à l’aide d’un filtre de 0,2 µm.</w:t>
      </w:r>
      <w:ins w:id="236" w:author="Author">
        <w:r w:rsidR="00F41C1B" w:rsidRPr="00F41C1B">
          <w:rPr>
            <w:color w:val="000000"/>
            <w:szCs w:val="22"/>
            <w:lang w:val="fr-FR"/>
          </w:rPr>
          <w:t xml:space="preserve"> </w:t>
        </w:r>
        <w:r w:rsidR="00F41C1B" w:rsidRPr="00A57D18">
          <w:rPr>
            <w:color w:val="000000"/>
            <w:szCs w:val="22"/>
            <w:lang w:val="fr-FR"/>
          </w:rPr>
          <w:t xml:space="preserve">Après l’administration d’Ultomiris, rincer la totalité de la ligne avec une solution de </w:t>
        </w:r>
        <w:r w:rsidR="00F41C1B">
          <w:rPr>
            <w:color w:val="000000"/>
            <w:szCs w:val="22"/>
            <w:lang w:val="fr-FR"/>
          </w:rPr>
          <w:t>chlorure de sodium injectable à</w:t>
        </w:r>
        <w:r w:rsidR="00F41C1B" w:rsidRPr="00A57D18">
          <w:rPr>
            <w:color w:val="000000"/>
            <w:szCs w:val="22"/>
            <w:lang w:val="fr-FR"/>
          </w:rPr>
          <w:t xml:space="preserve"> 0</w:t>
        </w:r>
        <w:r w:rsidR="00F41C1B">
          <w:rPr>
            <w:color w:val="000000"/>
            <w:szCs w:val="22"/>
            <w:lang w:val="fr-FR"/>
          </w:rPr>
          <w:t>,</w:t>
        </w:r>
        <w:r w:rsidR="00F41C1B" w:rsidRPr="00A57D18">
          <w:rPr>
            <w:color w:val="000000"/>
            <w:szCs w:val="22"/>
            <w:lang w:val="fr-FR"/>
          </w:rPr>
          <w:t xml:space="preserve">9% </w:t>
        </w:r>
        <w:r w:rsidR="00F41C1B">
          <w:rPr>
            <w:color w:val="000000"/>
            <w:szCs w:val="22"/>
            <w:lang w:val="fr-FR"/>
          </w:rPr>
          <w:t>USP</w:t>
        </w:r>
        <w:r w:rsidRPr="00A57D18">
          <w:rPr>
            <w:color w:val="000000"/>
            <w:szCs w:val="22"/>
            <w:lang w:val="fr-FR"/>
          </w:rPr>
          <w:t>.</w:t>
        </w:r>
      </w:ins>
    </w:p>
    <w:p w14:paraId="1EFCF999" w14:textId="77777777" w:rsidR="00153142" w:rsidRPr="00C5316E" w:rsidRDefault="00153142">
      <w:pPr>
        <w:numPr>
          <w:ilvl w:val="0"/>
          <w:numId w:val="28"/>
        </w:numPr>
        <w:tabs>
          <w:tab w:val="clear" w:pos="567"/>
          <w:tab w:val="num" w:pos="1320"/>
        </w:tabs>
        <w:autoSpaceDE w:val="0"/>
        <w:autoSpaceDN w:val="0"/>
        <w:adjustRightInd w:val="0"/>
        <w:spacing w:line="240" w:lineRule="auto"/>
        <w:rPr>
          <w:b/>
          <w:szCs w:val="22"/>
          <w:lang w:val="fr-FR"/>
        </w:rPr>
      </w:pPr>
      <w:r w:rsidRPr="00C5316E">
        <w:rPr>
          <w:szCs w:val="22"/>
          <w:lang w:val="fr-FR"/>
        </w:rPr>
        <w:t xml:space="preserve">Si le médicament n’est pas utilisé immédiatement après dilution, les durées de conservation ne doivent pas dépasser 24 heures à une température comprise entre 2 °C et 8 °C ou </w:t>
      </w:r>
      <w:r>
        <w:rPr>
          <w:szCs w:val="22"/>
          <w:lang w:val="fr-FR"/>
        </w:rPr>
        <w:t>4</w:t>
      </w:r>
      <w:r w:rsidRPr="00C5316E">
        <w:rPr>
          <w:szCs w:val="22"/>
          <w:lang w:val="fr-FR"/>
        </w:rPr>
        <w:t xml:space="preserve"> heures à température ambiante, en prenant en compte la durée de perfusion prévue. </w:t>
      </w:r>
    </w:p>
    <w:p w14:paraId="6A00244B" w14:textId="77777777" w:rsidR="00153142" w:rsidRDefault="00153142" w:rsidP="000403E5">
      <w:pPr>
        <w:tabs>
          <w:tab w:val="clear" w:pos="567"/>
          <w:tab w:val="num" w:pos="1320"/>
        </w:tabs>
        <w:autoSpaceDE w:val="0"/>
        <w:autoSpaceDN w:val="0"/>
        <w:adjustRightInd w:val="0"/>
        <w:spacing w:line="240" w:lineRule="auto"/>
        <w:ind w:left="300"/>
        <w:rPr>
          <w:b/>
          <w:szCs w:val="22"/>
          <w:lang w:val="fr-FR"/>
        </w:rPr>
      </w:pPr>
    </w:p>
    <w:p w14:paraId="227D368D" w14:textId="77777777" w:rsidR="00153142" w:rsidRPr="00C5316E" w:rsidRDefault="00153142" w:rsidP="000403E5">
      <w:pPr>
        <w:tabs>
          <w:tab w:val="clear" w:pos="567"/>
          <w:tab w:val="num" w:pos="1320"/>
        </w:tabs>
        <w:autoSpaceDE w:val="0"/>
        <w:autoSpaceDN w:val="0"/>
        <w:adjustRightInd w:val="0"/>
        <w:spacing w:line="240" w:lineRule="auto"/>
        <w:ind w:left="300"/>
        <w:rPr>
          <w:b/>
          <w:szCs w:val="22"/>
          <w:lang w:val="fr-FR"/>
        </w:rPr>
      </w:pPr>
    </w:p>
    <w:p w14:paraId="38A288E1" w14:textId="77777777" w:rsidR="00153142" w:rsidRPr="00C5316E" w:rsidRDefault="00153142" w:rsidP="000403E5">
      <w:pPr>
        <w:keepNext/>
        <w:widowControl w:val="0"/>
        <w:autoSpaceDE w:val="0"/>
        <w:autoSpaceDN w:val="0"/>
        <w:adjustRightInd w:val="0"/>
        <w:spacing w:line="240" w:lineRule="auto"/>
        <w:rPr>
          <w:szCs w:val="22"/>
          <w:lang w:val="fr-FR"/>
        </w:rPr>
      </w:pPr>
      <w:r w:rsidRPr="00C5316E">
        <w:rPr>
          <w:b/>
          <w:bCs/>
          <w:szCs w:val="22"/>
          <w:lang w:val="fr-FR"/>
        </w:rPr>
        <w:t>3- Administration</w:t>
      </w:r>
    </w:p>
    <w:p w14:paraId="4E69E86B" w14:textId="77777777" w:rsidR="00153142" w:rsidRPr="00C5316E" w:rsidRDefault="00153142">
      <w:pPr>
        <w:keepNext/>
        <w:widowControl w:val="0"/>
        <w:numPr>
          <w:ilvl w:val="0"/>
          <w:numId w:val="29"/>
        </w:numPr>
        <w:tabs>
          <w:tab w:val="clear" w:pos="567"/>
          <w:tab w:val="num" w:pos="1320"/>
        </w:tabs>
        <w:autoSpaceDE w:val="0"/>
        <w:autoSpaceDN w:val="0"/>
        <w:adjustRightInd w:val="0"/>
        <w:spacing w:line="240" w:lineRule="auto"/>
        <w:rPr>
          <w:szCs w:val="22"/>
          <w:lang w:val="fr-FR"/>
        </w:rPr>
      </w:pPr>
      <w:r w:rsidRPr="00C5316E">
        <w:rPr>
          <w:szCs w:val="22"/>
          <w:lang w:val="fr-FR"/>
        </w:rPr>
        <w:t xml:space="preserve">Ne pas administrer Ultomiris en injection intraveineuse </w:t>
      </w:r>
      <w:r>
        <w:rPr>
          <w:szCs w:val="22"/>
          <w:lang w:val="fr-FR"/>
        </w:rPr>
        <w:t>directe</w:t>
      </w:r>
      <w:r w:rsidRPr="00C5316E">
        <w:rPr>
          <w:szCs w:val="22"/>
          <w:lang w:val="fr-FR"/>
        </w:rPr>
        <w:t xml:space="preserve"> ou en bolus.</w:t>
      </w:r>
    </w:p>
    <w:p w14:paraId="5006320D" w14:textId="77777777" w:rsidR="00153142" w:rsidRPr="00C5316E" w:rsidRDefault="00153142">
      <w:pPr>
        <w:numPr>
          <w:ilvl w:val="0"/>
          <w:numId w:val="29"/>
        </w:numPr>
        <w:tabs>
          <w:tab w:val="clear" w:pos="567"/>
          <w:tab w:val="num" w:pos="1320"/>
        </w:tabs>
        <w:spacing w:line="240" w:lineRule="auto"/>
        <w:rPr>
          <w:szCs w:val="22"/>
          <w:lang w:val="fr-FR"/>
        </w:rPr>
      </w:pPr>
      <w:r w:rsidRPr="00C5316E">
        <w:rPr>
          <w:szCs w:val="22"/>
          <w:lang w:val="fr-FR"/>
        </w:rPr>
        <w:t xml:space="preserve">Ultomiris ne doit être administré qu’en perfusion intraveineuse. </w:t>
      </w:r>
    </w:p>
    <w:p w14:paraId="18BB0D1E" w14:textId="77777777" w:rsidR="00153142" w:rsidRPr="00C5316E" w:rsidRDefault="00153142">
      <w:pPr>
        <w:numPr>
          <w:ilvl w:val="0"/>
          <w:numId w:val="29"/>
        </w:numPr>
        <w:tabs>
          <w:tab w:val="clear" w:pos="567"/>
          <w:tab w:val="num" w:pos="1320"/>
        </w:tabs>
        <w:spacing w:line="240" w:lineRule="auto"/>
        <w:rPr>
          <w:szCs w:val="22"/>
          <w:lang w:val="fr-FR"/>
        </w:rPr>
      </w:pPr>
      <w:r w:rsidRPr="00C5316E">
        <w:rPr>
          <w:szCs w:val="22"/>
          <w:lang w:val="fr-FR"/>
        </w:rPr>
        <w:t>La solution diluée d’Ultomiris doit être administrée en perfusion intraveineuse en 45</w:t>
      </w:r>
      <w:r>
        <w:rPr>
          <w:szCs w:val="22"/>
          <w:lang w:val="fr-FR"/>
        </w:rPr>
        <w:t> </w:t>
      </w:r>
      <w:r w:rsidRPr="00C5316E">
        <w:rPr>
          <w:szCs w:val="22"/>
          <w:lang w:val="fr-FR"/>
        </w:rPr>
        <w:t>minutes environ en utilisant une pompe de type pousse-seringue ou une pompe à perfusion. Il n’est pas nécessaire de protéger la solution diluée d’Ultomiris de la lumière pendant son administration au patient.</w:t>
      </w:r>
    </w:p>
    <w:p w14:paraId="5AF2FD0E" w14:textId="77777777" w:rsidR="00153142" w:rsidRPr="00C5316E" w:rsidRDefault="00153142" w:rsidP="000403E5">
      <w:pPr>
        <w:spacing w:line="240" w:lineRule="auto"/>
        <w:rPr>
          <w:szCs w:val="22"/>
          <w:lang w:val="fr-FR"/>
        </w:rPr>
      </w:pPr>
      <w:r w:rsidRPr="00C5316E">
        <w:rPr>
          <w:szCs w:val="22"/>
          <w:lang w:val="fr-FR"/>
        </w:rPr>
        <w:t xml:space="preserve">Le patient doit être surveillé pendant l’heure qui suit la perfusion. Si un événement indésirable se produit pendant l’administration d’Ultomiris, la perfusion peut être ralentie ou interrompue sur décision du médecin. </w:t>
      </w:r>
    </w:p>
    <w:p w14:paraId="36E2F507" w14:textId="77777777" w:rsidR="00153142" w:rsidRDefault="00153142" w:rsidP="000403E5">
      <w:pPr>
        <w:spacing w:line="240" w:lineRule="auto"/>
        <w:rPr>
          <w:b/>
          <w:bCs/>
          <w:szCs w:val="22"/>
          <w:lang w:val="fr-FR"/>
        </w:rPr>
      </w:pPr>
    </w:p>
    <w:p w14:paraId="3BDED972" w14:textId="77777777" w:rsidR="00153142" w:rsidRPr="00C5316E" w:rsidRDefault="00153142" w:rsidP="000403E5">
      <w:pPr>
        <w:spacing w:line="240" w:lineRule="auto"/>
        <w:rPr>
          <w:b/>
          <w:bCs/>
          <w:szCs w:val="22"/>
          <w:lang w:val="fr-FR"/>
        </w:rPr>
      </w:pPr>
    </w:p>
    <w:p w14:paraId="6F48C453" w14:textId="77777777" w:rsidR="00153142" w:rsidRPr="00C5316E" w:rsidRDefault="00153142" w:rsidP="000403E5">
      <w:pPr>
        <w:keepNext/>
        <w:widowControl w:val="0"/>
        <w:autoSpaceDE w:val="0"/>
        <w:autoSpaceDN w:val="0"/>
        <w:adjustRightInd w:val="0"/>
        <w:spacing w:line="240" w:lineRule="auto"/>
        <w:rPr>
          <w:szCs w:val="22"/>
          <w:lang w:val="fr-FR"/>
        </w:rPr>
      </w:pPr>
      <w:r w:rsidRPr="00C5316E">
        <w:rPr>
          <w:b/>
          <w:bCs/>
          <w:szCs w:val="22"/>
          <w:lang w:val="fr-FR"/>
        </w:rPr>
        <w:t>4- Précautions particulières de manipulation et conservation</w:t>
      </w:r>
    </w:p>
    <w:p w14:paraId="55A0A328" w14:textId="77777777" w:rsidR="00153142" w:rsidRPr="00C5316E" w:rsidRDefault="00153142" w:rsidP="000403E5">
      <w:pPr>
        <w:keepNext/>
        <w:widowControl w:val="0"/>
        <w:autoSpaceDE w:val="0"/>
        <w:autoSpaceDN w:val="0"/>
        <w:adjustRightInd w:val="0"/>
        <w:spacing w:line="240" w:lineRule="auto"/>
        <w:rPr>
          <w:lang w:val="fr-FR"/>
        </w:rPr>
      </w:pPr>
      <w:r w:rsidRPr="00C5316E">
        <w:rPr>
          <w:szCs w:val="22"/>
          <w:lang w:val="fr-FR"/>
        </w:rPr>
        <w:t xml:space="preserve">À conserver au réfrigérateur (entre 2 °C et 8 °C). Ne pas congeler. À conserver dans l’emballage d’origine à l’abri de la lumière. </w:t>
      </w:r>
    </w:p>
    <w:p w14:paraId="0EA00AE1" w14:textId="77777777" w:rsidR="00153142" w:rsidRPr="00C5316E" w:rsidRDefault="00153142" w:rsidP="000403E5">
      <w:pPr>
        <w:numPr>
          <w:ilvl w:val="12"/>
          <w:numId w:val="0"/>
        </w:numPr>
        <w:spacing w:line="240" w:lineRule="auto"/>
        <w:ind w:right="-2"/>
        <w:rPr>
          <w:szCs w:val="22"/>
          <w:lang w:val="fr-FR"/>
        </w:rPr>
      </w:pPr>
      <w:r w:rsidRPr="00C5316E">
        <w:rPr>
          <w:szCs w:val="22"/>
          <w:lang w:val="fr-FR"/>
        </w:rPr>
        <w:t>N’utilisez pas ce médicament après la date de péremption indiquée sur l’emballage après « EXP ». La date de péremption fait référence au dernier jour de ce mois.</w:t>
      </w:r>
    </w:p>
    <w:p w14:paraId="2CCE08F2" w14:textId="77777777" w:rsidR="00153142" w:rsidRPr="00C5316E" w:rsidRDefault="00153142" w:rsidP="000403E5">
      <w:pPr>
        <w:numPr>
          <w:ilvl w:val="12"/>
          <w:numId w:val="0"/>
        </w:numPr>
        <w:spacing w:line="240" w:lineRule="auto"/>
        <w:ind w:right="-2"/>
        <w:rPr>
          <w:lang w:val="fr-FR"/>
        </w:rPr>
      </w:pPr>
    </w:p>
    <w:p w14:paraId="7739F005" w14:textId="77777777" w:rsidR="00153142" w:rsidRDefault="00153142" w:rsidP="000403E5">
      <w:pPr>
        <w:widowControl w:val="0"/>
        <w:autoSpaceDE w:val="0"/>
        <w:autoSpaceDN w:val="0"/>
        <w:adjustRightInd w:val="0"/>
        <w:spacing w:after="140" w:line="280" w:lineRule="atLeast"/>
        <w:ind w:right="120"/>
        <w:rPr>
          <w:lang w:val="fr-FR"/>
        </w:rPr>
      </w:pPr>
      <w:r w:rsidRPr="00C5316E">
        <w:rPr>
          <w:lang w:val="fr-FR"/>
        </w:rPr>
        <w:t>Tout médicament non utilisé ou déchet doit être éliminé conformément à la réglementation en vigueur.</w:t>
      </w:r>
    </w:p>
    <w:p w14:paraId="04B9F44B" w14:textId="77777777" w:rsidR="00153142" w:rsidRPr="000403E5" w:rsidRDefault="00153142" w:rsidP="000403E5">
      <w:pPr>
        <w:widowControl w:val="0"/>
        <w:autoSpaceDE w:val="0"/>
        <w:autoSpaceDN w:val="0"/>
        <w:adjustRightInd w:val="0"/>
        <w:spacing w:after="140" w:line="280" w:lineRule="atLeast"/>
        <w:ind w:left="127" w:right="120"/>
        <w:rPr>
          <w:rFonts w:cs="Verdana"/>
          <w:color w:val="000000"/>
          <w:lang w:val="fr-FR"/>
        </w:rPr>
      </w:pPr>
    </w:p>
    <w:sectPr w:rsidR="00153142" w:rsidRPr="000403E5" w:rsidSect="00A4383C">
      <w:footerReference w:type="default" r:id="rId15"/>
      <w:footerReference w:type="first" r:id="rId16"/>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70DB6C" w14:textId="77777777" w:rsidR="009D0287" w:rsidRDefault="009D0287">
      <w:pPr>
        <w:spacing w:line="240" w:lineRule="auto"/>
      </w:pPr>
      <w:r>
        <w:separator/>
      </w:r>
    </w:p>
  </w:endnote>
  <w:endnote w:type="continuationSeparator" w:id="0">
    <w:p w14:paraId="458AAA98" w14:textId="77777777" w:rsidR="009D0287" w:rsidRDefault="009D0287">
      <w:pPr>
        <w:spacing w:line="240" w:lineRule="auto"/>
      </w:pPr>
      <w:r>
        <w:continuationSeparator/>
      </w:r>
    </w:p>
  </w:endnote>
  <w:endnote w:type="continuationNotice" w:id="1">
    <w:p w14:paraId="0E429F67" w14:textId="77777777" w:rsidR="009D0287" w:rsidRDefault="009D028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tka Small Semibold">
    <w:panose1 w:val="00000000000000000000"/>
    <w:charset w:val="00"/>
    <w:family w:val="auto"/>
    <w:pitch w:val="variable"/>
    <w:sig w:usb0="A00002EF" w:usb1="4000204B"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A2450" w14:textId="535A9426" w:rsidR="00453220" w:rsidRPr="009E66E7" w:rsidRDefault="00453220">
    <w:pPr>
      <w:pStyle w:val="Footer"/>
      <w:tabs>
        <w:tab w:val="right" w:pos="8931"/>
      </w:tabs>
      <w:ind w:right="96"/>
      <w:jc w:val="center"/>
      <w:rPr>
        <w:rFonts w:asciiTheme="minorBidi" w:hAnsiTheme="minorBidi" w:cstheme="minorBidi"/>
        <w:sz w:val="12"/>
        <w:szCs w:val="16"/>
      </w:rPr>
    </w:pPr>
    <w:r>
      <w:rPr>
        <w:lang w:val="fr"/>
      </w:rPr>
      <w:fldChar w:fldCharType="begin"/>
    </w:r>
    <w:r>
      <w:rPr>
        <w:lang w:val="fr"/>
      </w:rPr>
      <w:instrText xml:space="preserve"> EQ </w:instrText>
    </w:r>
    <w:r>
      <w:rPr>
        <w:lang w:val="fr"/>
      </w:rPr>
      <w:fldChar w:fldCharType="end"/>
    </w:r>
    <w:r>
      <w:rPr>
        <w:rStyle w:val="PageNumber"/>
        <w:rFonts w:asciiTheme="minorBidi" w:hAnsiTheme="minorBidi" w:cstheme="minorBidi"/>
        <w:szCs w:val="16"/>
        <w:lang w:val="fr"/>
      </w:rPr>
      <w:fldChar w:fldCharType="begin"/>
    </w:r>
    <w:r>
      <w:rPr>
        <w:rStyle w:val="PageNumber"/>
        <w:rFonts w:asciiTheme="minorBidi" w:hAnsiTheme="minorBidi" w:cstheme="minorBidi"/>
        <w:szCs w:val="16"/>
        <w:lang w:val="fr"/>
      </w:rPr>
      <w:instrText xml:space="preserve">PAGE  </w:instrText>
    </w:r>
    <w:r>
      <w:rPr>
        <w:rStyle w:val="PageNumber"/>
        <w:rFonts w:asciiTheme="minorBidi" w:hAnsiTheme="minorBidi" w:cstheme="minorBidi"/>
        <w:szCs w:val="16"/>
        <w:lang w:val="fr"/>
      </w:rPr>
      <w:fldChar w:fldCharType="separate"/>
    </w:r>
    <w:r w:rsidR="00AF399D">
      <w:rPr>
        <w:rStyle w:val="PageNumber"/>
        <w:rFonts w:asciiTheme="minorBidi" w:hAnsiTheme="minorBidi" w:cstheme="minorBidi"/>
        <w:noProof/>
        <w:szCs w:val="16"/>
        <w:lang w:val="fr"/>
      </w:rPr>
      <w:t>33</w:t>
    </w:r>
    <w:r>
      <w:rPr>
        <w:rStyle w:val="PageNumber"/>
        <w:rFonts w:asciiTheme="minorBidi" w:hAnsiTheme="minorBidi" w:cstheme="minorBidi"/>
        <w:szCs w:val="16"/>
        <w:lang w:val="f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1E7A6" w14:textId="0040AE50" w:rsidR="00453220" w:rsidRPr="009E66E7" w:rsidRDefault="00453220">
    <w:pPr>
      <w:pStyle w:val="Footer"/>
      <w:tabs>
        <w:tab w:val="right" w:pos="8931"/>
      </w:tabs>
      <w:ind w:right="96"/>
      <w:jc w:val="center"/>
      <w:rPr>
        <w:rFonts w:asciiTheme="minorBidi" w:hAnsiTheme="minorBidi" w:cstheme="minorBidi"/>
      </w:rPr>
    </w:pPr>
    <w:r>
      <w:rPr>
        <w:lang w:val="fr"/>
      </w:rPr>
      <w:fldChar w:fldCharType="begin"/>
    </w:r>
    <w:r>
      <w:rPr>
        <w:lang w:val="fr"/>
      </w:rPr>
      <w:instrText xml:space="preserve"> EQ </w:instrText>
    </w:r>
    <w:r>
      <w:rPr>
        <w:lang w:val="fr"/>
      </w:rPr>
      <w:fldChar w:fldCharType="end"/>
    </w:r>
    <w:r>
      <w:rPr>
        <w:rStyle w:val="PageNumber"/>
        <w:rFonts w:asciiTheme="minorBidi" w:hAnsiTheme="minorBidi" w:cstheme="minorBidi"/>
        <w:lang w:val="fr"/>
      </w:rPr>
      <w:fldChar w:fldCharType="begin"/>
    </w:r>
    <w:r>
      <w:rPr>
        <w:rStyle w:val="PageNumber"/>
        <w:rFonts w:asciiTheme="minorBidi" w:hAnsiTheme="minorBidi" w:cstheme="minorBidi"/>
        <w:lang w:val="fr"/>
      </w:rPr>
      <w:instrText xml:space="preserve">PAGE  </w:instrText>
    </w:r>
    <w:r>
      <w:rPr>
        <w:rStyle w:val="PageNumber"/>
        <w:rFonts w:asciiTheme="minorBidi" w:hAnsiTheme="minorBidi" w:cstheme="minorBidi"/>
        <w:lang w:val="fr"/>
      </w:rPr>
      <w:fldChar w:fldCharType="separate"/>
    </w:r>
    <w:r w:rsidR="009223C7">
      <w:rPr>
        <w:rStyle w:val="PageNumber"/>
        <w:rFonts w:asciiTheme="minorBidi" w:hAnsiTheme="minorBidi" w:cstheme="minorBidi"/>
        <w:noProof/>
        <w:lang w:val="fr"/>
      </w:rPr>
      <w:t>1</w:t>
    </w:r>
    <w:r>
      <w:rPr>
        <w:rStyle w:val="PageNumber"/>
        <w:rFonts w:asciiTheme="minorBidi" w:hAnsiTheme="minorBidi" w:cstheme="minorBidi"/>
        <w:lang w:val="f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78C416" w14:textId="77777777" w:rsidR="009D0287" w:rsidRDefault="009D0287">
      <w:pPr>
        <w:spacing w:line="240" w:lineRule="auto"/>
      </w:pPr>
      <w:r>
        <w:separator/>
      </w:r>
    </w:p>
  </w:footnote>
  <w:footnote w:type="continuationSeparator" w:id="0">
    <w:p w14:paraId="59E6C46A" w14:textId="77777777" w:rsidR="009D0287" w:rsidRDefault="009D0287">
      <w:pPr>
        <w:spacing w:line="240" w:lineRule="auto"/>
      </w:pPr>
      <w:r>
        <w:continuationSeparator/>
      </w:r>
    </w:p>
  </w:footnote>
  <w:footnote w:type="continuationNotice" w:id="1">
    <w:p w14:paraId="69AC941F" w14:textId="77777777" w:rsidR="009D0287" w:rsidRDefault="009D0287">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56D5"/>
    <w:multiLevelType w:val="hybridMultilevel"/>
    <w:tmpl w:val="1CB830B8"/>
    <w:lvl w:ilvl="0" w:tplc="5AB2E9A6">
      <w:start w:val="1"/>
      <w:numFmt w:val="bullet"/>
      <w:lvlText w:val="o"/>
      <w:lvlJc w:val="left"/>
      <w:pPr>
        <w:ind w:left="1080" w:hanging="360"/>
      </w:pPr>
      <w:rPr>
        <w:rFonts w:ascii="Courier New" w:hAnsi="Courier New" w:cs="Courier New" w:hint="default"/>
      </w:rPr>
    </w:lvl>
    <w:lvl w:ilvl="1" w:tplc="1E46EBF8">
      <w:start w:val="1"/>
      <w:numFmt w:val="bullet"/>
      <w:lvlText w:val="o"/>
      <w:lvlJc w:val="left"/>
      <w:pPr>
        <w:ind w:left="1800" w:hanging="360"/>
      </w:pPr>
      <w:rPr>
        <w:rFonts w:ascii="Courier New" w:hAnsi="Courier New" w:cs="Courier New" w:hint="default"/>
      </w:rPr>
    </w:lvl>
    <w:lvl w:ilvl="2" w:tplc="0ED2E0B2">
      <w:start w:val="1"/>
      <w:numFmt w:val="bullet"/>
      <w:lvlText w:val=""/>
      <w:lvlJc w:val="left"/>
      <w:pPr>
        <w:ind w:left="2520" w:hanging="360"/>
      </w:pPr>
      <w:rPr>
        <w:rFonts w:ascii="Wingdings" w:hAnsi="Wingdings" w:hint="default"/>
      </w:rPr>
    </w:lvl>
    <w:lvl w:ilvl="3" w:tplc="B65C55A2">
      <w:start w:val="1"/>
      <w:numFmt w:val="bullet"/>
      <w:lvlText w:val=""/>
      <w:lvlJc w:val="left"/>
      <w:pPr>
        <w:ind w:left="3240" w:hanging="360"/>
      </w:pPr>
      <w:rPr>
        <w:rFonts w:ascii="Symbol" w:hAnsi="Symbol" w:hint="default"/>
      </w:rPr>
    </w:lvl>
    <w:lvl w:ilvl="4" w:tplc="B616026E">
      <w:start w:val="1"/>
      <w:numFmt w:val="bullet"/>
      <w:lvlText w:val="o"/>
      <w:lvlJc w:val="left"/>
      <w:pPr>
        <w:ind w:left="3960" w:hanging="360"/>
      </w:pPr>
      <w:rPr>
        <w:rFonts w:ascii="Courier New" w:hAnsi="Courier New" w:cs="Courier New" w:hint="default"/>
      </w:rPr>
    </w:lvl>
    <w:lvl w:ilvl="5" w:tplc="AB28CDA4">
      <w:start w:val="1"/>
      <w:numFmt w:val="bullet"/>
      <w:lvlText w:val=""/>
      <w:lvlJc w:val="left"/>
      <w:pPr>
        <w:ind w:left="4680" w:hanging="360"/>
      </w:pPr>
      <w:rPr>
        <w:rFonts w:ascii="Wingdings" w:hAnsi="Wingdings" w:hint="default"/>
      </w:rPr>
    </w:lvl>
    <w:lvl w:ilvl="6" w:tplc="8446D2BC">
      <w:start w:val="1"/>
      <w:numFmt w:val="bullet"/>
      <w:lvlText w:val=""/>
      <w:lvlJc w:val="left"/>
      <w:pPr>
        <w:ind w:left="5400" w:hanging="360"/>
      </w:pPr>
      <w:rPr>
        <w:rFonts w:ascii="Symbol" w:hAnsi="Symbol" w:hint="default"/>
      </w:rPr>
    </w:lvl>
    <w:lvl w:ilvl="7" w:tplc="F410BC50">
      <w:start w:val="1"/>
      <w:numFmt w:val="bullet"/>
      <w:lvlText w:val="o"/>
      <w:lvlJc w:val="left"/>
      <w:pPr>
        <w:ind w:left="6120" w:hanging="360"/>
      </w:pPr>
      <w:rPr>
        <w:rFonts w:ascii="Courier New" w:hAnsi="Courier New" w:cs="Courier New" w:hint="default"/>
      </w:rPr>
    </w:lvl>
    <w:lvl w:ilvl="8" w:tplc="B96AB950">
      <w:start w:val="1"/>
      <w:numFmt w:val="bullet"/>
      <w:lvlText w:val=""/>
      <w:lvlJc w:val="left"/>
      <w:pPr>
        <w:ind w:left="6840" w:hanging="360"/>
      </w:pPr>
      <w:rPr>
        <w:rFonts w:ascii="Wingdings" w:hAnsi="Wingdings" w:hint="default"/>
      </w:rPr>
    </w:lvl>
  </w:abstractNum>
  <w:abstractNum w:abstractNumId="1" w15:restartNumberingAfterBreak="0">
    <w:nsid w:val="01B8294A"/>
    <w:multiLevelType w:val="hybridMultilevel"/>
    <w:tmpl w:val="6040ECE4"/>
    <w:lvl w:ilvl="0" w:tplc="50A2E390">
      <w:start w:val="1"/>
      <w:numFmt w:val="bullet"/>
      <w:lvlText w:val=""/>
      <w:lvlJc w:val="left"/>
      <w:pPr>
        <w:ind w:left="720" w:hanging="360"/>
      </w:pPr>
      <w:rPr>
        <w:rFonts w:ascii="Symbol" w:hAnsi="Symbol" w:hint="default"/>
      </w:rPr>
    </w:lvl>
    <w:lvl w:ilvl="1" w:tplc="D048E7B2" w:tentative="1">
      <w:start w:val="1"/>
      <w:numFmt w:val="bullet"/>
      <w:lvlText w:val="o"/>
      <w:lvlJc w:val="left"/>
      <w:pPr>
        <w:ind w:left="1440" w:hanging="360"/>
      </w:pPr>
      <w:rPr>
        <w:rFonts w:ascii="Courier New" w:hAnsi="Courier New" w:cs="Courier New" w:hint="default"/>
      </w:rPr>
    </w:lvl>
    <w:lvl w:ilvl="2" w:tplc="4A065C7C" w:tentative="1">
      <w:start w:val="1"/>
      <w:numFmt w:val="bullet"/>
      <w:lvlText w:val=""/>
      <w:lvlJc w:val="left"/>
      <w:pPr>
        <w:ind w:left="2160" w:hanging="360"/>
      </w:pPr>
      <w:rPr>
        <w:rFonts w:ascii="Wingdings" w:hAnsi="Wingdings" w:hint="default"/>
      </w:rPr>
    </w:lvl>
    <w:lvl w:ilvl="3" w:tplc="7D328F3A" w:tentative="1">
      <w:start w:val="1"/>
      <w:numFmt w:val="bullet"/>
      <w:lvlText w:val=""/>
      <w:lvlJc w:val="left"/>
      <w:pPr>
        <w:ind w:left="2880" w:hanging="360"/>
      </w:pPr>
      <w:rPr>
        <w:rFonts w:ascii="Symbol" w:hAnsi="Symbol" w:hint="default"/>
      </w:rPr>
    </w:lvl>
    <w:lvl w:ilvl="4" w:tplc="1F3C876E" w:tentative="1">
      <w:start w:val="1"/>
      <w:numFmt w:val="bullet"/>
      <w:lvlText w:val="o"/>
      <w:lvlJc w:val="left"/>
      <w:pPr>
        <w:ind w:left="3600" w:hanging="360"/>
      </w:pPr>
      <w:rPr>
        <w:rFonts w:ascii="Courier New" w:hAnsi="Courier New" w:cs="Courier New" w:hint="default"/>
      </w:rPr>
    </w:lvl>
    <w:lvl w:ilvl="5" w:tplc="222065F4" w:tentative="1">
      <w:start w:val="1"/>
      <w:numFmt w:val="bullet"/>
      <w:lvlText w:val=""/>
      <w:lvlJc w:val="left"/>
      <w:pPr>
        <w:ind w:left="4320" w:hanging="360"/>
      </w:pPr>
      <w:rPr>
        <w:rFonts w:ascii="Wingdings" w:hAnsi="Wingdings" w:hint="default"/>
      </w:rPr>
    </w:lvl>
    <w:lvl w:ilvl="6" w:tplc="A094D980" w:tentative="1">
      <w:start w:val="1"/>
      <w:numFmt w:val="bullet"/>
      <w:lvlText w:val=""/>
      <w:lvlJc w:val="left"/>
      <w:pPr>
        <w:ind w:left="5040" w:hanging="360"/>
      </w:pPr>
      <w:rPr>
        <w:rFonts w:ascii="Symbol" w:hAnsi="Symbol" w:hint="default"/>
      </w:rPr>
    </w:lvl>
    <w:lvl w:ilvl="7" w:tplc="9C18DBAC" w:tentative="1">
      <w:start w:val="1"/>
      <w:numFmt w:val="bullet"/>
      <w:lvlText w:val="o"/>
      <w:lvlJc w:val="left"/>
      <w:pPr>
        <w:ind w:left="5760" w:hanging="360"/>
      </w:pPr>
      <w:rPr>
        <w:rFonts w:ascii="Courier New" w:hAnsi="Courier New" w:cs="Courier New" w:hint="default"/>
      </w:rPr>
    </w:lvl>
    <w:lvl w:ilvl="8" w:tplc="D372325E" w:tentative="1">
      <w:start w:val="1"/>
      <w:numFmt w:val="bullet"/>
      <w:lvlText w:val=""/>
      <w:lvlJc w:val="left"/>
      <w:pPr>
        <w:ind w:left="6480" w:hanging="360"/>
      </w:pPr>
      <w:rPr>
        <w:rFonts w:ascii="Wingdings" w:hAnsi="Wingdings" w:hint="default"/>
      </w:rPr>
    </w:lvl>
  </w:abstractNum>
  <w:abstractNum w:abstractNumId="2" w15:restartNumberingAfterBreak="0">
    <w:nsid w:val="039D4198"/>
    <w:multiLevelType w:val="hybridMultilevel"/>
    <w:tmpl w:val="453A52A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069824CF"/>
    <w:multiLevelType w:val="hybridMultilevel"/>
    <w:tmpl w:val="2D3A85F6"/>
    <w:lvl w:ilvl="0" w:tplc="08090001">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340"/>
        </w:tabs>
        <w:ind w:left="1340" w:hanging="360"/>
      </w:pPr>
      <w:rPr>
        <w:rFonts w:ascii="Courier New" w:hAnsi="Courier New" w:cs="Courier New" w:hint="default"/>
      </w:rPr>
    </w:lvl>
    <w:lvl w:ilvl="2" w:tplc="FFFFFFFF" w:tentative="1">
      <w:start w:val="1"/>
      <w:numFmt w:val="bullet"/>
      <w:lvlText w:val=""/>
      <w:lvlJc w:val="left"/>
      <w:pPr>
        <w:tabs>
          <w:tab w:val="num" w:pos="2060"/>
        </w:tabs>
        <w:ind w:left="2060" w:hanging="360"/>
      </w:pPr>
      <w:rPr>
        <w:rFonts w:ascii="Wingdings" w:hAnsi="Wingdings" w:hint="default"/>
      </w:rPr>
    </w:lvl>
    <w:lvl w:ilvl="3" w:tplc="FFFFFFFF" w:tentative="1">
      <w:start w:val="1"/>
      <w:numFmt w:val="bullet"/>
      <w:lvlText w:val=""/>
      <w:lvlJc w:val="left"/>
      <w:pPr>
        <w:tabs>
          <w:tab w:val="num" w:pos="2780"/>
        </w:tabs>
        <w:ind w:left="2780" w:hanging="360"/>
      </w:pPr>
      <w:rPr>
        <w:rFonts w:ascii="Symbol" w:hAnsi="Symbol" w:hint="default"/>
      </w:rPr>
    </w:lvl>
    <w:lvl w:ilvl="4" w:tplc="FFFFFFFF" w:tentative="1">
      <w:start w:val="1"/>
      <w:numFmt w:val="bullet"/>
      <w:lvlText w:val="o"/>
      <w:lvlJc w:val="left"/>
      <w:pPr>
        <w:tabs>
          <w:tab w:val="num" w:pos="3500"/>
        </w:tabs>
        <w:ind w:left="3500" w:hanging="360"/>
      </w:pPr>
      <w:rPr>
        <w:rFonts w:ascii="Courier New" w:hAnsi="Courier New" w:cs="Courier New" w:hint="default"/>
      </w:rPr>
    </w:lvl>
    <w:lvl w:ilvl="5" w:tplc="FFFFFFFF" w:tentative="1">
      <w:start w:val="1"/>
      <w:numFmt w:val="bullet"/>
      <w:lvlText w:val=""/>
      <w:lvlJc w:val="left"/>
      <w:pPr>
        <w:tabs>
          <w:tab w:val="num" w:pos="4220"/>
        </w:tabs>
        <w:ind w:left="4220" w:hanging="360"/>
      </w:pPr>
      <w:rPr>
        <w:rFonts w:ascii="Wingdings" w:hAnsi="Wingdings" w:hint="default"/>
      </w:rPr>
    </w:lvl>
    <w:lvl w:ilvl="6" w:tplc="FFFFFFFF" w:tentative="1">
      <w:start w:val="1"/>
      <w:numFmt w:val="bullet"/>
      <w:lvlText w:val=""/>
      <w:lvlJc w:val="left"/>
      <w:pPr>
        <w:tabs>
          <w:tab w:val="num" w:pos="4940"/>
        </w:tabs>
        <w:ind w:left="4940" w:hanging="360"/>
      </w:pPr>
      <w:rPr>
        <w:rFonts w:ascii="Symbol" w:hAnsi="Symbol" w:hint="default"/>
      </w:rPr>
    </w:lvl>
    <w:lvl w:ilvl="7" w:tplc="FFFFFFFF" w:tentative="1">
      <w:start w:val="1"/>
      <w:numFmt w:val="bullet"/>
      <w:lvlText w:val="o"/>
      <w:lvlJc w:val="left"/>
      <w:pPr>
        <w:tabs>
          <w:tab w:val="num" w:pos="5660"/>
        </w:tabs>
        <w:ind w:left="5660" w:hanging="360"/>
      </w:pPr>
      <w:rPr>
        <w:rFonts w:ascii="Courier New" w:hAnsi="Courier New" w:cs="Courier New" w:hint="default"/>
      </w:rPr>
    </w:lvl>
    <w:lvl w:ilvl="8" w:tplc="FFFFFFFF" w:tentative="1">
      <w:start w:val="1"/>
      <w:numFmt w:val="bullet"/>
      <w:lvlText w:val=""/>
      <w:lvlJc w:val="left"/>
      <w:pPr>
        <w:tabs>
          <w:tab w:val="num" w:pos="6380"/>
        </w:tabs>
        <w:ind w:left="6380" w:hanging="360"/>
      </w:pPr>
      <w:rPr>
        <w:rFonts w:ascii="Wingdings" w:hAnsi="Wingdings" w:hint="default"/>
      </w:rPr>
    </w:lvl>
  </w:abstractNum>
  <w:abstractNum w:abstractNumId="4" w15:restartNumberingAfterBreak="0">
    <w:nsid w:val="0B08563D"/>
    <w:multiLevelType w:val="hybridMultilevel"/>
    <w:tmpl w:val="2ECA5252"/>
    <w:lvl w:ilvl="0" w:tplc="08090001">
      <w:start w:val="1"/>
      <w:numFmt w:val="bullet"/>
      <w:lvlText w:val=""/>
      <w:lvlJc w:val="left"/>
      <w:pPr>
        <w:tabs>
          <w:tab w:val="num" w:pos="720"/>
        </w:tabs>
        <w:ind w:left="720" w:hanging="36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201F25"/>
    <w:multiLevelType w:val="hybridMultilevel"/>
    <w:tmpl w:val="FB7E9EA0"/>
    <w:lvl w:ilvl="0" w:tplc="E7EABA5A">
      <w:start w:val="1"/>
      <w:numFmt w:val="bullet"/>
      <w:lvlText w:val=""/>
      <w:lvlJc w:val="left"/>
      <w:pPr>
        <w:ind w:left="720" w:hanging="360"/>
      </w:pPr>
      <w:rPr>
        <w:rFonts w:ascii="Symbol" w:hAnsi="Symbol" w:hint="default"/>
      </w:rPr>
    </w:lvl>
    <w:lvl w:ilvl="1" w:tplc="B68A48F8" w:tentative="1">
      <w:start w:val="1"/>
      <w:numFmt w:val="bullet"/>
      <w:lvlText w:val="o"/>
      <w:lvlJc w:val="left"/>
      <w:pPr>
        <w:ind w:left="1440" w:hanging="360"/>
      </w:pPr>
      <w:rPr>
        <w:rFonts w:ascii="Courier New" w:hAnsi="Courier New" w:cs="Courier New" w:hint="default"/>
      </w:rPr>
    </w:lvl>
    <w:lvl w:ilvl="2" w:tplc="E8882540" w:tentative="1">
      <w:start w:val="1"/>
      <w:numFmt w:val="bullet"/>
      <w:lvlText w:val=""/>
      <w:lvlJc w:val="left"/>
      <w:pPr>
        <w:ind w:left="2160" w:hanging="360"/>
      </w:pPr>
      <w:rPr>
        <w:rFonts w:ascii="Wingdings" w:hAnsi="Wingdings" w:hint="default"/>
      </w:rPr>
    </w:lvl>
    <w:lvl w:ilvl="3" w:tplc="68366906" w:tentative="1">
      <w:start w:val="1"/>
      <w:numFmt w:val="bullet"/>
      <w:lvlText w:val=""/>
      <w:lvlJc w:val="left"/>
      <w:pPr>
        <w:ind w:left="2880" w:hanging="360"/>
      </w:pPr>
      <w:rPr>
        <w:rFonts w:ascii="Symbol" w:hAnsi="Symbol" w:hint="default"/>
      </w:rPr>
    </w:lvl>
    <w:lvl w:ilvl="4" w:tplc="A94C53DA" w:tentative="1">
      <w:start w:val="1"/>
      <w:numFmt w:val="bullet"/>
      <w:lvlText w:val="o"/>
      <w:lvlJc w:val="left"/>
      <w:pPr>
        <w:ind w:left="3600" w:hanging="360"/>
      </w:pPr>
      <w:rPr>
        <w:rFonts w:ascii="Courier New" w:hAnsi="Courier New" w:cs="Courier New" w:hint="default"/>
      </w:rPr>
    </w:lvl>
    <w:lvl w:ilvl="5" w:tplc="5888CBCC" w:tentative="1">
      <w:start w:val="1"/>
      <w:numFmt w:val="bullet"/>
      <w:lvlText w:val=""/>
      <w:lvlJc w:val="left"/>
      <w:pPr>
        <w:ind w:left="4320" w:hanging="360"/>
      </w:pPr>
      <w:rPr>
        <w:rFonts w:ascii="Wingdings" w:hAnsi="Wingdings" w:hint="default"/>
      </w:rPr>
    </w:lvl>
    <w:lvl w:ilvl="6" w:tplc="E9C261CE" w:tentative="1">
      <w:start w:val="1"/>
      <w:numFmt w:val="bullet"/>
      <w:lvlText w:val=""/>
      <w:lvlJc w:val="left"/>
      <w:pPr>
        <w:ind w:left="5040" w:hanging="360"/>
      </w:pPr>
      <w:rPr>
        <w:rFonts w:ascii="Symbol" w:hAnsi="Symbol" w:hint="default"/>
      </w:rPr>
    </w:lvl>
    <w:lvl w:ilvl="7" w:tplc="A1F85480" w:tentative="1">
      <w:start w:val="1"/>
      <w:numFmt w:val="bullet"/>
      <w:lvlText w:val="o"/>
      <w:lvlJc w:val="left"/>
      <w:pPr>
        <w:ind w:left="5760" w:hanging="360"/>
      </w:pPr>
      <w:rPr>
        <w:rFonts w:ascii="Courier New" w:hAnsi="Courier New" w:cs="Courier New" w:hint="default"/>
      </w:rPr>
    </w:lvl>
    <w:lvl w:ilvl="8" w:tplc="0226C764" w:tentative="1">
      <w:start w:val="1"/>
      <w:numFmt w:val="bullet"/>
      <w:lvlText w:val=""/>
      <w:lvlJc w:val="left"/>
      <w:pPr>
        <w:ind w:left="6480" w:hanging="360"/>
      </w:pPr>
      <w:rPr>
        <w:rFonts w:ascii="Wingdings" w:hAnsi="Wingdings" w:hint="default"/>
      </w:rPr>
    </w:lvl>
  </w:abstractNum>
  <w:abstractNum w:abstractNumId="6" w15:restartNumberingAfterBreak="0">
    <w:nsid w:val="123C2D25"/>
    <w:multiLevelType w:val="hybridMultilevel"/>
    <w:tmpl w:val="DEDE7820"/>
    <w:lvl w:ilvl="0" w:tplc="F268331A">
      <w:start w:val="1"/>
      <w:numFmt w:val="bullet"/>
      <w:lvlText w:val=""/>
      <w:lvlJc w:val="left"/>
      <w:pPr>
        <w:ind w:left="720" w:hanging="360"/>
      </w:pPr>
      <w:rPr>
        <w:rFonts w:ascii="Symbol" w:hAnsi="Symbol" w:hint="default"/>
      </w:rPr>
    </w:lvl>
    <w:lvl w:ilvl="1" w:tplc="D3E8EE14">
      <w:start w:val="1"/>
      <w:numFmt w:val="bullet"/>
      <w:lvlText w:val="o"/>
      <w:lvlJc w:val="left"/>
      <w:pPr>
        <w:ind w:left="1440" w:hanging="360"/>
      </w:pPr>
      <w:rPr>
        <w:rFonts w:ascii="Courier New" w:hAnsi="Courier New" w:cs="Courier New" w:hint="default"/>
      </w:rPr>
    </w:lvl>
    <w:lvl w:ilvl="2" w:tplc="0F08E77E">
      <w:start w:val="1"/>
      <w:numFmt w:val="bullet"/>
      <w:lvlText w:val=""/>
      <w:lvlJc w:val="left"/>
      <w:pPr>
        <w:ind w:left="2160" w:hanging="360"/>
      </w:pPr>
      <w:rPr>
        <w:rFonts w:ascii="Wingdings" w:hAnsi="Wingdings" w:hint="default"/>
      </w:rPr>
    </w:lvl>
    <w:lvl w:ilvl="3" w:tplc="8F74C3CE">
      <w:start w:val="1"/>
      <w:numFmt w:val="bullet"/>
      <w:lvlText w:val=""/>
      <w:lvlJc w:val="left"/>
      <w:pPr>
        <w:ind w:left="2880" w:hanging="360"/>
      </w:pPr>
      <w:rPr>
        <w:rFonts w:ascii="Symbol" w:hAnsi="Symbol" w:hint="default"/>
      </w:rPr>
    </w:lvl>
    <w:lvl w:ilvl="4" w:tplc="316A3986">
      <w:start w:val="1"/>
      <w:numFmt w:val="bullet"/>
      <w:lvlText w:val="o"/>
      <w:lvlJc w:val="left"/>
      <w:pPr>
        <w:ind w:left="3600" w:hanging="360"/>
      </w:pPr>
      <w:rPr>
        <w:rFonts w:ascii="Courier New" w:hAnsi="Courier New" w:cs="Courier New" w:hint="default"/>
      </w:rPr>
    </w:lvl>
    <w:lvl w:ilvl="5" w:tplc="18A0F2D4">
      <w:start w:val="1"/>
      <w:numFmt w:val="bullet"/>
      <w:lvlText w:val=""/>
      <w:lvlJc w:val="left"/>
      <w:pPr>
        <w:ind w:left="4320" w:hanging="360"/>
      </w:pPr>
      <w:rPr>
        <w:rFonts w:ascii="Wingdings" w:hAnsi="Wingdings" w:hint="default"/>
      </w:rPr>
    </w:lvl>
    <w:lvl w:ilvl="6" w:tplc="4B78B490">
      <w:start w:val="1"/>
      <w:numFmt w:val="bullet"/>
      <w:lvlText w:val=""/>
      <w:lvlJc w:val="left"/>
      <w:pPr>
        <w:ind w:left="5040" w:hanging="360"/>
      </w:pPr>
      <w:rPr>
        <w:rFonts w:ascii="Symbol" w:hAnsi="Symbol" w:hint="default"/>
      </w:rPr>
    </w:lvl>
    <w:lvl w:ilvl="7" w:tplc="8A323C0E">
      <w:start w:val="1"/>
      <w:numFmt w:val="bullet"/>
      <w:lvlText w:val="o"/>
      <w:lvlJc w:val="left"/>
      <w:pPr>
        <w:ind w:left="5760" w:hanging="360"/>
      </w:pPr>
      <w:rPr>
        <w:rFonts w:ascii="Courier New" w:hAnsi="Courier New" w:cs="Courier New" w:hint="default"/>
      </w:rPr>
    </w:lvl>
    <w:lvl w:ilvl="8" w:tplc="3E18A806">
      <w:start w:val="1"/>
      <w:numFmt w:val="bullet"/>
      <w:lvlText w:val=""/>
      <w:lvlJc w:val="left"/>
      <w:pPr>
        <w:ind w:left="6480" w:hanging="360"/>
      </w:pPr>
      <w:rPr>
        <w:rFonts w:ascii="Wingdings" w:hAnsi="Wingdings" w:hint="default"/>
      </w:rPr>
    </w:lvl>
  </w:abstractNum>
  <w:abstractNum w:abstractNumId="7" w15:restartNumberingAfterBreak="0">
    <w:nsid w:val="14EC5B25"/>
    <w:multiLevelType w:val="hybridMultilevel"/>
    <w:tmpl w:val="D9EE103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17D442D0"/>
    <w:multiLevelType w:val="hybridMultilevel"/>
    <w:tmpl w:val="E360A04A"/>
    <w:lvl w:ilvl="0" w:tplc="320444A0">
      <w:start w:val="1"/>
      <w:numFmt w:val="bullet"/>
      <w:lvlText w:val=""/>
      <w:lvlJc w:val="left"/>
      <w:pPr>
        <w:tabs>
          <w:tab w:val="num" w:pos="567"/>
        </w:tabs>
        <w:ind w:left="567" w:hanging="567"/>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8650E80"/>
    <w:multiLevelType w:val="hybridMultilevel"/>
    <w:tmpl w:val="D6A8A0B8"/>
    <w:lvl w:ilvl="0" w:tplc="08090001">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340"/>
        </w:tabs>
        <w:ind w:left="1340" w:hanging="360"/>
      </w:pPr>
      <w:rPr>
        <w:rFonts w:ascii="Courier New" w:hAnsi="Courier New" w:cs="Courier New" w:hint="default"/>
      </w:rPr>
    </w:lvl>
    <w:lvl w:ilvl="2" w:tplc="FFFFFFFF" w:tentative="1">
      <w:start w:val="1"/>
      <w:numFmt w:val="bullet"/>
      <w:lvlText w:val=""/>
      <w:lvlJc w:val="left"/>
      <w:pPr>
        <w:tabs>
          <w:tab w:val="num" w:pos="2060"/>
        </w:tabs>
        <w:ind w:left="2060" w:hanging="360"/>
      </w:pPr>
      <w:rPr>
        <w:rFonts w:ascii="Wingdings" w:hAnsi="Wingdings" w:hint="default"/>
      </w:rPr>
    </w:lvl>
    <w:lvl w:ilvl="3" w:tplc="FFFFFFFF" w:tentative="1">
      <w:start w:val="1"/>
      <w:numFmt w:val="bullet"/>
      <w:lvlText w:val=""/>
      <w:lvlJc w:val="left"/>
      <w:pPr>
        <w:tabs>
          <w:tab w:val="num" w:pos="2780"/>
        </w:tabs>
        <w:ind w:left="2780" w:hanging="360"/>
      </w:pPr>
      <w:rPr>
        <w:rFonts w:ascii="Symbol" w:hAnsi="Symbol" w:hint="default"/>
      </w:rPr>
    </w:lvl>
    <w:lvl w:ilvl="4" w:tplc="FFFFFFFF" w:tentative="1">
      <w:start w:val="1"/>
      <w:numFmt w:val="bullet"/>
      <w:lvlText w:val="o"/>
      <w:lvlJc w:val="left"/>
      <w:pPr>
        <w:tabs>
          <w:tab w:val="num" w:pos="3500"/>
        </w:tabs>
        <w:ind w:left="3500" w:hanging="360"/>
      </w:pPr>
      <w:rPr>
        <w:rFonts w:ascii="Courier New" w:hAnsi="Courier New" w:cs="Courier New" w:hint="default"/>
      </w:rPr>
    </w:lvl>
    <w:lvl w:ilvl="5" w:tplc="FFFFFFFF" w:tentative="1">
      <w:start w:val="1"/>
      <w:numFmt w:val="bullet"/>
      <w:lvlText w:val=""/>
      <w:lvlJc w:val="left"/>
      <w:pPr>
        <w:tabs>
          <w:tab w:val="num" w:pos="4220"/>
        </w:tabs>
        <w:ind w:left="4220" w:hanging="360"/>
      </w:pPr>
      <w:rPr>
        <w:rFonts w:ascii="Wingdings" w:hAnsi="Wingdings" w:hint="default"/>
      </w:rPr>
    </w:lvl>
    <w:lvl w:ilvl="6" w:tplc="FFFFFFFF" w:tentative="1">
      <w:start w:val="1"/>
      <w:numFmt w:val="bullet"/>
      <w:lvlText w:val=""/>
      <w:lvlJc w:val="left"/>
      <w:pPr>
        <w:tabs>
          <w:tab w:val="num" w:pos="4940"/>
        </w:tabs>
        <w:ind w:left="4940" w:hanging="360"/>
      </w:pPr>
      <w:rPr>
        <w:rFonts w:ascii="Symbol" w:hAnsi="Symbol" w:hint="default"/>
      </w:rPr>
    </w:lvl>
    <w:lvl w:ilvl="7" w:tplc="FFFFFFFF" w:tentative="1">
      <w:start w:val="1"/>
      <w:numFmt w:val="bullet"/>
      <w:lvlText w:val="o"/>
      <w:lvlJc w:val="left"/>
      <w:pPr>
        <w:tabs>
          <w:tab w:val="num" w:pos="5660"/>
        </w:tabs>
        <w:ind w:left="5660" w:hanging="360"/>
      </w:pPr>
      <w:rPr>
        <w:rFonts w:ascii="Courier New" w:hAnsi="Courier New" w:cs="Courier New" w:hint="default"/>
      </w:rPr>
    </w:lvl>
    <w:lvl w:ilvl="8" w:tplc="FFFFFFFF" w:tentative="1">
      <w:start w:val="1"/>
      <w:numFmt w:val="bullet"/>
      <w:lvlText w:val=""/>
      <w:lvlJc w:val="left"/>
      <w:pPr>
        <w:tabs>
          <w:tab w:val="num" w:pos="6380"/>
        </w:tabs>
        <w:ind w:left="6380" w:hanging="360"/>
      </w:pPr>
      <w:rPr>
        <w:rFonts w:ascii="Wingdings" w:hAnsi="Wingdings" w:hint="default"/>
      </w:rPr>
    </w:lvl>
  </w:abstractNum>
  <w:abstractNum w:abstractNumId="10" w15:restartNumberingAfterBreak="0">
    <w:nsid w:val="1B861F58"/>
    <w:multiLevelType w:val="multilevel"/>
    <w:tmpl w:val="6EAE98FA"/>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1190574"/>
    <w:multiLevelType w:val="hybridMultilevel"/>
    <w:tmpl w:val="3E90A7D6"/>
    <w:lvl w:ilvl="0" w:tplc="D9009082">
      <w:start w:val="4"/>
      <w:numFmt w:val="bullet"/>
      <w:lvlText w:val="-"/>
      <w:lvlJc w:val="left"/>
      <w:pPr>
        <w:ind w:left="360" w:hanging="360"/>
      </w:pPr>
      <w:rPr>
        <w:rFonts w:ascii="Times New Roman" w:eastAsia="Times New Roman" w:hAnsi="Times New Roman"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2" w15:restartNumberingAfterBreak="0">
    <w:nsid w:val="302A0127"/>
    <w:multiLevelType w:val="hybridMultilevel"/>
    <w:tmpl w:val="C262C9C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38B12D9C"/>
    <w:multiLevelType w:val="hybridMultilevel"/>
    <w:tmpl w:val="FAFA11B4"/>
    <w:lvl w:ilvl="0" w:tplc="08090001">
      <w:start w:val="1"/>
      <w:numFmt w:val="bullet"/>
      <w:lvlText w:val=""/>
      <w:lvlJc w:val="left"/>
      <w:pPr>
        <w:ind w:left="1212" w:hanging="360"/>
      </w:pPr>
      <w:rPr>
        <w:rFonts w:ascii="Symbol" w:hAnsi="Symbol" w:hint="default"/>
      </w:rPr>
    </w:lvl>
    <w:lvl w:ilvl="1" w:tplc="08090003" w:tentative="1">
      <w:start w:val="1"/>
      <w:numFmt w:val="bullet"/>
      <w:lvlText w:val="o"/>
      <w:lvlJc w:val="left"/>
      <w:pPr>
        <w:ind w:left="1932" w:hanging="360"/>
      </w:pPr>
      <w:rPr>
        <w:rFonts w:ascii="Courier New" w:hAnsi="Courier New" w:cs="Courier New" w:hint="default"/>
      </w:rPr>
    </w:lvl>
    <w:lvl w:ilvl="2" w:tplc="08090005" w:tentative="1">
      <w:start w:val="1"/>
      <w:numFmt w:val="bullet"/>
      <w:lvlText w:val=""/>
      <w:lvlJc w:val="left"/>
      <w:pPr>
        <w:ind w:left="2652" w:hanging="360"/>
      </w:pPr>
      <w:rPr>
        <w:rFonts w:ascii="Wingdings" w:hAnsi="Wingdings" w:hint="default"/>
      </w:rPr>
    </w:lvl>
    <w:lvl w:ilvl="3" w:tplc="08090001" w:tentative="1">
      <w:start w:val="1"/>
      <w:numFmt w:val="bullet"/>
      <w:lvlText w:val=""/>
      <w:lvlJc w:val="left"/>
      <w:pPr>
        <w:ind w:left="3372" w:hanging="360"/>
      </w:pPr>
      <w:rPr>
        <w:rFonts w:ascii="Symbol" w:hAnsi="Symbol" w:hint="default"/>
      </w:rPr>
    </w:lvl>
    <w:lvl w:ilvl="4" w:tplc="08090003" w:tentative="1">
      <w:start w:val="1"/>
      <w:numFmt w:val="bullet"/>
      <w:lvlText w:val="o"/>
      <w:lvlJc w:val="left"/>
      <w:pPr>
        <w:ind w:left="4092" w:hanging="360"/>
      </w:pPr>
      <w:rPr>
        <w:rFonts w:ascii="Courier New" w:hAnsi="Courier New" w:cs="Courier New" w:hint="default"/>
      </w:rPr>
    </w:lvl>
    <w:lvl w:ilvl="5" w:tplc="08090005" w:tentative="1">
      <w:start w:val="1"/>
      <w:numFmt w:val="bullet"/>
      <w:lvlText w:val=""/>
      <w:lvlJc w:val="left"/>
      <w:pPr>
        <w:ind w:left="4812" w:hanging="360"/>
      </w:pPr>
      <w:rPr>
        <w:rFonts w:ascii="Wingdings" w:hAnsi="Wingdings" w:hint="default"/>
      </w:rPr>
    </w:lvl>
    <w:lvl w:ilvl="6" w:tplc="08090001" w:tentative="1">
      <w:start w:val="1"/>
      <w:numFmt w:val="bullet"/>
      <w:lvlText w:val=""/>
      <w:lvlJc w:val="left"/>
      <w:pPr>
        <w:ind w:left="5532" w:hanging="360"/>
      </w:pPr>
      <w:rPr>
        <w:rFonts w:ascii="Symbol" w:hAnsi="Symbol" w:hint="default"/>
      </w:rPr>
    </w:lvl>
    <w:lvl w:ilvl="7" w:tplc="08090003" w:tentative="1">
      <w:start w:val="1"/>
      <w:numFmt w:val="bullet"/>
      <w:lvlText w:val="o"/>
      <w:lvlJc w:val="left"/>
      <w:pPr>
        <w:ind w:left="6252" w:hanging="360"/>
      </w:pPr>
      <w:rPr>
        <w:rFonts w:ascii="Courier New" w:hAnsi="Courier New" w:cs="Courier New" w:hint="default"/>
      </w:rPr>
    </w:lvl>
    <w:lvl w:ilvl="8" w:tplc="08090005" w:tentative="1">
      <w:start w:val="1"/>
      <w:numFmt w:val="bullet"/>
      <w:lvlText w:val=""/>
      <w:lvlJc w:val="left"/>
      <w:pPr>
        <w:ind w:left="6972" w:hanging="360"/>
      </w:pPr>
      <w:rPr>
        <w:rFonts w:ascii="Wingdings" w:hAnsi="Wingdings" w:hint="default"/>
      </w:rPr>
    </w:lvl>
  </w:abstractNum>
  <w:abstractNum w:abstractNumId="14" w15:restartNumberingAfterBreak="0">
    <w:nsid w:val="3B643E7E"/>
    <w:multiLevelType w:val="hybridMultilevel"/>
    <w:tmpl w:val="427E5A7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3CB36FF8"/>
    <w:multiLevelType w:val="hybridMultilevel"/>
    <w:tmpl w:val="3FB67B36"/>
    <w:lvl w:ilvl="0" w:tplc="08090001">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340"/>
        </w:tabs>
        <w:ind w:left="1340" w:hanging="360"/>
      </w:pPr>
      <w:rPr>
        <w:rFonts w:ascii="Courier New" w:hAnsi="Courier New" w:cs="Courier New" w:hint="default"/>
      </w:rPr>
    </w:lvl>
    <w:lvl w:ilvl="2" w:tplc="FFFFFFFF" w:tentative="1">
      <w:start w:val="1"/>
      <w:numFmt w:val="bullet"/>
      <w:lvlText w:val=""/>
      <w:lvlJc w:val="left"/>
      <w:pPr>
        <w:tabs>
          <w:tab w:val="num" w:pos="2060"/>
        </w:tabs>
        <w:ind w:left="2060" w:hanging="360"/>
      </w:pPr>
      <w:rPr>
        <w:rFonts w:ascii="Wingdings" w:hAnsi="Wingdings" w:hint="default"/>
      </w:rPr>
    </w:lvl>
    <w:lvl w:ilvl="3" w:tplc="FFFFFFFF" w:tentative="1">
      <w:start w:val="1"/>
      <w:numFmt w:val="bullet"/>
      <w:lvlText w:val=""/>
      <w:lvlJc w:val="left"/>
      <w:pPr>
        <w:tabs>
          <w:tab w:val="num" w:pos="2780"/>
        </w:tabs>
        <w:ind w:left="2780" w:hanging="360"/>
      </w:pPr>
      <w:rPr>
        <w:rFonts w:ascii="Symbol" w:hAnsi="Symbol" w:hint="default"/>
      </w:rPr>
    </w:lvl>
    <w:lvl w:ilvl="4" w:tplc="FFFFFFFF" w:tentative="1">
      <w:start w:val="1"/>
      <w:numFmt w:val="bullet"/>
      <w:lvlText w:val="o"/>
      <w:lvlJc w:val="left"/>
      <w:pPr>
        <w:tabs>
          <w:tab w:val="num" w:pos="3500"/>
        </w:tabs>
        <w:ind w:left="3500" w:hanging="360"/>
      </w:pPr>
      <w:rPr>
        <w:rFonts w:ascii="Courier New" w:hAnsi="Courier New" w:cs="Courier New" w:hint="default"/>
      </w:rPr>
    </w:lvl>
    <w:lvl w:ilvl="5" w:tplc="FFFFFFFF" w:tentative="1">
      <w:start w:val="1"/>
      <w:numFmt w:val="bullet"/>
      <w:lvlText w:val=""/>
      <w:lvlJc w:val="left"/>
      <w:pPr>
        <w:tabs>
          <w:tab w:val="num" w:pos="4220"/>
        </w:tabs>
        <w:ind w:left="4220" w:hanging="360"/>
      </w:pPr>
      <w:rPr>
        <w:rFonts w:ascii="Wingdings" w:hAnsi="Wingdings" w:hint="default"/>
      </w:rPr>
    </w:lvl>
    <w:lvl w:ilvl="6" w:tplc="FFFFFFFF" w:tentative="1">
      <w:start w:val="1"/>
      <w:numFmt w:val="bullet"/>
      <w:lvlText w:val=""/>
      <w:lvlJc w:val="left"/>
      <w:pPr>
        <w:tabs>
          <w:tab w:val="num" w:pos="4940"/>
        </w:tabs>
        <w:ind w:left="4940" w:hanging="360"/>
      </w:pPr>
      <w:rPr>
        <w:rFonts w:ascii="Symbol" w:hAnsi="Symbol" w:hint="default"/>
      </w:rPr>
    </w:lvl>
    <w:lvl w:ilvl="7" w:tplc="FFFFFFFF" w:tentative="1">
      <w:start w:val="1"/>
      <w:numFmt w:val="bullet"/>
      <w:lvlText w:val="o"/>
      <w:lvlJc w:val="left"/>
      <w:pPr>
        <w:tabs>
          <w:tab w:val="num" w:pos="5660"/>
        </w:tabs>
        <w:ind w:left="5660" w:hanging="360"/>
      </w:pPr>
      <w:rPr>
        <w:rFonts w:ascii="Courier New" w:hAnsi="Courier New" w:cs="Courier New" w:hint="default"/>
      </w:rPr>
    </w:lvl>
    <w:lvl w:ilvl="8" w:tplc="FFFFFFFF" w:tentative="1">
      <w:start w:val="1"/>
      <w:numFmt w:val="bullet"/>
      <w:lvlText w:val=""/>
      <w:lvlJc w:val="left"/>
      <w:pPr>
        <w:tabs>
          <w:tab w:val="num" w:pos="6380"/>
        </w:tabs>
        <w:ind w:left="6380" w:hanging="360"/>
      </w:pPr>
      <w:rPr>
        <w:rFonts w:ascii="Wingdings" w:hAnsi="Wingdings" w:hint="default"/>
      </w:rPr>
    </w:lvl>
  </w:abstractNum>
  <w:abstractNum w:abstractNumId="16" w15:restartNumberingAfterBreak="0">
    <w:nsid w:val="3CC7675E"/>
    <w:multiLevelType w:val="hybridMultilevel"/>
    <w:tmpl w:val="8156634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3ED70CA0"/>
    <w:multiLevelType w:val="hybridMultilevel"/>
    <w:tmpl w:val="1E0C264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3EE80FBB"/>
    <w:multiLevelType w:val="hybridMultilevel"/>
    <w:tmpl w:val="5716717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9" w15:restartNumberingAfterBreak="0">
    <w:nsid w:val="4AC35F5F"/>
    <w:multiLevelType w:val="hybridMultilevel"/>
    <w:tmpl w:val="273A64C2"/>
    <w:lvl w:ilvl="0" w:tplc="08090001">
      <w:start w:val="1"/>
      <w:numFmt w:val="bullet"/>
      <w:lvlText w:val=""/>
      <w:lvlJc w:val="left"/>
      <w:pPr>
        <w:tabs>
          <w:tab w:val="num" w:pos="720"/>
        </w:tabs>
        <w:ind w:left="720" w:hanging="36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80745C0"/>
    <w:multiLevelType w:val="hybridMultilevel"/>
    <w:tmpl w:val="FEEC5108"/>
    <w:lvl w:ilvl="0" w:tplc="08090001">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340"/>
        </w:tabs>
        <w:ind w:left="1340" w:hanging="360"/>
      </w:pPr>
      <w:rPr>
        <w:rFonts w:ascii="Courier New" w:hAnsi="Courier New" w:cs="Courier New" w:hint="default"/>
      </w:rPr>
    </w:lvl>
    <w:lvl w:ilvl="2" w:tplc="FFFFFFFF" w:tentative="1">
      <w:start w:val="1"/>
      <w:numFmt w:val="bullet"/>
      <w:lvlText w:val=""/>
      <w:lvlJc w:val="left"/>
      <w:pPr>
        <w:tabs>
          <w:tab w:val="num" w:pos="2060"/>
        </w:tabs>
        <w:ind w:left="2060" w:hanging="360"/>
      </w:pPr>
      <w:rPr>
        <w:rFonts w:ascii="Wingdings" w:hAnsi="Wingdings" w:hint="default"/>
      </w:rPr>
    </w:lvl>
    <w:lvl w:ilvl="3" w:tplc="FFFFFFFF" w:tentative="1">
      <w:start w:val="1"/>
      <w:numFmt w:val="bullet"/>
      <w:lvlText w:val=""/>
      <w:lvlJc w:val="left"/>
      <w:pPr>
        <w:tabs>
          <w:tab w:val="num" w:pos="2780"/>
        </w:tabs>
        <w:ind w:left="2780" w:hanging="360"/>
      </w:pPr>
      <w:rPr>
        <w:rFonts w:ascii="Symbol" w:hAnsi="Symbol" w:hint="default"/>
      </w:rPr>
    </w:lvl>
    <w:lvl w:ilvl="4" w:tplc="FFFFFFFF" w:tentative="1">
      <w:start w:val="1"/>
      <w:numFmt w:val="bullet"/>
      <w:lvlText w:val="o"/>
      <w:lvlJc w:val="left"/>
      <w:pPr>
        <w:tabs>
          <w:tab w:val="num" w:pos="3500"/>
        </w:tabs>
        <w:ind w:left="3500" w:hanging="360"/>
      </w:pPr>
      <w:rPr>
        <w:rFonts w:ascii="Courier New" w:hAnsi="Courier New" w:cs="Courier New" w:hint="default"/>
      </w:rPr>
    </w:lvl>
    <w:lvl w:ilvl="5" w:tplc="FFFFFFFF" w:tentative="1">
      <w:start w:val="1"/>
      <w:numFmt w:val="bullet"/>
      <w:lvlText w:val=""/>
      <w:lvlJc w:val="left"/>
      <w:pPr>
        <w:tabs>
          <w:tab w:val="num" w:pos="4220"/>
        </w:tabs>
        <w:ind w:left="4220" w:hanging="360"/>
      </w:pPr>
      <w:rPr>
        <w:rFonts w:ascii="Wingdings" w:hAnsi="Wingdings" w:hint="default"/>
      </w:rPr>
    </w:lvl>
    <w:lvl w:ilvl="6" w:tplc="FFFFFFFF" w:tentative="1">
      <w:start w:val="1"/>
      <w:numFmt w:val="bullet"/>
      <w:lvlText w:val=""/>
      <w:lvlJc w:val="left"/>
      <w:pPr>
        <w:tabs>
          <w:tab w:val="num" w:pos="4940"/>
        </w:tabs>
        <w:ind w:left="4940" w:hanging="360"/>
      </w:pPr>
      <w:rPr>
        <w:rFonts w:ascii="Symbol" w:hAnsi="Symbol" w:hint="default"/>
      </w:rPr>
    </w:lvl>
    <w:lvl w:ilvl="7" w:tplc="FFFFFFFF" w:tentative="1">
      <w:start w:val="1"/>
      <w:numFmt w:val="bullet"/>
      <w:lvlText w:val="o"/>
      <w:lvlJc w:val="left"/>
      <w:pPr>
        <w:tabs>
          <w:tab w:val="num" w:pos="5660"/>
        </w:tabs>
        <w:ind w:left="5660" w:hanging="360"/>
      </w:pPr>
      <w:rPr>
        <w:rFonts w:ascii="Courier New" w:hAnsi="Courier New" w:cs="Courier New" w:hint="default"/>
      </w:rPr>
    </w:lvl>
    <w:lvl w:ilvl="8" w:tplc="FFFFFFFF" w:tentative="1">
      <w:start w:val="1"/>
      <w:numFmt w:val="bullet"/>
      <w:lvlText w:val=""/>
      <w:lvlJc w:val="left"/>
      <w:pPr>
        <w:tabs>
          <w:tab w:val="num" w:pos="6380"/>
        </w:tabs>
        <w:ind w:left="6380" w:hanging="360"/>
      </w:pPr>
      <w:rPr>
        <w:rFonts w:ascii="Wingdings" w:hAnsi="Wingdings" w:hint="default"/>
      </w:rPr>
    </w:lvl>
  </w:abstractNum>
  <w:abstractNum w:abstractNumId="21" w15:restartNumberingAfterBreak="0">
    <w:nsid w:val="68C23AEA"/>
    <w:multiLevelType w:val="hybridMultilevel"/>
    <w:tmpl w:val="778E25F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6F9337D0"/>
    <w:multiLevelType w:val="multilevel"/>
    <w:tmpl w:val="00000051"/>
    <w:lvl w:ilvl="0">
      <w:start w:val="1"/>
      <w:numFmt w:val="bullet"/>
      <w:lvlText w:val=""/>
      <w:lvlJc w:val="left"/>
      <w:pPr>
        <w:tabs>
          <w:tab w:val="num" w:pos="468"/>
        </w:tabs>
        <w:ind w:left="828" w:hanging="360"/>
      </w:pPr>
      <w:rPr>
        <w:rFonts w:ascii="Symbol" w:hAnsi="Symbol" w:cs="Symbol"/>
        <w:color w:val="000000"/>
        <w:sz w:val="24"/>
        <w:szCs w:val="24"/>
      </w:rPr>
    </w:lvl>
    <w:lvl w:ilvl="1">
      <w:start w:val="1"/>
      <w:numFmt w:val="bullet"/>
      <w:lvlText w:val="o"/>
      <w:lvlJc w:val="left"/>
      <w:pPr>
        <w:tabs>
          <w:tab w:val="num" w:pos="1548"/>
        </w:tabs>
        <w:ind w:left="1548" w:hanging="360"/>
      </w:pPr>
      <w:rPr>
        <w:rFonts w:ascii="Courier New" w:hAnsi="Courier New" w:cs="Courier New"/>
        <w:color w:val="000000"/>
        <w:sz w:val="24"/>
        <w:szCs w:val="24"/>
      </w:rPr>
    </w:lvl>
    <w:lvl w:ilvl="2">
      <w:start w:val="1"/>
      <w:numFmt w:val="bullet"/>
      <w:lvlText w:val=""/>
      <w:lvlJc w:val="left"/>
      <w:pPr>
        <w:tabs>
          <w:tab w:val="num" w:pos="2268"/>
        </w:tabs>
        <w:ind w:left="2268" w:hanging="360"/>
      </w:pPr>
      <w:rPr>
        <w:rFonts w:ascii="Arial" w:hAnsi="Arial" w:cs="Arial"/>
        <w:color w:val="000000"/>
        <w:sz w:val="24"/>
        <w:szCs w:val="24"/>
      </w:rPr>
    </w:lvl>
    <w:lvl w:ilvl="3">
      <w:start w:val="1"/>
      <w:numFmt w:val="bullet"/>
      <w:lvlText w:val=""/>
      <w:lvlJc w:val="left"/>
      <w:pPr>
        <w:tabs>
          <w:tab w:val="num" w:pos="2988"/>
        </w:tabs>
        <w:ind w:left="2988" w:hanging="360"/>
      </w:pPr>
      <w:rPr>
        <w:rFonts w:ascii="Symbol" w:hAnsi="Symbol" w:cs="Symbol"/>
        <w:color w:val="000000"/>
        <w:sz w:val="24"/>
        <w:szCs w:val="24"/>
      </w:rPr>
    </w:lvl>
    <w:lvl w:ilvl="4">
      <w:start w:val="1"/>
      <w:numFmt w:val="bullet"/>
      <w:lvlText w:val="o"/>
      <w:lvlJc w:val="left"/>
      <w:pPr>
        <w:tabs>
          <w:tab w:val="num" w:pos="3708"/>
        </w:tabs>
        <w:ind w:left="3708" w:hanging="360"/>
      </w:pPr>
      <w:rPr>
        <w:rFonts w:ascii="Courier New" w:hAnsi="Courier New" w:cs="Courier New"/>
        <w:color w:val="000000"/>
        <w:sz w:val="24"/>
        <w:szCs w:val="24"/>
      </w:rPr>
    </w:lvl>
    <w:lvl w:ilvl="5">
      <w:start w:val="1"/>
      <w:numFmt w:val="bullet"/>
      <w:lvlText w:val=""/>
      <w:lvlJc w:val="left"/>
      <w:pPr>
        <w:tabs>
          <w:tab w:val="num" w:pos="4428"/>
        </w:tabs>
        <w:ind w:left="4428" w:hanging="360"/>
      </w:pPr>
      <w:rPr>
        <w:rFonts w:ascii="Arial" w:hAnsi="Arial" w:cs="Arial"/>
        <w:color w:val="000000"/>
        <w:sz w:val="24"/>
        <w:szCs w:val="24"/>
      </w:rPr>
    </w:lvl>
    <w:lvl w:ilvl="6">
      <w:start w:val="1"/>
      <w:numFmt w:val="bullet"/>
      <w:lvlText w:val=""/>
      <w:lvlJc w:val="left"/>
      <w:pPr>
        <w:tabs>
          <w:tab w:val="num" w:pos="5148"/>
        </w:tabs>
        <w:ind w:left="5148" w:hanging="360"/>
      </w:pPr>
      <w:rPr>
        <w:rFonts w:ascii="Symbol" w:hAnsi="Symbol" w:cs="Symbol"/>
        <w:color w:val="000000"/>
        <w:sz w:val="24"/>
        <w:szCs w:val="24"/>
      </w:rPr>
    </w:lvl>
    <w:lvl w:ilvl="7">
      <w:start w:val="1"/>
      <w:numFmt w:val="bullet"/>
      <w:lvlText w:val="o"/>
      <w:lvlJc w:val="left"/>
      <w:pPr>
        <w:tabs>
          <w:tab w:val="num" w:pos="5868"/>
        </w:tabs>
        <w:ind w:left="5868" w:hanging="360"/>
      </w:pPr>
      <w:rPr>
        <w:rFonts w:ascii="Courier New" w:hAnsi="Courier New" w:cs="Courier New"/>
        <w:color w:val="000000"/>
        <w:sz w:val="24"/>
        <w:szCs w:val="24"/>
      </w:rPr>
    </w:lvl>
    <w:lvl w:ilvl="8">
      <w:start w:val="1"/>
      <w:numFmt w:val="bullet"/>
      <w:lvlText w:val=""/>
      <w:lvlJc w:val="left"/>
      <w:pPr>
        <w:tabs>
          <w:tab w:val="num" w:pos="6588"/>
        </w:tabs>
        <w:ind w:left="6588" w:hanging="360"/>
      </w:pPr>
      <w:rPr>
        <w:rFonts w:ascii="Arial" w:hAnsi="Arial" w:cs="Arial"/>
        <w:color w:val="000000"/>
        <w:sz w:val="24"/>
        <w:szCs w:val="24"/>
      </w:rPr>
    </w:lvl>
  </w:abstractNum>
  <w:abstractNum w:abstractNumId="23" w15:restartNumberingAfterBreak="0">
    <w:nsid w:val="72BA0FE6"/>
    <w:multiLevelType w:val="hybridMultilevel"/>
    <w:tmpl w:val="D19CECFA"/>
    <w:lvl w:ilvl="0" w:tplc="08090001">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340"/>
        </w:tabs>
        <w:ind w:left="1340" w:hanging="360"/>
      </w:pPr>
      <w:rPr>
        <w:rFonts w:ascii="Courier New" w:hAnsi="Courier New" w:cs="Courier New" w:hint="default"/>
      </w:rPr>
    </w:lvl>
    <w:lvl w:ilvl="2" w:tplc="FFFFFFFF" w:tentative="1">
      <w:start w:val="1"/>
      <w:numFmt w:val="bullet"/>
      <w:lvlText w:val=""/>
      <w:lvlJc w:val="left"/>
      <w:pPr>
        <w:tabs>
          <w:tab w:val="num" w:pos="2060"/>
        </w:tabs>
        <w:ind w:left="2060" w:hanging="360"/>
      </w:pPr>
      <w:rPr>
        <w:rFonts w:ascii="Wingdings" w:hAnsi="Wingdings" w:hint="default"/>
      </w:rPr>
    </w:lvl>
    <w:lvl w:ilvl="3" w:tplc="FFFFFFFF" w:tentative="1">
      <w:start w:val="1"/>
      <w:numFmt w:val="bullet"/>
      <w:lvlText w:val=""/>
      <w:lvlJc w:val="left"/>
      <w:pPr>
        <w:tabs>
          <w:tab w:val="num" w:pos="2780"/>
        </w:tabs>
        <w:ind w:left="2780" w:hanging="360"/>
      </w:pPr>
      <w:rPr>
        <w:rFonts w:ascii="Symbol" w:hAnsi="Symbol" w:hint="default"/>
      </w:rPr>
    </w:lvl>
    <w:lvl w:ilvl="4" w:tplc="FFFFFFFF" w:tentative="1">
      <w:start w:val="1"/>
      <w:numFmt w:val="bullet"/>
      <w:lvlText w:val="o"/>
      <w:lvlJc w:val="left"/>
      <w:pPr>
        <w:tabs>
          <w:tab w:val="num" w:pos="3500"/>
        </w:tabs>
        <w:ind w:left="3500" w:hanging="360"/>
      </w:pPr>
      <w:rPr>
        <w:rFonts w:ascii="Courier New" w:hAnsi="Courier New" w:cs="Courier New" w:hint="default"/>
      </w:rPr>
    </w:lvl>
    <w:lvl w:ilvl="5" w:tplc="FFFFFFFF" w:tentative="1">
      <w:start w:val="1"/>
      <w:numFmt w:val="bullet"/>
      <w:lvlText w:val=""/>
      <w:lvlJc w:val="left"/>
      <w:pPr>
        <w:tabs>
          <w:tab w:val="num" w:pos="4220"/>
        </w:tabs>
        <w:ind w:left="4220" w:hanging="360"/>
      </w:pPr>
      <w:rPr>
        <w:rFonts w:ascii="Wingdings" w:hAnsi="Wingdings" w:hint="default"/>
      </w:rPr>
    </w:lvl>
    <w:lvl w:ilvl="6" w:tplc="FFFFFFFF" w:tentative="1">
      <w:start w:val="1"/>
      <w:numFmt w:val="bullet"/>
      <w:lvlText w:val=""/>
      <w:lvlJc w:val="left"/>
      <w:pPr>
        <w:tabs>
          <w:tab w:val="num" w:pos="4940"/>
        </w:tabs>
        <w:ind w:left="4940" w:hanging="360"/>
      </w:pPr>
      <w:rPr>
        <w:rFonts w:ascii="Symbol" w:hAnsi="Symbol" w:hint="default"/>
      </w:rPr>
    </w:lvl>
    <w:lvl w:ilvl="7" w:tplc="FFFFFFFF" w:tentative="1">
      <w:start w:val="1"/>
      <w:numFmt w:val="bullet"/>
      <w:lvlText w:val="o"/>
      <w:lvlJc w:val="left"/>
      <w:pPr>
        <w:tabs>
          <w:tab w:val="num" w:pos="5660"/>
        </w:tabs>
        <w:ind w:left="5660" w:hanging="360"/>
      </w:pPr>
      <w:rPr>
        <w:rFonts w:ascii="Courier New" w:hAnsi="Courier New" w:cs="Courier New" w:hint="default"/>
      </w:rPr>
    </w:lvl>
    <w:lvl w:ilvl="8" w:tplc="FFFFFFFF" w:tentative="1">
      <w:start w:val="1"/>
      <w:numFmt w:val="bullet"/>
      <w:lvlText w:val=""/>
      <w:lvlJc w:val="left"/>
      <w:pPr>
        <w:tabs>
          <w:tab w:val="num" w:pos="6380"/>
        </w:tabs>
        <w:ind w:left="6380" w:hanging="360"/>
      </w:pPr>
      <w:rPr>
        <w:rFonts w:ascii="Wingdings" w:hAnsi="Wingdings" w:hint="default"/>
      </w:rPr>
    </w:lvl>
  </w:abstractNum>
  <w:abstractNum w:abstractNumId="24" w15:restartNumberingAfterBreak="0">
    <w:nsid w:val="73112B32"/>
    <w:multiLevelType w:val="hybridMultilevel"/>
    <w:tmpl w:val="BA8ACB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5631FC9"/>
    <w:multiLevelType w:val="hybridMultilevel"/>
    <w:tmpl w:val="F9783B48"/>
    <w:lvl w:ilvl="0" w:tplc="FFFFFFFF">
      <w:start w:val="1"/>
      <w:numFmt w:val="bullet"/>
      <w:lvlText w:val="-"/>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898203E"/>
    <w:multiLevelType w:val="hybridMultilevel"/>
    <w:tmpl w:val="33EA27E4"/>
    <w:lvl w:ilvl="0" w:tplc="50A2E390">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7" w15:restartNumberingAfterBreak="0">
    <w:nsid w:val="7AEA33FF"/>
    <w:multiLevelType w:val="hybridMultilevel"/>
    <w:tmpl w:val="F7AAF694"/>
    <w:lvl w:ilvl="0" w:tplc="08090001">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340"/>
        </w:tabs>
        <w:ind w:left="1340" w:hanging="360"/>
      </w:pPr>
      <w:rPr>
        <w:rFonts w:ascii="Courier New" w:hAnsi="Courier New" w:cs="Courier New" w:hint="default"/>
      </w:rPr>
    </w:lvl>
    <w:lvl w:ilvl="2" w:tplc="FFFFFFFF" w:tentative="1">
      <w:start w:val="1"/>
      <w:numFmt w:val="bullet"/>
      <w:lvlText w:val=""/>
      <w:lvlJc w:val="left"/>
      <w:pPr>
        <w:tabs>
          <w:tab w:val="num" w:pos="2060"/>
        </w:tabs>
        <w:ind w:left="2060" w:hanging="360"/>
      </w:pPr>
      <w:rPr>
        <w:rFonts w:ascii="Wingdings" w:hAnsi="Wingdings" w:hint="default"/>
      </w:rPr>
    </w:lvl>
    <w:lvl w:ilvl="3" w:tplc="FFFFFFFF" w:tentative="1">
      <w:start w:val="1"/>
      <w:numFmt w:val="bullet"/>
      <w:lvlText w:val=""/>
      <w:lvlJc w:val="left"/>
      <w:pPr>
        <w:tabs>
          <w:tab w:val="num" w:pos="2780"/>
        </w:tabs>
        <w:ind w:left="2780" w:hanging="360"/>
      </w:pPr>
      <w:rPr>
        <w:rFonts w:ascii="Symbol" w:hAnsi="Symbol" w:hint="default"/>
      </w:rPr>
    </w:lvl>
    <w:lvl w:ilvl="4" w:tplc="FFFFFFFF" w:tentative="1">
      <w:start w:val="1"/>
      <w:numFmt w:val="bullet"/>
      <w:lvlText w:val="o"/>
      <w:lvlJc w:val="left"/>
      <w:pPr>
        <w:tabs>
          <w:tab w:val="num" w:pos="3500"/>
        </w:tabs>
        <w:ind w:left="3500" w:hanging="360"/>
      </w:pPr>
      <w:rPr>
        <w:rFonts w:ascii="Courier New" w:hAnsi="Courier New" w:cs="Courier New" w:hint="default"/>
      </w:rPr>
    </w:lvl>
    <w:lvl w:ilvl="5" w:tplc="FFFFFFFF" w:tentative="1">
      <w:start w:val="1"/>
      <w:numFmt w:val="bullet"/>
      <w:lvlText w:val=""/>
      <w:lvlJc w:val="left"/>
      <w:pPr>
        <w:tabs>
          <w:tab w:val="num" w:pos="4220"/>
        </w:tabs>
        <w:ind w:left="4220" w:hanging="360"/>
      </w:pPr>
      <w:rPr>
        <w:rFonts w:ascii="Wingdings" w:hAnsi="Wingdings" w:hint="default"/>
      </w:rPr>
    </w:lvl>
    <w:lvl w:ilvl="6" w:tplc="FFFFFFFF" w:tentative="1">
      <w:start w:val="1"/>
      <w:numFmt w:val="bullet"/>
      <w:lvlText w:val=""/>
      <w:lvlJc w:val="left"/>
      <w:pPr>
        <w:tabs>
          <w:tab w:val="num" w:pos="4940"/>
        </w:tabs>
        <w:ind w:left="4940" w:hanging="360"/>
      </w:pPr>
      <w:rPr>
        <w:rFonts w:ascii="Symbol" w:hAnsi="Symbol" w:hint="default"/>
      </w:rPr>
    </w:lvl>
    <w:lvl w:ilvl="7" w:tplc="FFFFFFFF" w:tentative="1">
      <w:start w:val="1"/>
      <w:numFmt w:val="bullet"/>
      <w:lvlText w:val="o"/>
      <w:lvlJc w:val="left"/>
      <w:pPr>
        <w:tabs>
          <w:tab w:val="num" w:pos="5660"/>
        </w:tabs>
        <w:ind w:left="5660" w:hanging="360"/>
      </w:pPr>
      <w:rPr>
        <w:rFonts w:ascii="Courier New" w:hAnsi="Courier New" w:cs="Courier New" w:hint="default"/>
      </w:rPr>
    </w:lvl>
    <w:lvl w:ilvl="8" w:tplc="FFFFFFFF" w:tentative="1">
      <w:start w:val="1"/>
      <w:numFmt w:val="bullet"/>
      <w:lvlText w:val=""/>
      <w:lvlJc w:val="left"/>
      <w:pPr>
        <w:tabs>
          <w:tab w:val="num" w:pos="6380"/>
        </w:tabs>
        <w:ind w:left="6380" w:hanging="360"/>
      </w:pPr>
      <w:rPr>
        <w:rFonts w:ascii="Wingdings" w:hAnsi="Wingdings" w:hint="default"/>
      </w:rPr>
    </w:lvl>
  </w:abstractNum>
  <w:abstractNum w:abstractNumId="28" w15:restartNumberingAfterBreak="0">
    <w:nsid w:val="7CB27CFE"/>
    <w:multiLevelType w:val="hybridMultilevel"/>
    <w:tmpl w:val="93B8720A"/>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709232341">
    <w:abstractNumId w:val="1"/>
  </w:num>
  <w:num w:numId="2" w16cid:durableId="1328242216">
    <w:abstractNumId w:val="5"/>
  </w:num>
  <w:num w:numId="3" w16cid:durableId="1813861764">
    <w:abstractNumId w:val="25"/>
  </w:num>
  <w:num w:numId="4" w16cid:durableId="685250326">
    <w:abstractNumId w:val="11"/>
  </w:num>
  <w:num w:numId="5" w16cid:durableId="642929102">
    <w:abstractNumId w:val="22"/>
  </w:num>
  <w:num w:numId="6" w16cid:durableId="1251084957">
    <w:abstractNumId w:val="6"/>
  </w:num>
  <w:num w:numId="7" w16cid:durableId="1581522624">
    <w:abstractNumId w:val="0"/>
  </w:num>
  <w:num w:numId="8" w16cid:durableId="464930370">
    <w:abstractNumId w:val="26"/>
  </w:num>
  <w:num w:numId="9" w16cid:durableId="1491675005">
    <w:abstractNumId w:val="8"/>
  </w:num>
  <w:num w:numId="10" w16cid:durableId="1233157134">
    <w:abstractNumId w:val="7"/>
  </w:num>
  <w:num w:numId="11" w16cid:durableId="1396582480">
    <w:abstractNumId w:val="10"/>
  </w:num>
  <w:num w:numId="12" w16cid:durableId="1554655541">
    <w:abstractNumId w:val="16"/>
  </w:num>
  <w:num w:numId="13" w16cid:durableId="757482940">
    <w:abstractNumId w:val="18"/>
  </w:num>
  <w:num w:numId="14" w16cid:durableId="1747532200">
    <w:abstractNumId w:val="14"/>
  </w:num>
  <w:num w:numId="15" w16cid:durableId="1770539218">
    <w:abstractNumId w:val="17"/>
  </w:num>
  <w:num w:numId="16" w16cid:durableId="17238786">
    <w:abstractNumId w:val="12"/>
  </w:num>
  <w:num w:numId="17" w16cid:durableId="2007661912">
    <w:abstractNumId w:val="2"/>
  </w:num>
  <w:num w:numId="18" w16cid:durableId="1967657520">
    <w:abstractNumId w:val="21"/>
  </w:num>
  <w:num w:numId="19" w16cid:durableId="1986741279">
    <w:abstractNumId w:val="24"/>
  </w:num>
  <w:num w:numId="20" w16cid:durableId="242103242">
    <w:abstractNumId w:val="13"/>
  </w:num>
  <w:num w:numId="21" w16cid:durableId="1310671053">
    <w:abstractNumId w:val="23"/>
  </w:num>
  <w:num w:numId="22" w16cid:durableId="650330423">
    <w:abstractNumId w:val="15"/>
  </w:num>
  <w:num w:numId="23" w16cid:durableId="642000370">
    <w:abstractNumId w:val="3"/>
  </w:num>
  <w:num w:numId="24" w16cid:durableId="1748071647">
    <w:abstractNumId w:val="28"/>
  </w:num>
  <w:num w:numId="25" w16cid:durableId="1648045987">
    <w:abstractNumId w:val="9"/>
  </w:num>
  <w:num w:numId="26" w16cid:durableId="721565941">
    <w:abstractNumId w:val="19"/>
  </w:num>
  <w:num w:numId="27" w16cid:durableId="667366350">
    <w:abstractNumId w:val="4"/>
  </w:num>
  <w:num w:numId="28" w16cid:durableId="371807673">
    <w:abstractNumId w:val="27"/>
  </w:num>
  <w:num w:numId="29" w16cid:durableId="1423797792">
    <w:abstractNumId w:val="20"/>
  </w:num>
  <w:numIdMacAtCleanup w:val="2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hideSpellingError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oNotTrackFormatting/>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5F4"/>
    <w:rsid w:val="00000C6D"/>
    <w:rsid w:val="00000D62"/>
    <w:rsid w:val="00001587"/>
    <w:rsid w:val="0000194C"/>
    <w:rsid w:val="000021DE"/>
    <w:rsid w:val="00003115"/>
    <w:rsid w:val="0000347D"/>
    <w:rsid w:val="00003533"/>
    <w:rsid w:val="0000362A"/>
    <w:rsid w:val="00003AEF"/>
    <w:rsid w:val="00003ED3"/>
    <w:rsid w:val="000041B6"/>
    <w:rsid w:val="00005701"/>
    <w:rsid w:val="00005A39"/>
    <w:rsid w:val="0000605D"/>
    <w:rsid w:val="00006522"/>
    <w:rsid w:val="00006A6D"/>
    <w:rsid w:val="000070F9"/>
    <w:rsid w:val="00007528"/>
    <w:rsid w:val="00007B14"/>
    <w:rsid w:val="00010719"/>
    <w:rsid w:val="00010720"/>
    <w:rsid w:val="0001133F"/>
    <w:rsid w:val="0001164F"/>
    <w:rsid w:val="00011AF9"/>
    <w:rsid w:val="00012585"/>
    <w:rsid w:val="000133CA"/>
    <w:rsid w:val="00014869"/>
    <w:rsid w:val="000150D3"/>
    <w:rsid w:val="000151B8"/>
    <w:rsid w:val="0001609C"/>
    <w:rsid w:val="000166C1"/>
    <w:rsid w:val="00016AD8"/>
    <w:rsid w:val="00016B48"/>
    <w:rsid w:val="0002006B"/>
    <w:rsid w:val="00020483"/>
    <w:rsid w:val="00020987"/>
    <w:rsid w:val="00020AA2"/>
    <w:rsid w:val="00020AE8"/>
    <w:rsid w:val="000212BB"/>
    <w:rsid w:val="00021340"/>
    <w:rsid w:val="000222D7"/>
    <w:rsid w:val="000224E2"/>
    <w:rsid w:val="000229CF"/>
    <w:rsid w:val="00023A2C"/>
    <w:rsid w:val="0002426D"/>
    <w:rsid w:val="00024486"/>
    <w:rsid w:val="000246CD"/>
    <w:rsid w:val="00025243"/>
    <w:rsid w:val="0002545D"/>
    <w:rsid w:val="00025EBE"/>
    <w:rsid w:val="00025F70"/>
    <w:rsid w:val="000267A0"/>
    <w:rsid w:val="000267E9"/>
    <w:rsid w:val="00026BF2"/>
    <w:rsid w:val="00026CBC"/>
    <w:rsid w:val="00026E44"/>
    <w:rsid w:val="000271F6"/>
    <w:rsid w:val="00027868"/>
    <w:rsid w:val="00027F00"/>
    <w:rsid w:val="00030445"/>
    <w:rsid w:val="00031105"/>
    <w:rsid w:val="0003165F"/>
    <w:rsid w:val="000317D3"/>
    <w:rsid w:val="000318C7"/>
    <w:rsid w:val="00033519"/>
    <w:rsid w:val="00033D26"/>
    <w:rsid w:val="00033EF7"/>
    <w:rsid w:val="00033FDB"/>
    <w:rsid w:val="000344F6"/>
    <w:rsid w:val="0003560C"/>
    <w:rsid w:val="000359AC"/>
    <w:rsid w:val="00036539"/>
    <w:rsid w:val="00036806"/>
    <w:rsid w:val="00036D8D"/>
    <w:rsid w:val="000373F5"/>
    <w:rsid w:val="00037789"/>
    <w:rsid w:val="00037DE5"/>
    <w:rsid w:val="00037E2C"/>
    <w:rsid w:val="00040EFB"/>
    <w:rsid w:val="00041326"/>
    <w:rsid w:val="00041382"/>
    <w:rsid w:val="000414D4"/>
    <w:rsid w:val="00041E24"/>
    <w:rsid w:val="00042263"/>
    <w:rsid w:val="000423FA"/>
    <w:rsid w:val="0004258D"/>
    <w:rsid w:val="000426C6"/>
    <w:rsid w:val="00043505"/>
    <w:rsid w:val="00043C70"/>
    <w:rsid w:val="00043E88"/>
    <w:rsid w:val="00044042"/>
    <w:rsid w:val="00044B99"/>
    <w:rsid w:val="00044CCC"/>
    <w:rsid w:val="000470F3"/>
    <w:rsid w:val="00047480"/>
    <w:rsid w:val="000474D2"/>
    <w:rsid w:val="00047764"/>
    <w:rsid w:val="000477E4"/>
    <w:rsid w:val="000479C5"/>
    <w:rsid w:val="000509AF"/>
    <w:rsid w:val="00050D98"/>
    <w:rsid w:val="00050DEB"/>
    <w:rsid w:val="00050DFD"/>
    <w:rsid w:val="00051936"/>
    <w:rsid w:val="00051DCF"/>
    <w:rsid w:val="00052BD2"/>
    <w:rsid w:val="00052E0D"/>
    <w:rsid w:val="00053809"/>
    <w:rsid w:val="00053914"/>
    <w:rsid w:val="00053A24"/>
    <w:rsid w:val="00054039"/>
    <w:rsid w:val="00054756"/>
    <w:rsid w:val="000556C8"/>
    <w:rsid w:val="000560C5"/>
    <w:rsid w:val="00056A28"/>
    <w:rsid w:val="00056C49"/>
    <w:rsid w:val="00056FE0"/>
    <w:rsid w:val="00060090"/>
    <w:rsid w:val="000603C8"/>
    <w:rsid w:val="000608A4"/>
    <w:rsid w:val="00060AA1"/>
    <w:rsid w:val="00061005"/>
    <w:rsid w:val="00061224"/>
    <w:rsid w:val="00061FEE"/>
    <w:rsid w:val="00062D5C"/>
    <w:rsid w:val="000631FD"/>
    <w:rsid w:val="000643D3"/>
    <w:rsid w:val="00064C97"/>
    <w:rsid w:val="00064E66"/>
    <w:rsid w:val="000650B5"/>
    <w:rsid w:val="0006547E"/>
    <w:rsid w:val="00065826"/>
    <w:rsid w:val="00065DD6"/>
    <w:rsid w:val="000662D3"/>
    <w:rsid w:val="000664B9"/>
    <w:rsid w:val="00066EFD"/>
    <w:rsid w:val="0006724B"/>
    <w:rsid w:val="0006795C"/>
    <w:rsid w:val="0006797E"/>
    <w:rsid w:val="00067B16"/>
    <w:rsid w:val="000708B2"/>
    <w:rsid w:val="00071A2B"/>
    <w:rsid w:val="00071F8A"/>
    <w:rsid w:val="000730EB"/>
    <w:rsid w:val="00073348"/>
    <w:rsid w:val="00073E04"/>
    <w:rsid w:val="00073EA0"/>
    <w:rsid w:val="00073F68"/>
    <w:rsid w:val="0007401B"/>
    <w:rsid w:val="000757B2"/>
    <w:rsid w:val="00075836"/>
    <w:rsid w:val="000760BE"/>
    <w:rsid w:val="0007628D"/>
    <w:rsid w:val="0007663E"/>
    <w:rsid w:val="00076E4C"/>
    <w:rsid w:val="000777F9"/>
    <w:rsid w:val="000802D8"/>
    <w:rsid w:val="00080369"/>
    <w:rsid w:val="0008047A"/>
    <w:rsid w:val="000805E1"/>
    <w:rsid w:val="000808B7"/>
    <w:rsid w:val="00081053"/>
    <w:rsid w:val="00081335"/>
    <w:rsid w:val="000814EF"/>
    <w:rsid w:val="000818B2"/>
    <w:rsid w:val="00081DAB"/>
    <w:rsid w:val="00081F59"/>
    <w:rsid w:val="00082BDA"/>
    <w:rsid w:val="00082C7D"/>
    <w:rsid w:val="00083A1A"/>
    <w:rsid w:val="00083D83"/>
    <w:rsid w:val="000842EF"/>
    <w:rsid w:val="00084578"/>
    <w:rsid w:val="00085362"/>
    <w:rsid w:val="00086469"/>
    <w:rsid w:val="00086598"/>
    <w:rsid w:val="00087DD4"/>
    <w:rsid w:val="0009085C"/>
    <w:rsid w:val="0009159E"/>
    <w:rsid w:val="00091959"/>
    <w:rsid w:val="00092829"/>
    <w:rsid w:val="00092B09"/>
    <w:rsid w:val="00093028"/>
    <w:rsid w:val="0009336A"/>
    <w:rsid w:val="0009351E"/>
    <w:rsid w:val="00093B10"/>
    <w:rsid w:val="00094046"/>
    <w:rsid w:val="00094208"/>
    <w:rsid w:val="0009479A"/>
    <w:rsid w:val="00094AD6"/>
    <w:rsid w:val="000953F7"/>
    <w:rsid w:val="000958A2"/>
    <w:rsid w:val="00095A35"/>
    <w:rsid w:val="00095B88"/>
    <w:rsid w:val="00095D61"/>
    <w:rsid w:val="00095DF8"/>
    <w:rsid w:val="00095E44"/>
    <w:rsid w:val="00095ED0"/>
    <w:rsid w:val="00096A90"/>
    <w:rsid w:val="00096CE1"/>
    <w:rsid w:val="00096D8D"/>
    <w:rsid w:val="00096E41"/>
    <w:rsid w:val="0009755A"/>
    <w:rsid w:val="000975D3"/>
    <w:rsid w:val="00097D0C"/>
    <w:rsid w:val="000A0311"/>
    <w:rsid w:val="000A1232"/>
    <w:rsid w:val="000A1CAB"/>
    <w:rsid w:val="000A1CEA"/>
    <w:rsid w:val="000A2269"/>
    <w:rsid w:val="000A2D96"/>
    <w:rsid w:val="000A30E5"/>
    <w:rsid w:val="000A3142"/>
    <w:rsid w:val="000A31E8"/>
    <w:rsid w:val="000A3B91"/>
    <w:rsid w:val="000A40D0"/>
    <w:rsid w:val="000A4625"/>
    <w:rsid w:val="000A5F4B"/>
    <w:rsid w:val="000A6BED"/>
    <w:rsid w:val="000A6D1B"/>
    <w:rsid w:val="000A6F9B"/>
    <w:rsid w:val="000A7244"/>
    <w:rsid w:val="000B0097"/>
    <w:rsid w:val="000B0188"/>
    <w:rsid w:val="000B0C4D"/>
    <w:rsid w:val="000B0F11"/>
    <w:rsid w:val="000B101F"/>
    <w:rsid w:val="000B19F2"/>
    <w:rsid w:val="000B1F4B"/>
    <w:rsid w:val="000B2295"/>
    <w:rsid w:val="000B2F27"/>
    <w:rsid w:val="000B2F58"/>
    <w:rsid w:val="000B37A8"/>
    <w:rsid w:val="000B3D73"/>
    <w:rsid w:val="000B4049"/>
    <w:rsid w:val="000B4810"/>
    <w:rsid w:val="000B49EE"/>
    <w:rsid w:val="000B4DCF"/>
    <w:rsid w:val="000B51D9"/>
    <w:rsid w:val="000B5471"/>
    <w:rsid w:val="000B5588"/>
    <w:rsid w:val="000B5C70"/>
    <w:rsid w:val="000B5F48"/>
    <w:rsid w:val="000B64C4"/>
    <w:rsid w:val="000B6B74"/>
    <w:rsid w:val="000B7B03"/>
    <w:rsid w:val="000C03FB"/>
    <w:rsid w:val="000C053C"/>
    <w:rsid w:val="000C0743"/>
    <w:rsid w:val="000C095F"/>
    <w:rsid w:val="000C0DE3"/>
    <w:rsid w:val="000C234F"/>
    <w:rsid w:val="000C308F"/>
    <w:rsid w:val="000C30F8"/>
    <w:rsid w:val="000C3E07"/>
    <w:rsid w:val="000C3E67"/>
    <w:rsid w:val="000C46D4"/>
    <w:rsid w:val="000C5264"/>
    <w:rsid w:val="000C5724"/>
    <w:rsid w:val="000C5A4E"/>
    <w:rsid w:val="000C62B0"/>
    <w:rsid w:val="000C635D"/>
    <w:rsid w:val="000C69BD"/>
    <w:rsid w:val="000C6E8E"/>
    <w:rsid w:val="000C7F49"/>
    <w:rsid w:val="000D0255"/>
    <w:rsid w:val="000D02B8"/>
    <w:rsid w:val="000D16FC"/>
    <w:rsid w:val="000D1AEE"/>
    <w:rsid w:val="000D1F4F"/>
    <w:rsid w:val="000D3203"/>
    <w:rsid w:val="000D4196"/>
    <w:rsid w:val="000D43A6"/>
    <w:rsid w:val="000D4D07"/>
    <w:rsid w:val="000D4E48"/>
    <w:rsid w:val="000D6643"/>
    <w:rsid w:val="000D66E5"/>
    <w:rsid w:val="000D6866"/>
    <w:rsid w:val="000D71AF"/>
    <w:rsid w:val="000D7535"/>
    <w:rsid w:val="000D77D2"/>
    <w:rsid w:val="000E0694"/>
    <w:rsid w:val="000E0DC8"/>
    <w:rsid w:val="000E165D"/>
    <w:rsid w:val="000E17D6"/>
    <w:rsid w:val="000E1BAF"/>
    <w:rsid w:val="000E2042"/>
    <w:rsid w:val="000E223E"/>
    <w:rsid w:val="000E232D"/>
    <w:rsid w:val="000E2491"/>
    <w:rsid w:val="000E25EC"/>
    <w:rsid w:val="000E2EA9"/>
    <w:rsid w:val="000E3190"/>
    <w:rsid w:val="000E322F"/>
    <w:rsid w:val="000E46A3"/>
    <w:rsid w:val="000E470C"/>
    <w:rsid w:val="000E486D"/>
    <w:rsid w:val="000E4A8D"/>
    <w:rsid w:val="000E4E88"/>
    <w:rsid w:val="000E5101"/>
    <w:rsid w:val="000E5274"/>
    <w:rsid w:val="000E5726"/>
    <w:rsid w:val="000E572C"/>
    <w:rsid w:val="000E5D3C"/>
    <w:rsid w:val="000E66C0"/>
    <w:rsid w:val="000E683D"/>
    <w:rsid w:val="000E6973"/>
    <w:rsid w:val="000E6AF6"/>
    <w:rsid w:val="000E6B3A"/>
    <w:rsid w:val="000E6C94"/>
    <w:rsid w:val="000E7CE3"/>
    <w:rsid w:val="000F03E0"/>
    <w:rsid w:val="000F0A13"/>
    <w:rsid w:val="000F1742"/>
    <w:rsid w:val="000F17A7"/>
    <w:rsid w:val="000F1BB2"/>
    <w:rsid w:val="000F217A"/>
    <w:rsid w:val="000F21A2"/>
    <w:rsid w:val="000F2675"/>
    <w:rsid w:val="000F27DE"/>
    <w:rsid w:val="000F2D72"/>
    <w:rsid w:val="000F2EF3"/>
    <w:rsid w:val="000F330D"/>
    <w:rsid w:val="000F35B8"/>
    <w:rsid w:val="000F3963"/>
    <w:rsid w:val="000F3AFB"/>
    <w:rsid w:val="000F3F94"/>
    <w:rsid w:val="000F4209"/>
    <w:rsid w:val="000F5013"/>
    <w:rsid w:val="000F5152"/>
    <w:rsid w:val="000F5235"/>
    <w:rsid w:val="000F5B21"/>
    <w:rsid w:val="000F5E4A"/>
    <w:rsid w:val="000F6147"/>
    <w:rsid w:val="000F6B3C"/>
    <w:rsid w:val="000F6ECE"/>
    <w:rsid w:val="000F7D2D"/>
    <w:rsid w:val="000F7DE8"/>
    <w:rsid w:val="000F7F67"/>
    <w:rsid w:val="0010000F"/>
    <w:rsid w:val="0010049B"/>
    <w:rsid w:val="001006C0"/>
    <w:rsid w:val="00101596"/>
    <w:rsid w:val="00101C9E"/>
    <w:rsid w:val="00101E68"/>
    <w:rsid w:val="00102F25"/>
    <w:rsid w:val="001030DB"/>
    <w:rsid w:val="001032C7"/>
    <w:rsid w:val="00103501"/>
    <w:rsid w:val="0010352E"/>
    <w:rsid w:val="00103B2D"/>
    <w:rsid w:val="00103CD2"/>
    <w:rsid w:val="00104061"/>
    <w:rsid w:val="001047C0"/>
    <w:rsid w:val="001047E6"/>
    <w:rsid w:val="00104AE8"/>
    <w:rsid w:val="00105401"/>
    <w:rsid w:val="001056B6"/>
    <w:rsid w:val="00105842"/>
    <w:rsid w:val="00105EAC"/>
    <w:rsid w:val="00106CB9"/>
    <w:rsid w:val="00107186"/>
    <w:rsid w:val="00107236"/>
    <w:rsid w:val="001074B3"/>
    <w:rsid w:val="0010768F"/>
    <w:rsid w:val="001078C4"/>
    <w:rsid w:val="00107E91"/>
    <w:rsid w:val="00110022"/>
    <w:rsid w:val="001101A2"/>
    <w:rsid w:val="001106F7"/>
    <w:rsid w:val="001108A9"/>
    <w:rsid w:val="00111D29"/>
    <w:rsid w:val="0011201A"/>
    <w:rsid w:val="00112BE8"/>
    <w:rsid w:val="00112EDA"/>
    <w:rsid w:val="001132E4"/>
    <w:rsid w:val="00113BEB"/>
    <w:rsid w:val="00113F10"/>
    <w:rsid w:val="0011416B"/>
    <w:rsid w:val="00114174"/>
    <w:rsid w:val="00114276"/>
    <w:rsid w:val="00114E7B"/>
    <w:rsid w:val="00115A20"/>
    <w:rsid w:val="00115B88"/>
    <w:rsid w:val="00115F1B"/>
    <w:rsid w:val="00117567"/>
    <w:rsid w:val="00117B4A"/>
    <w:rsid w:val="00117C1D"/>
    <w:rsid w:val="00117DF0"/>
    <w:rsid w:val="00117EA7"/>
    <w:rsid w:val="00117F85"/>
    <w:rsid w:val="00120865"/>
    <w:rsid w:val="00120EF6"/>
    <w:rsid w:val="0012123A"/>
    <w:rsid w:val="00121941"/>
    <w:rsid w:val="00122B55"/>
    <w:rsid w:val="0012349B"/>
    <w:rsid w:val="00123688"/>
    <w:rsid w:val="00124FF3"/>
    <w:rsid w:val="00125197"/>
    <w:rsid w:val="0012677F"/>
    <w:rsid w:val="00126CBC"/>
    <w:rsid w:val="00127F43"/>
    <w:rsid w:val="00127F47"/>
    <w:rsid w:val="0013036B"/>
    <w:rsid w:val="00130593"/>
    <w:rsid w:val="001307B7"/>
    <w:rsid w:val="00130F9B"/>
    <w:rsid w:val="001310B8"/>
    <w:rsid w:val="001319FD"/>
    <w:rsid w:val="001321F1"/>
    <w:rsid w:val="0013252A"/>
    <w:rsid w:val="0013318A"/>
    <w:rsid w:val="00133572"/>
    <w:rsid w:val="00133617"/>
    <w:rsid w:val="00133EE4"/>
    <w:rsid w:val="001346C6"/>
    <w:rsid w:val="00134E4A"/>
    <w:rsid w:val="001352E7"/>
    <w:rsid w:val="00135EE6"/>
    <w:rsid w:val="001364FB"/>
    <w:rsid w:val="001365F2"/>
    <w:rsid w:val="0013698D"/>
    <w:rsid w:val="00136D7A"/>
    <w:rsid w:val="001372C8"/>
    <w:rsid w:val="001374C5"/>
    <w:rsid w:val="00137B94"/>
    <w:rsid w:val="001401C2"/>
    <w:rsid w:val="00140EBC"/>
    <w:rsid w:val="00141470"/>
    <w:rsid w:val="00141540"/>
    <w:rsid w:val="001430E1"/>
    <w:rsid w:val="001431F8"/>
    <w:rsid w:val="001433FA"/>
    <w:rsid w:val="00143476"/>
    <w:rsid w:val="00143855"/>
    <w:rsid w:val="001449DF"/>
    <w:rsid w:val="00144A6E"/>
    <w:rsid w:val="00145089"/>
    <w:rsid w:val="001454DC"/>
    <w:rsid w:val="0014569B"/>
    <w:rsid w:val="00145AEF"/>
    <w:rsid w:val="001466C8"/>
    <w:rsid w:val="00146FD1"/>
    <w:rsid w:val="001470E0"/>
    <w:rsid w:val="00147199"/>
    <w:rsid w:val="0014741B"/>
    <w:rsid w:val="001478A9"/>
    <w:rsid w:val="00150060"/>
    <w:rsid w:val="00151924"/>
    <w:rsid w:val="001520B6"/>
    <w:rsid w:val="00152748"/>
    <w:rsid w:val="00153142"/>
    <w:rsid w:val="001542B3"/>
    <w:rsid w:val="001544ED"/>
    <w:rsid w:val="0015495B"/>
    <w:rsid w:val="00154C51"/>
    <w:rsid w:val="00154C69"/>
    <w:rsid w:val="00154F88"/>
    <w:rsid w:val="00155BF2"/>
    <w:rsid w:val="00156005"/>
    <w:rsid w:val="0015615B"/>
    <w:rsid w:val="00156522"/>
    <w:rsid w:val="0015704C"/>
    <w:rsid w:val="00157549"/>
    <w:rsid w:val="0015771D"/>
    <w:rsid w:val="00157895"/>
    <w:rsid w:val="001578B6"/>
    <w:rsid w:val="00160029"/>
    <w:rsid w:val="00160DE4"/>
    <w:rsid w:val="00161701"/>
    <w:rsid w:val="001618CE"/>
    <w:rsid w:val="00161E87"/>
    <w:rsid w:val="00162389"/>
    <w:rsid w:val="001623EF"/>
    <w:rsid w:val="0016263D"/>
    <w:rsid w:val="00163C41"/>
    <w:rsid w:val="00164C17"/>
    <w:rsid w:val="00165210"/>
    <w:rsid w:val="001652A8"/>
    <w:rsid w:val="0016559A"/>
    <w:rsid w:val="0016566C"/>
    <w:rsid w:val="00165A99"/>
    <w:rsid w:val="00165B4A"/>
    <w:rsid w:val="00165F67"/>
    <w:rsid w:val="00165FA4"/>
    <w:rsid w:val="00165FF8"/>
    <w:rsid w:val="00166166"/>
    <w:rsid w:val="00166F11"/>
    <w:rsid w:val="00170547"/>
    <w:rsid w:val="001709AE"/>
    <w:rsid w:val="00170F63"/>
    <w:rsid w:val="00171123"/>
    <w:rsid w:val="001722B4"/>
    <w:rsid w:val="0017242E"/>
    <w:rsid w:val="0017269B"/>
    <w:rsid w:val="001727F0"/>
    <w:rsid w:val="00172A75"/>
    <w:rsid w:val="00172B06"/>
    <w:rsid w:val="001730B5"/>
    <w:rsid w:val="0017347E"/>
    <w:rsid w:val="00173A56"/>
    <w:rsid w:val="00173C32"/>
    <w:rsid w:val="001740CC"/>
    <w:rsid w:val="001751BC"/>
    <w:rsid w:val="001752D8"/>
    <w:rsid w:val="0017578F"/>
    <w:rsid w:val="00175931"/>
    <w:rsid w:val="00176491"/>
    <w:rsid w:val="00176919"/>
    <w:rsid w:val="00176B25"/>
    <w:rsid w:val="0018058B"/>
    <w:rsid w:val="00180D9E"/>
    <w:rsid w:val="00182091"/>
    <w:rsid w:val="001822FD"/>
    <w:rsid w:val="0018238B"/>
    <w:rsid w:val="00182A2F"/>
    <w:rsid w:val="00183419"/>
    <w:rsid w:val="0018394A"/>
    <w:rsid w:val="00184075"/>
    <w:rsid w:val="00184980"/>
    <w:rsid w:val="00184DCC"/>
    <w:rsid w:val="00185988"/>
    <w:rsid w:val="00186A9D"/>
    <w:rsid w:val="00186DAE"/>
    <w:rsid w:val="001870F6"/>
    <w:rsid w:val="001873A1"/>
    <w:rsid w:val="001874A6"/>
    <w:rsid w:val="001874DB"/>
    <w:rsid w:val="0018765B"/>
    <w:rsid w:val="001879B6"/>
    <w:rsid w:val="001904AE"/>
    <w:rsid w:val="00190913"/>
    <w:rsid w:val="00190D27"/>
    <w:rsid w:val="001911AE"/>
    <w:rsid w:val="001914C0"/>
    <w:rsid w:val="0019236A"/>
    <w:rsid w:val="00192A3B"/>
    <w:rsid w:val="00192D43"/>
    <w:rsid w:val="001932D0"/>
    <w:rsid w:val="00193A6A"/>
    <w:rsid w:val="00193B21"/>
    <w:rsid w:val="00193DD3"/>
    <w:rsid w:val="0019408A"/>
    <w:rsid w:val="001942DB"/>
    <w:rsid w:val="001948AA"/>
    <w:rsid w:val="0019505B"/>
    <w:rsid w:val="001952BE"/>
    <w:rsid w:val="00195F65"/>
    <w:rsid w:val="00196594"/>
    <w:rsid w:val="00196B36"/>
    <w:rsid w:val="00196EF1"/>
    <w:rsid w:val="00197034"/>
    <w:rsid w:val="00197864"/>
    <w:rsid w:val="001A0337"/>
    <w:rsid w:val="001A07E2"/>
    <w:rsid w:val="001A0A5D"/>
    <w:rsid w:val="001A14B2"/>
    <w:rsid w:val="001A1918"/>
    <w:rsid w:val="001A1966"/>
    <w:rsid w:val="001A1B39"/>
    <w:rsid w:val="001A2018"/>
    <w:rsid w:val="001A394D"/>
    <w:rsid w:val="001A4BB8"/>
    <w:rsid w:val="001A4DB8"/>
    <w:rsid w:val="001A5288"/>
    <w:rsid w:val="001A53C5"/>
    <w:rsid w:val="001A56F1"/>
    <w:rsid w:val="001A5D0E"/>
    <w:rsid w:val="001A646A"/>
    <w:rsid w:val="001A6B37"/>
    <w:rsid w:val="001A6D21"/>
    <w:rsid w:val="001A6E1F"/>
    <w:rsid w:val="001A7352"/>
    <w:rsid w:val="001A7DA4"/>
    <w:rsid w:val="001A7F07"/>
    <w:rsid w:val="001B01C8"/>
    <w:rsid w:val="001B04D6"/>
    <w:rsid w:val="001B084B"/>
    <w:rsid w:val="001B0B52"/>
    <w:rsid w:val="001B0BA3"/>
    <w:rsid w:val="001B0D7B"/>
    <w:rsid w:val="001B13F6"/>
    <w:rsid w:val="001B16C6"/>
    <w:rsid w:val="001B1747"/>
    <w:rsid w:val="001B1BA3"/>
    <w:rsid w:val="001B1D11"/>
    <w:rsid w:val="001B1DBF"/>
    <w:rsid w:val="001B2263"/>
    <w:rsid w:val="001B2AD2"/>
    <w:rsid w:val="001B2B31"/>
    <w:rsid w:val="001B2D44"/>
    <w:rsid w:val="001B3EF8"/>
    <w:rsid w:val="001B3FC0"/>
    <w:rsid w:val="001B4649"/>
    <w:rsid w:val="001B4F7E"/>
    <w:rsid w:val="001B5988"/>
    <w:rsid w:val="001B5D88"/>
    <w:rsid w:val="001B6043"/>
    <w:rsid w:val="001B636E"/>
    <w:rsid w:val="001B752A"/>
    <w:rsid w:val="001B7555"/>
    <w:rsid w:val="001C019F"/>
    <w:rsid w:val="001C03F0"/>
    <w:rsid w:val="001C04E2"/>
    <w:rsid w:val="001C0654"/>
    <w:rsid w:val="001C0EC0"/>
    <w:rsid w:val="001C1019"/>
    <w:rsid w:val="001C12E1"/>
    <w:rsid w:val="001C12FB"/>
    <w:rsid w:val="001C145D"/>
    <w:rsid w:val="001C1904"/>
    <w:rsid w:val="001C1CEA"/>
    <w:rsid w:val="001C249B"/>
    <w:rsid w:val="001C2755"/>
    <w:rsid w:val="001C29BC"/>
    <w:rsid w:val="001C2DB4"/>
    <w:rsid w:val="001C3228"/>
    <w:rsid w:val="001C3281"/>
    <w:rsid w:val="001C358F"/>
    <w:rsid w:val="001C35E9"/>
    <w:rsid w:val="001C36BD"/>
    <w:rsid w:val="001C3733"/>
    <w:rsid w:val="001C3A07"/>
    <w:rsid w:val="001C4226"/>
    <w:rsid w:val="001C4437"/>
    <w:rsid w:val="001C48F2"/>
    <w:rsid w:val="001C49B3"/>
    <w:rsid w:val="001C4B08"/>
    <w:rsid w:val="001C4E31"/>
    <w:rsid w:val="001C5327"/>
    <w:rsid w:val="001C5889"/>
    <w:rsid w:val="001C5B30"/>
    <w:rsid w:val="001C601E"/>
    <w:rsid w:val="001C6195"/>
    <w:rsid w:val="001C6426"/>
    <w:rsid w:val="001C7268"/>
    <w:rsid w:val="001C7D7C"/>
    <w:rsid w:val="001D00E6"/>
    <w:rsid w:val="001D0C3C"/>
    <w:rsid w:val="001D0CAE"/>
    <w:rsid w:val="001D1BA0"/>
    <w:rsid w:val="001D213C"/>
    <w:rsid w:val="001D2953"/>
    <w:rsid w:val="001D3212"/>
    <w:rsid w:val="001D3B85"/>
    <w:rsid w:val="001D3C05"/>
    <w:rsid w:val="001D4278"/>
    <w:rsid w:val="001D4AC3"/>
    <w:rsid w:val="001D4FA8"/>
    <w:rsid w:val="001D5677"/>
    <w:rsid w:val="001D61FF"/>
    <w:rsid w:val="001D621E"/>
    <w:rsid w:val="001D6420"/>
    <w:rsid w:val="001D6AF4"/>
    <w:rsid w:val="001D7238"/>
    <w:rsid w:val="001D74A3"/>
    <w:rsid w:val="001D76FB"/>
    <w:rsid w:val="001E0CC1"/>
    <w:rsid w:val="001E1342"/>
    <w:rsid w:val="001E13F5"/>
    <w:rsid w:val="001E146A"/>
    <w:rsid w:val="001E19E6"/>
    <w:rsid w:val="001E1C10"/>
    <w:rsid w:val="001E2AFF"/>
    <w:rsid w:val="001E2B2F"/>
    <w:rsid w:val="001E2DD7"/>
    <w:rsid w:val="001E3416"/>
    <w:rsid w:val="001E3428"/>
    <w:rsid w:val="001E345B"/>
    <w:rsid w:val="001E3599"/>
    <w:rsid w:val="001E3955"/>
    <w:rsid w:val="001E3B11"/>
    <w:rsid w:val="001E3BF7"/>
    <w:rsid w:val="001E3CC0"/>
    <w:rsid w:val="001E4B88"/>
    <w:rsid w:val="001E52A1"/>
    <w:rsid w:val="001E5DA0"/>
    <w:rsid w:val="001E6533"/>
    <w:rsid w:val="001E725A"/>
    <w:rsid w:val="001E73B1"/>
    <w:rsid w:val="001E75B5"/>
    <w:rsid w:val="001E77C3"/>
    <w:rsid w:val="001E789F"/>
    <w:rsid w:val="001E79E3"/>
    <w:rsid w:val="001F0367"/>
    <w:rsid w:val="001F090B"/>
    <w:rsid w:val="001F1122"/>
    <w:rsid w:val="001F180A"/>
    <w:rsid w:val="001F1A28"/>
    <w:rsid w:val="001F1AD0"/>
    <w:rsid w:val="001F1BA0"/>
    <w:rsid w:val="001F1DA3"/>
    <w:rsid w:val="001F1EED"/>
    <w:rsid w:val="001F2406"/>
    <w:rsid w:val="001F24B0"/>
    <w:rsid w:val="001F3113"/>
    <w:rsid w:val="001F34BB"/>
    <w:rsid w:val="001F3524"/>
    <w:rsid w:val="001F35E8"/>
    <w:rsid w:val="001F375B"/>
    <w:rsid w:val="001F3EB3"/>
    <w:rsid w:val="001F4014"/>
    <w:rsid w:val="001F445E"/>
    <w:rsid w:val="001F486A"/>
    <w:rsid w:val="001F4919"/>
    <w:rsid w:val="001F4D23"/>
    <w:rsid w:val="001F50BE"/>
    <w:rsid w:val="001F5C15"/>
    <w:rsid w:val="001F5E98"/>
    <w:rsid w:val="001F5FC3"/>
    <w:rsid w:val="001F616B"/>
    <w:rsid w:val="001F63F8"/>
    <w:rsid w:val="001F6415"/>
    <w:rsid w:val="001F6423"/>
    <w:rsid w:val="001F67B8"/>
    <w:rsid w:val="001F6A50"/>
    <w:rsid w:val="002005DE"/>
    <w:rsid w:val="002005F9"/>
    <w:rsid w:val="002011CE"/>
    <w:rsid w:val="00201213"/>
    <w:rsid w:val="0020165E"/>
    <w:rsid w:val="00201748"/>
    <w:rsid w:val="002019DA"/>
    <w:rsid w:val="00201BA0"/>
    <w:rsid w:val="00201E4D"/>
    <w:rsid w:val="0020272E"/>
    <w:rsid w:val="00202C1E"/>
    <w:rsid w:val="00202CFF"/>
    <w:rsid w:val="00202D88"/>
    <w:rsid w:val="00202E50"/>
    <w:rsid w:val="002031E5"/>
    <w:rsid w:val="00203272"/>
    <w:rsid w:val="00203CE0"/>
    <w:rsid w:val="002043C8"/>
    <w:rsid w:val="00204AAB"/>
    <w:rsid w:val="00204ECA"/>
    <w:rsid w:val="00205180"/>
    <w:rsid w:val="00206C94"/>
    <w:rsid w:val="0020711B"/>
    <w:rsid w:val="00207E44"/>
    <w:rsid w:val="00207F81"/>
    <w:rsid w:val="002104E9"/>
    <w:rsid w:val="002109F4"/>
    <w:rsid w:val="00211CE2"/>
    <w:rsid w:val="00211FDA"/>
    <w:rsid w:val="00212462"/>
    <w:rsid w:val="002127BB"/>
    <w:rsid w:val="00212C4B"/>
    <w:rsid w:val="00213461"/>
    <w:rsid w:val="002143A3"/>
    <w:rsid w:val="0021479B"/>
    <w:rsid w:val="00214DB0"/>
    <w:rsid w:val="00215786"/>
    <w:rsid w:val="00215FDA"/>
    <w:rsid w:val="002160C2"/>
    <w:rsid w:val="00217F6F"/>
    <w:rsid w:val="0022097A"/>
    <w:rsid w:val="00221671"/>
    <w:rsid w:val="002217F3"/>
    <w:rsid w:val="00222BB9"/>
    <w:rsid w:val="00222E93"/>
    <w:rsid w:val="00222ECC"/>
    <w:rsid w:val="00223A56"/>
    <w:rsid w:val="00224BA0"/>
    <w:rsid w:val="002255D3"/>
    <w:rsid w:val="002258D6"/>
    <w:rsid w:val="00225CD6"/>
    <w:rsid w:val="00226991"/>
    <w:rsid w:val="00227288"/>
    <w:rsid w:val="002274FB"/>
    <w:rsid w:val="002277C1"/>
    <w:rsid w:val="002279FA"/>
    <w:rsid w:val="00227D1A"/>
    <w:rsid w:val="002309D2"/>
    <w:rsid w:val="0023166B"/>
    <w:rsid w:val="00231B61"/>
    <w:rsid w:val="002322A7"/>
    <w:rsid w:val="00232B56"/>
    <w:rsid w:val="0023315B"/>
    <w:rsid w:val="002334AF"/>
    <w:rsid w:val="0023359E"/>
    <w:rsid w:val="00233918"/>
    <w:rsid w:val="00233985"/>
    <w:rsid w:val="002347FE"/>
    <w:rsid w:val="00234D8F"/>
    <w:rsid w:val="00234E1B"/>
    <w:rsid w:val="00235A51"/>
    <w:rsid w:val="002360D3"/>
    <w:rsid w:val="00236BBD"/>
    <w:rsid w:val="002371C0"/>
    <w:rsid w:val="00237BB5"/>
    <w:rsid w:val="00237CE6"/>
    <w:rsid w:val="00240932"/>
    <w:rsid w:val="00240B00"/>
    <w:rsid w:val="00240ED9"/>
    <w:rsid w:val="0024125B"/>
    <w:rsid w:val="0024151C"/>
    <w:rsid w:val="0024178D"/>
    <w:rsid w:val="00241C33"/>
    <w:rsid w:val="00242D78"/>
    <w:rsid w:val="00242F86"/>
    <w:rsid w:val="00243788"/>
    <w:rsid w:val="0024392B"/>
    <w:rsid w:val="00244E4C"/>
    <w:rsid w:val="002450C6"/>
    <w:rsid w:val="002454E7"/>
    <w:rsid w:val="00245DCF"/>
    <w:rsid w:val="00246306"/>
    <w:rsid w:val="00246C65"/>
    <w:rsid w:val="00246EF4"/>
    <w:rsid w:val="0024721F"/>
    <w:rsid w:val="002474D0"/>
    <w:rsid w:val="002477B7"/>
    <w:rsid w:val="00250278"/>
    <w:rsid w:val="00250618"/>
    <w:rsid w:val="00250A49"/>
    <w:rsid w:val="00250FFD"/>
    <w:rsid w:val="002516ED"/>
    <w:rsid w:val="002517D6"/>
    <w:rsid w:val="002519A5"/>
    <w:rsid w:val="00251A10"/>
    <w:rsid w:val="00252AC1"/>
    <w:rsid w:val="00252BFF"/>
    <w:rsid w:val="002536F3"/>
    <w:rsid w:val="00253732"/>
    <w:rsid w:val="00253F6C"/>
    <w:rsid w:val="0025405C"/>
    <w:rsid w:val="002542A8"/>
    <w:rsid w:val="002546A1"/>
    <w:rsid w:val="002549D5"/>
    <w:rsid w:val="00254D53"/>
    <w:rsid w:val="002554BB"/>
    <w:rsid w:val="00255535"/>
    <w:rsid w:val="0025557A"/>
    <w:rsid w:val="00255C5B"/>
    <w:rsid w:val="0025630E"/>
    <w:rsid w:val="0025634E"/>
    <w:rsid w:val="002567E2"/>
    <w:rsid w:val="002572C4"/>
    <w:rsid w:val="0026004E"/>
    <w:rsid w:val="00260A11"/>
    <w:rsid w:val="00260B0A"/>
    <w:rsid w:val="00260C03"/>
    <w:rsid w:val="00261094"/>
    <w:rsid w:val="0026169A"/>
    <w:rsid w:val="00261B5E"/>
    <w:rsid w:val="00261EB8"/>
    <w:rsid w:val="002626F8"/>
    <w:rsid w:val="00262763"/>
    <w:rsid w:val="00262AAA"/>
    <w:rsid w:val="00262E2D"/>
    <w:rsid w:val="00262FFF"/>
    <w:rsid w:val="002638C2"/>
    <w:rsid w:val="00263C18"/>
    <w:rsid w:val="002644A6"/>
    <w:rsid w:val="00264BEA"/>
    <w:rsid w:val="00264CA7"/>
    <w:rsid w:val="00265607"/>
    <w:rsid w:val="002663A7"/>
    <w:rsid w:val="002663C3"/>
    <w:rsid w:val="0026672A"/>
    <w:rsid w:val="002671F2"/>
    <w:rsid w:val="002672B8"/>
    <w:rsid w:val="00267850"/>
    <w:rsid w:val="00267B1E"/>
    <w:rsid w:val="002702D4"/>
    <w:rsid w:val="0027073C"/>
    <w:rsid w:val="00270A69"/>
    <w:rsid w:val="00270B50"/>
    <w:rsid w:val="00270B6D"/>
    <w:rsid w:val="00270C29"/>
    <w:rsid w:val="00271032"/>
    <w:rsid w:val="00271FA2"/>
    <w:rsid w:val="00273CFC"/>
    <w:rsid w:val="00273E3E"/>
    <w:rsid w:val="00273F7A"/>
    <w:rsid w:val="00274147"/>
    <w:rsid w:val="002745C4"/>
    <w:rsid w:val="00274865"/>
    <w:rsid w:val="00274A59"/>
    <w:rsid w:val="00275189"/>
    <w:rsid w:val="00275595"/>
    <w:rsid w:val="002756DC"/>
    <w:rsid w:val="002760C2"/>
    <w:rsid w:val="002761CA"/>
    <w:rsid w:val="00276412"/>
    <w:rsid w:val="00276437"/>
    <w:rsid w:val="00276484"/>
    <w:rsid w:val="00276D18"/>
    <w:rsid w:val="00277524"/>
    <w:rsid w:val="00280053"/>
    <w:rsid w:val="0028063F"/>
    <w:rsid w:val="00280740"/>
    <w:rsid w:val="00280818"/>
    <w:rsid w:val="00280CA2"/>
    <w:rsid w:val="00280F9E"/>
    <w:rsid w:val="002838B9"/>
    <w:rsid w:val="00283B02"/>
    <w:rsid w:val="00283C5D"/>
    <w:rsid w:val="0028406D"/>
    <w:rsid w:val="002844B0"/>
    <w:rsid w:val="00284716"/>
    <w:rsid w:val="00285060"/>
    <w:rsid w:val="002853C4"/>
    <w:rsid w:val="002856DF"/>
    <w:rsid w:val="00286322"/>
    <w:rsid w:val="00286EC7"/>
    <w:rsid w:val="00286F03"/>
    <w:rsid w:val="00287A09"/>
    <w:rsid w:val="00290837"/>
    <w:rsid w:val="002927F8"/>
    <w:rsid w:val="00292C31"/>
    <w:rsid w:val="00293B6F"/>
    <w:rsid w:val="00293CF2"/>
    <w:rsid w:val="00293DBB"/>
    <w:rsid w:val="00293E4A"/>
    <w:rsid w:val="002942F9"/>
    <w:rsid w:val="002948DF"/>
    <w:rsid w:val="00294E13"/>
    <w:rsid w:val="00295B98"/>
    <w:rsid w:val="0029661F"/>
    <w:rsid w:val="00296750"/>
    <w:rsid w:val="00296B03"/>
    <w:rsid w:val="00296C1F"/>
    <w:rsid w:val="00297324"/>
    <w:rsid w:val="00297949"/>
    <w:rsid w:val="002A0122"/>
    <w:rsid w:val="002A04CD"/>
    <w:rsid w:val="002A0B95"/>
    <w:rsid w:val="002A22E0"/>
    <w:rsid w:val="002A280C"/>
    <w:rsid w:val="002A2CB8"/>
    <w:rsid w:val="002A31FA"/>
    <w:rsid w:val="002A3246"/>
    <w:rsid w:val="002A3357"/>
    <w:rsid w:val="002A33E0"/>
    <w:rsid w:val="002A3BF1"/>
    <w:rsid w:val="002A3DA2"/>
    <w:rsid w:val="002A41E6"/>
    <w:rsid w:val="002A44C8"/>
    <w:rsid w:val="002A4EAE"/>
    <w:rsid w:val="002A502B"/>
    <w:rsid w:val="002A51F9"/>
    <w:rsid w:val="002A545A"/>
    <w:rsid w:val="002A561E"/>
    <w:rsid w:val="002A5680"/>
    <w:rsid w:val="002A574F"/>
    <w:rsid w:val="002A5D31"/>
    <w:rsid w:val="002A5E48"/>
    <w:rsid w:val="002A5FE7"/>
    <w:rsid w:val="002A7983"/>
    <w:rsid w:val="002B0059"/>
    <w:rsid w:val="002B0338"/>
    <w:rsid w:val="002B0455"/>
    <w:rsid w:val="002B08C3"/>
    <w:rsid w:val="002B0C85"/>
    <w:rsid w:val="002B104F"/>
    <w:rsid w:val="002B15BD"/>
    <w:rsid w:val="002B261C"/>
    <w:rsid w:val="002B27CA"/>
    <w:rsid w:val="002B28AD"/>
    <w:rsid w:val="002B2B91"/>
    <w:rsid w:val="002B2BEE"/>
    <w:rsid w:val="002B35C5"/>
    <w:rsid w:val="002B38B2"/>
    <w:rsid w:val="002B3935"/>
    <w:rsid w:val="002B3EE3"/>
    <w:rsid w:val="002B406A"/>
    <w:rsid w:val="002B41D4"/>
    <w:rsid w:val="002B5211"/>
    <w:rsid w:val="002B543F"/>
    <w:rsid w:val="002B5546"/>
    <w:rsid w:val="002B56FD"/>
    <w:rsid w:val="002B6165"/>
    <w:rsid w:val="002B67AB"/>
    <w:rsid w:val="002B690F"/>
    <w:rsid w:val="002B7D73"/>
    <w:rsid w:val="002B7E16"/>
    <w:rsid w:val="002C06E3"/>
    <w:rsid w:val="002C0801"/>
    <w:rsid w:val="002C0BBF"/>
    <w:rsid w:val="002C145F"/>
    <w:rsid w:val="002C1827"/>
    <w:rsid w:val="002C191B"/>
    <w:rsid w:val="002C1C32"/>
    <w:rsid w:val="002C1D48"/>
    <w:rsid w:val="002C237F"/>
    <w:rsid w:val="002C2715"/>
    <w:rsid w:val="002C2874"/>
    <w:rsid w:val="002C2AC3"/>
    <w:rsid w:val="002C2B6E"/>
    <w:rsid w:val="002C2D60"/>
    <w:rsid w:val="002C33B3"/>
    <w:rsid w:val="002C3B31"/>
    <w:rsid w:val="002C3B34"/>
    <w:rsid w:val="002C3C50"/>
    <w:rsid w:val="002C4317"/>
    <w:rsid w:val="002C44B0"/>
    <w:rsid w:val="002C4AD3"/>
    <w:rsid w:val="002C4CCC"/>
    <w:rsid w:val="002C4E07"/>
    <w:rsid w:val="002C5FE6"/>
    <w:rsid w:val="002C60F5"/>
    <w:rsid w:val="002C62F4"/>
    <w:rsid w:val="002C63F6"/>
    <w:rsid w:val="002C667F"/>
    <w:rsid w:val="002C68F2"/>
    <w:rsid w:val="002C710F"/>
    <w:rsid w:val="002C7377"/>
    <w:rsid w:val="002C74FF"/>
    <w:rsid w:val="002C7F0C"/>
    <w:rsid w:val="002D0189"/>
    <w:rsid w:val="002D0354"/>
    <w:rsid w:val="002D0586"/>
    <w:rsid w:val="002D0D95"/>
    <w:rsid w:val="002D1023"/>
    <w:rsid w:val="002D1459"/>
    <w:rsid w:val="002D1470"/>
    <w:rsid w:val="002D1D1C"/>
    <w:rsid w:val="002D1D2C"/>
    <w:rsid w:val="002D21CF"/>
    <w:rsid w:val="002D3DB7"/>
    <w:rsid w:val="002D430A"/>
    <w:rsid w:val="002D44AE"/>
    <w:rsid w:val="002D4634"/>
    <w:rsid w:val="002D4705"/>
    <w:rsid w:val="002D4CC5"/>
    <w:rsid w:val="002D5280"/>
    <w:rsid w:val="002D5B65"/>
    <w:rsid w:val="002D5E82"/>
    <w:rsid w:val="002D6396"/>
    <w:rsid w:val="002D6B7D"/>
    <w:rsid w:val="002D7049"/>
    <w:rsid w:val="002D728C"/>
    <w:rsid w:val="002D72CD"/>
    <w:rsid w:val="002D75AA"/>
    <w:rsid w:val="002D7ADF"/>
    <w:rsid w:val="002D7E5E"/>
    <w:rsid w:val="002D7E79"/>
    <w:rsid w:val="002E07BA"/>
    <w:rsid w:val="002E07EF"/>
    <w:rsid w:val="002E0848"/>
    <w:rsid w:val="002E0D06"/>
    <w:rsid w:val="002E0E54"/>
    <w:rsid w:val="002E108D"/>
    <w:rsid w:val="002E116E"/>
    <w:rsid w:val="002E12D2"/>
    <w:rsid w:val="002E1810"/>
    <w:rsid w:val="002E21EC"/>
    <w:rsid w:val="002E2311"/>
    <w:rsid w:val="002E2553"/>
    <w:rsid w:val="002E2831"/>
    <w:rsid w:val="002E2E22"/>
    <w:rsid w:val="002E2FAA"/>
    <w:rsid w:val="002E4E94"/>
    <w:rsid w:val="002E4FD2"/>
    <w:rsid w:val="002E5311"/>
    <w:rsid w:val="002E5FBF"/>
    <w:rsid w:val="002E613A"/>
    <w:rsid w:val="002E62D9"/>
    <w:rsid w:val="002E6464"/>
    <w:rsid w:val="002E68CC"/>
    <w:rsid w:val="002E75FE"/>
    <w:rsid w:val="002F1420"/>
    <w:rsid w:val="002F1A31"/>
    <w:rsid w:val="002F1F28"/>
    <w:rsid w:val="002F359B"/>
    <w:rsid w:val="002F3619"/>
    <w:rsid w:val="002F3829"/>
    <w:rsid w:val="002F3E24"/>
    <w:rsid w:val="002F41AA"/>
    <w:rsid w:val="002F43CA"/>
    <w:rsid w:val="002F4B3C"/>
    <w:rsid w:val="002F4DC8"/>
    <w:rsid w:val="002F53ED"/>
    <w:rsid w:val="002F57AA"/>
    <w:rsid w:val="002F59D2"/>
    <w:rsid w:val="002F605C"/>
    <w:rsid w:val="002F6182"/>
    <w:rsid w:val="002F6555"/>
    <w:rsid w:val="002F68EC"/>
    <w:rsid w:val="002F6CDB"/>
    <w:rsid w:val="002F6EF7"/>
    <w:rsid w:val="002F714C"/>
    <w:rsid w:val="002F7363"/>
    <w:rsid w:val="002F7412"/>
    <w:rsid w:val="002F7465"/>
    <w:rsid w:val="002F77BF"/>
    <w:rsid w:val="00300013"/>
    <w:rsid w:val="003004A2"/>
    <w:rsid w:val="003011B9"/>
    <w:rsid w:val="003014AF"/>
    <w:rsid w:val="00301ADE"/>
    <w:rsid w:val="003021D5"/>
    <w:rsid w:val="00302208"/>
    <w:rsid w:val="00302524"/>
    <w:rsid w:val="00302FCB"/>
    <w:rsid w:val="00303DD5"/>
    <w:rsid w:val="00303F2D"/>
    <w:rsid w:val="00304EA8"/>
    <w:rsid w:val="003071AD"/>
    <w:rsid w:val="00307B74"/>
    <w:rsid w:val="00307E04"/>
    <w:rsid w:val="00310034"/>
    <w:rsid w:val="003101DD"/>
    <w:rsid w:val="003101F5"/>
    <w:rsid w:val="00310764"/>
    <w:rsid w:val="0031091D"/>
    <w:rsid w:val="00310A58"/>
    <w:rsid w:val="00310B23"/>
    <w:rsid w:val="00310ECF"/>
    <w:rsid w:val="00311352"/>
    <w:rsid w:val="00311BFD"/>
    <w:rsid w:val="00311CDF"/>
    <w:rsid w:val="00311D05"/>
    <w:rsid w:val="003121B8"/>
    <w:rsid w:val="00313312"/>
    <w:rsid w:val="00313392"/>
    <w:rsid w:val="003137A0"/>
    <w:rsid w:val="00313E2C"/>
    <w:rsid w:val="00314718"/>
    <w:rsid w:val="0031488A"/>
    <w:rsid w:val="00314989"/>
    <w:rsid w:val="00314EB6"/>
    <w:rsid w:val="00315956"/>
    <w:rsid w:val="003167D8"/>
    <w:rsid w:val="003169E9"/>
    <w:rsid w:val="00316B3E"/>
    <w:rsid w:val="00316BED"/>
    <w:rsid w:val="00316FFD"/>
    <w:rsid w:val="00317032"/>
    <w:rsid w:val="003171D1"/>
    <w:rsid w:val="003175C6"/>
    <w:rsid w:val="003175E1"/>
    <w:rsid w:val="0031786B"/>
    <w:rsid w:val="00320203"/>
    <w:rsid w:val="00320309"/>
    <w:rsid w:val="00320873"/>
    <w:rsid w:val="00321750"/>
    <w:rsid w:val="00321A20"/>
    <w:rsid w:val="00322002"/>
    <w:rsid w:val="003220B6"/>
    <w:rsid w:val="00322490"/>
    <w:rsid w:val="00322B91"/>
    <w:rsid w:val="00322DA2"/>
    <w:rsid w:val="00323696"/>
    <w:rsid w:val="00323881"/>
    <w:rsid w:val="00323DEF"/>
    <w:rsid w:val="00323F6C"/>
    <w:rsid w:val="00324318"/>
    <w:rsid w:val="003247B0"/>
    <w:rsid w:val="003248B2"/>
    <w:rsid w:val="00324ABE"/>
    <w:rsid w:val="00325052"/>
    <w:rsid w:val="00325E81"/>
    <w:rsid w:val="00326116"/>
    <w:rsid w:val="00326176"/>
    <w:rsid w:val="00326362"/>
    <w:rsid w:val="00326948"/>
    <w:rsid w:val="00326AA3"/>
    <w:rsid w:val="00327052"/>
    <w:rsid w:val="003270FA"/>
    <w:rsid w:val="00327485"/>
    <w:rsid w:val="00327ABE"/>
    <w:rsid w:val="00327B30"/>
    <w:rsid w:val="00330511"/>
    <w:rsid w:val="003307D0"/>
    <w:rsid w:val="00330B77"/>
    <w:rsid w:val="00330F8E"/>
    <w:rsid w:val="00331CAA"/>
    <w:rsid w:val="003324EB"/>
    <w:rsid w:val="00332628"/>
    <w:rsid w:val="0033324F"/>
    <w:rsid w:val="00333652"/>
    <w:rsid w:val="0033392F"/>
    <w:rsid w:val="00333DA8"/>
    <w:rsid w:val="0033486D"/>
    <w:rsid w:val="00334DEE"/>
    <w:rsid w:val="00334F31"/>
    <w:rsid w:val="00335228"/>
    <w:rsid w:val="003355F2"/>
    <w:rsid w:val="00335D17"/>
    <w:rsid w:val="0033613E"/>
    <w:rsid w:val="003362BE"/>
    <w:rsid w:val="00336338"/>
    <w:rsid w:val="0033678A"/>
    <w:rsid w:val="003367C4"/>
    <w:rsid w:val="00336882"/>
    <w:rsid w:val="00336D8E"/>
    <w:rsid w:val="003376B3"/>
    <w:rsid w:val="00337A34"/>
    <w:rsid w:val="00337D67"/>
    <w:rsid w:val="00340BEF"/>
    <w:rsid w:val="00341787"/>
    <w:rsid w:val="003417F3"/>
    <w:rsid w:val="0034189A"/>
    <w:rsid w:val="003429BF"/>
    <w:rsid w:val="00342DBA"/>
    <w:rsid w:val="00342E9C"/>
    <w:rsid w:val="003438C2"/>
    <w:rsid w:val="00343992"/>
    <w:rsid w:val="00344AFA"/>
    <w:rsid w:val="00345695"/>
    <w:rsid w:val="003457D9"/>
    <w:rsid w:val="00345D0E"/>
    <w:rsid w:val="00345F9C"/>
    <w:rsid w:val="0034674D"/>
    <w:rsid w:val="0034699B"/>
    <w:rsid w:val="003473AE"/>
    <w:rsid w:val="00347776"/>
    <w:rsid w:val="00347DC1"/>
    <w:rsid w:val="00347F61"/>
    <w:rsid w:val="0035060A"/>
    <w:rsid w:val="00350ED3"/>
    <w:rsid w:val="0035108E"/>
    <w:rsid w:val="003513DD"/>
    <w:rsid w:val="00351830"/>
    <w:rsid w:val="00351A91"/>
    <w:rsid w:val="00351EDC"/>
    <w:rsid w:val="003520C4"/>
    <w:rsid w:val="00352390"/>
    <w:rsid w:val="003524D1"/>
    <w:rsid w:val="00352763"/>
    <w:rsid w:val="00353187"/>
    <w:rsid w:val="0035332E"/>
    <w:rsid w:val="003533AE"/>
    <w:rsid w:val="003537FA"/>
    <w:rsid w:val="00353CEB"/>
    <w:rsid w:val="00353E11"/>
    <w:rsid w:val="00354D5F"/>
    <w:rsid w:val="00355E14"/>
    <w:rsid w:val="00356571"/>
    <w:rsid w:val="0035664C"/>
    <w:rsid w:val="003568EC"/>
    <w:rsid w:val="00356C7A"/>
    <w:rsid w:val="00357C5E"/>
    <w:rsid w:val="003600CB"/>
    <w:rsid w:val="00360643"/>
    <w:rsid w:val="003608BD"/>
    <w:rsid w:val="00361178"/>
    <w:rsid w:val="00361280"/>
    <w:rsid w:val="003613E3"/>
    <w:rsid w:val="003615F1"/>
    <w:rsid w:val="0036172F"/>
    <w:rsid w:val="00361A6E"/>
    <w:rsid w:val="00361B5B"/>
    <w:rsid w:val="00361D5C"/>
    <w:rsid w:val="003626AF"/>
    <w:rsid w:val="003626B5"/>
    <w:rsid w:val="0036279D"/>
    <w:rsid w:val="00362CDB"/>
    <w:rsid w:val="00363210"/>
    <w:rsid w:val="00363812"/>
    <w:rsid w:val="00363D7F"/>
    <w:rsid w:val="00364028"/>
    <w:rsid w:val="00364995"/>
    <w:rsid w:val="00364A10"/>
    <w:rsid w:val="00364CFD"/>
    <w:rsid w:val="00365391"/>
    <w:rsid w:val="003656FE"/>
    <w:rsid w:val="00366463"/>
    <w:rsid w:val="0036655E"/>
    <w:rsid w:val="003673F5"/>
    <w:rsid w:val="003676B5"/>
    <w:rsid w:val="00367C66"/>
    <w:rsid w:val="00367D3F"/>
    <w:rsid w:val="00367FAF"/>
    <w:rsid w:val="003700B2"/>
    <w:rsid w:val="003706D7"/>
    <w:rsid w:val="0037133A"/>
    <w:rsid w:val="00371BCA"/>
    <w:rsid w:val="00372018"/>
    <w:rsid w:val="0037233D"/>
    <w:rsid w:val="003736EF"/>
    <w:rsid w:val="003737E3"/>
    <w:rsid w:val="00373FCD"/>
    <w:rsid w:val="00374055"/>
    <w:rsid w:val="0037685F"/>
    <w:rsid w:val="00376ED9"/>
    <w:rsid w:val="00377B95"/>
    <w:rsid w:val="00377CC4"/>
    <w:rsid w:val="00377E10"/>
    <w:rsid w:val="00380267"/>
    <w:rsid w:val="00380388"/>
    <w:rsid w:val="00380493"/>
    <w:rsid w:val="00380657"/>
    <w:rsid w:val="003809DB"/>
    <w:rsid w:val="00380A1A"/>
    <w:rsid w:val="00380D80"/>
    <w:rsid w:val="00381710"/>
    <w:rsid w:val="00381744"/>
    <w:rsid w:val="003820B8"/>
    <w:rsid w:val="003824F8"/>
    <w:rsid w:val="00383129"/>
    <w:rsid w:val="00383843"/>
    <w:rsid w:val="003845CA"/>
    <w:rsid w:val="0038479E"/>
    <w:rsid w:val="00384A47"/>
    <w:rsid w:val="00384B30"/>
    <w:rsid w:val="00384C7C"/>
    <w:rsid w:val="00384E4A"/>
    <w:rsid w:val="0038500E"/>
    <w:rsid w:val="00385012"/>
    <w:rsid w:val="00385E0B"/>
    <w:rsid w:val="00386241"/>
    <w:rsid w:val="00387064"/>
    <w:rsid w:val="0038743B"/>
    <w:rsid w:val="0038761D"/>
    <w:rsid w:val="0039068C"/>
    <w:rsid w:val="003906F8"/>
    <w:rsid w:val="00390839"/>
    <w:rsid w:val="003915B2"/>
    <w:rsid w:val="00391E02"/>
    <w:rsid w:val="00391EBF"/>
    <w:rsid w:val="00391ECE"/>
    <w:rsid w:val="003931A8"/>
    <w:rsid w:val="003935EE"/>
    <w:rsid w:val="00393A1E"/>
    <w:rsid w:val="00393AB2"/>
    <w:rsid w:val="00393AD4"/>
    <w:rsid w:val="00393EE9"/>
    <w:rsid w:val="0039408A"/>
    <w:rsid w:val="00394321"/>
    <w:rsid w:val="003945F5"/>
    <w:rsid w:val="00394B5A"/>
    <w:rsid w:val="00394D8E"/>
    <w:rsid w:val="00395BCB"/>
    <w:rsid w:val="00395E25"/>
    <w:rsid w:val="0039673D"/>
    <w:rsid w:val="0039680F"/>
    <w:rsid w:val="00397047"/>
    <w:rsid w:val="0039720B"/>
    <w:rsid w:val="0039730C"/>
    <w:rsid w:val="003975DA"/>
    <w:rsid w:val="00397893"/>
    <w:rsid w:val="003A1245"/>
    <w:rsid w:val="003A1717"/>
    <w:rsid w:val="003A237F"/>
    <w:rsid w:val="003A2407"/>
    <w:rsid w:val="003A2CF0"/>
    <w:rsid w:val="003A2D72"/>
    <w:rsid w:val="003A3224"/>
    <w:rsid w:val="003A33D3"/>
    <w:rsid w:val="003A3834"/>
    <w:rsid w:val="003A3858"/>
    <w:rsid w:val="003A3880"/>
    <w:rsid w:val="003A4662"/>
    <w:rsid w:val="003A4759"/>
    <w:rsid w:val="003A4A22"/>
    <w:rsid w:val="003A4A82"/>
    <w:rsid w:val="003A4B52"/>
    <w:rsid w:val="003A5BC5"/>
    <w:rsid w:val="003A5D55"/>
    <w:rsid w:val="003A6957"/>
    <w:rsid w:val="003A75E6"/>
    <w:rsid w:val="003B0B38"/>
    <w:rsid w:val="003B0D30"/>
    <w:rsid w:val="003B0F65"/>
    <w:rsid w:val="003B1300"/>
    <w:rsid w:val="003B1529"/>
    <w:rsid w:val="003B20F8"/>
    <w:rsid w:val="003B2153"/>
    <w:rsid w:val="003B21B5"/>
    <w:rsid w:val="003B23C3"/>
    <w:rsid w:val="003B255B"/>
    <w:rsid w:val="003B29C5"/>
    <w:rsid w:val="003B2A40"/>
    <w:rsid w:val="003B2AFD"/>
    <w:rsid w:val="003B30C1"/>
    <w:rsid w:val="003B3317"/>
    <w:rsid w:val="003B489D"/>
    <w:rsid w:val="003B4B2F"/>
    <w:rsid w:val="003B4C50"/>
    <w:rsid w:val="003B51FF"/>
    <w:rsid w:val="003B52D4"/>
    <w:rsid w:val="003B580A"/>
    <w:rsid w:val="003B6025"/>
    <w:rsid w:val="003B6029"/>
    <w:rsid w:val="003B7094"/>
    <w:rsid w:val="003B7CDC"/>
    <w:rsid w:val="003B7EAF"/>
    <w:rsid w:val="003B7EDD"/>
    <w:rsid w:val="003C07CD"/>
    <w:rsid w:val="003C1AFF"/>
    <w:rsid w:val="003C1CA5"/>
    <w:rsid w:val="003C1EC7"/>
    <w:rsid w:val="003C3122"/>
    <w:rsid w:val="003C32A6"/>
    <w:rsid w:val="003C3D8E"/>
    <w:rsid w:val="003C4285"/>
    <w:rsid w:val="003C5385"/>
    <w:rsid w:val="003C5E61"/>
    <w:rsid w:val="003C5EEC"/>
    <w:rsid w:val="003C6110"/>
    <w:rsid w:val="003C64A0"/>
    <w:rsid w:val="003C6D27"/>
    <w:rsid w:val="003C6F0B"/>
    <w:rsid w:val="003C7625"/>
    <w:rsid w:val="003C7993"/>
    <w:rsid w:val="003C7BA3"/>
    <w:rsid w:val="003C7D37"/>
    <w:rsid w:val="003D0694"/>
    <w:rsid w:val="003D19E8"/>
    <w:rsid w:val="003D1EC9"/>
    <w:rsid w:val="003D35B8"/>
    <w:rsid w:val="003D35D2"/>
    <w:rsid w:val="003D3642"/>
    <w:rsid w:val="003D3660"/>
    <w:rsid w:val="003D38D6"/>
    <w:rsid w:val="003D3A25"/>
    <w:rsid w:val="003D3CF9"/>
    <w:rsid w:val="003D3F77"/>
    <w:rsid w:val="003D4E9C"/>
    <w:rsid w:val="003D5567"/>
    <w:rsid w:val="003D5734"/>
    <w:rsid w:val="003D5EE8"/>
    <w:rsid w:val="003D77E6"/>
    <w:rsid w:val="003D7C67"/>
    <w:rsid w:val="003E0081"/>
    <w:rsid w:val="003E0088"/>
    <w:rsid w:val="003E03BF"/>
    <w:rsid w:val="003E072F"/>
    <w:rsid w:val="003E080D"/>
    <w:rsid w:val="003E0869"/>
    <w:rsid w:val="003E0A8D"/>
    <w:rsid w:val="003E0D78"/>
    <w:rsid w:val="003E12C2"/>
    <w:rsid w:val="003E139B"/>
    <w:rsid w:val="003E19A5"/>
    <w:rsid w:val="003E1CB1"/>
    <w:rsid w:val="003E247A"/>
    <w:rsid w:val="003E2A63"/>
    <w:rsid w:val="003E2EA0"/>
    <w:rsid w:val="003E34E6"/>
    <w:rsid w:val="003E3A1D"/>
    <w:rsid w:val="003E3E58"/>
    <w:rsid w:val="003E40BD"/>
    <w:rsid w:val="003E4470"/>
    <w:rsid w:val="003E4DC3"/>
    <w:rsid w:val="003E55D4"/>
    <w:rsid w:val="003E5A3F"/>
    <w:rsid w:val="003E61D8"/>
    <w:rsid w:val="003E686E"/>
    <w:rsid w:val="003E6CA0"/>
    <w:rsid w:val="003E6D59"/>
    <w:rsid w:val="003E6D8B"/>
    <w:rsid w:val="003E6E9A"/>
    <w:rsid w:val="003E729B"/>
    <w:rsid w:val="003E7408"/>
    <w:rsid w:val="003E77A3"/>
    <w:rsid w:val="003E78B3"/>
    <w:rsid w:val="003E7B5C"/>
    <w:rsid w:val="003F05E9"/>
    <w:rsid w:val="003F0BD4"/>
    <w:rsid w:val="003F0C86"/>
    <w:rsid w:val="003F10F2"/>
    <w:rsid w:val="003F158E"/>
    <w:rsid w:val="003F1D42"/>
    <w:rsid w:val="003F1F41"/>
    <w:rsid w:val="003F20CF"/>
    <w:rsid w:val="003F216B"/>
    <w:rsid w:val="003F2384"/>
    <w:rsid w:val="003F2EAD"/>
    <w:rsid w:val="003F2FDE"/>
    <w:rsid w:val="003F330B"/>
    <w:rsid w:val="003F3407"/>
    <w:rsid w:val="003F35C2"/>
    <w:rsid w:val="003F43B0"/>
    <w:rsid w:val="003F4511"/>
    <w:rsid w:val="003F47C9"/>
    <w:rsid w:val="003F4A4A"/>
    <w:rsid w:val="003F4AC7"/>
    <w:rsid w:val="003F4EC0"/>
    <w:rsid w:val="003F580E"/>
    <w:rsid w:val="003F6248"/>
    <w:rsid w:val="003F6DD8"/>
    <w:rsid w:val="003F6FDF"/>
    <w:rsid w:val="0040028E"/>
    <w:rsid w:val="00400981"/>
    <w:rsid w:val="00401312"/>
    <w:rsid w:val="004016F5"/>
    <w:rsid w:val="0040172B"/>
    <w:rsid w:val="00401A08"/>
    <w:rsid w:val="00401A40"/>
    <w:rsid w:val="00401D5B"/>
    <w:rsid w:val="00401DF4"/>
    <w:rsid w:val="00402117"/>
    <w:rsid w:val="00403D35"/>
    <w:rsid w:val="004041E1"/>
    <w:rsid w:val="004045AA"/>
    <w:rsid w:val="004046CC"/>
    <w:rsid w:val="00404BB2"/>
    <w:rsid w:val="00404BCC"/>
    <w:rsid w:val="0040549A"/>
    <w:rsid w:val="004056D7"/>
    <w:rsid w:val="00405CC9"/>
    <w:rsid w:val="00405E61"/>
    <w:rsid w:val="00406691"/>
    <w:rsid w:val="004066C2"/>
    <w:rsid w:val="00406868"/>
    <w:rsid w:val="00406913"/>
    <w:rsid w:val="0040711E"/>
    <w:rsid w:val="00407705"/>
    <w:rsid w:val="00407B14"/>
    <w:rsid w:val="00407D67"/>
    <w:rsid w:val="004105EC"/>
    <w:rsid w:val="00410B3C"/>
    <w:rsid w:val="00410FB3"/>
    <w:rsid w:val="0041103A"/>
    <w:rsid w:val="00411D54"/>
    <w:rsid w:val="00412133"/>
    <w:rsid w:val="004121DE"/>
    <w:rsid w:val="00412450"/>
    <w:rsid w:val="00412CF3"/>
    <w:rsid w:val="00412EC2"/>
    <w:rsid w:val="004138DE"/>
    <w:rsid w:val="00413A2F"/>
    <w:rsid w:val="00413B39"/>
    <w:rsid w:val="00413B85"/>
    <w:rsid w:val="00413F79"/>
    <w:rsid w:val="00414AEF"/>
    <w:rsid w:val="00414B2F"/>
    <w:rsid w:val="00415130"/>
    <w:rsid w:val="0041566F"/>
    <w:rsid w:val="00415C9C"/>
    <w:rsid w:val="00415E58"/>
    <w:rsid w:val="00416174"/>
    <w:rsid w:val="00416231"/>
    <w:rsid w:val="0041651B"/>
    <w:rsid w:val="00417990"/>
    <w:rsid w:val="0041799A"/>
    <w:rsid w:val="00417F79"/>
    <w:rsid w:val="00420642"/>
    <w:rsid w:val="004206A3"/>
    <w:rsid w:val="004208AB"/>
    <w:rsid w:val="00420B63"/>
    <w:rsid w:val="00420EC1"/>
    <w:rsid w:val="004213B1"/>
    <w:rsid w:val="004219EF"/>
    <w:rsid w:val="00421A72"/>
    <w:rsid w:val="004220DF"/>
    <w:rsid w:val="00422432"/>
    <w:rsid w:val="0042256D"/>
    <w:rsid w:val="00422CE1"/>
    <w:rsid w:val="0042353B"/>
    <w:rsid w:val="00423B2A"/>
    <w:rsid w:val="00424348"/>
    <w:rsid w:val="00424836"/>
    <w:rsid w:val="00425152"/>
    <w:rsid w:val="00425F41"/>
    <w:rsid w:val="00426193"/>
    <w:rsid w:val="004261EC"/>
    <w:rsid w:val="00426AB5"/>
    <w:rsid w:val="00426CD9"/>
    <w:rsid w:val="00426DFE"/>
    <w:rsid w:val="00426F14"/>
    <w:rsid w:val="004271C1"/>
    <w:rsid w:val="0042738B"/>
    <w:rsid w:val="00427B4C"/>
    <w:rsid w:val="00427EBB"/>
    <w:rsid w:val="0043002A"/>
    <w:rsid w:val="004307B9"/>
    <w:rsid w:val="0043092E"/>
    <w:rsid w:val="00430A6A"/>
    <w:rsid w:val="00430FEB"/>
    <w:rsid w:val="004310EE"/>
    <w:rsid w:val="00431869"/>
    <w:rsid w:val="00431C1C"/>
    <w:rsid w:val="00432196"/>
    <w:rsid w:val="004325B6"/>
    <w:rsid w:val="004333C0"/>
    <w:rsid w:val="00433677"/>
    <w:rsid w:val="00433CA0"/>
    <w:rsid w:val="00433E7D"/>
    <w:rsid w:val="004340D5"/>
    <w:rsid w:val="004346B5"/>
    <w:rsid w:val="00434880"/>
    <w:rsid w:val="0043498B"/>
    <w:rsid w:val="00434A21"/>
    <w:rsid w:val="00434F96"/>
    <w:rsid w:val="0043526D"/>
    <w:rsid w:val="00435288"/>
    <w:rsid w:val="00435520"/>
    <w:rsid w:val="0043662A"/>
    <w:rsid w:val="004368E6"/>
    <w:rsid w:val="004368ED"/>
    <w:rsid w:val="00436BAA"/>
    <w:rsid w:val="00436C2F"/>
    <w:rsid w:val="0043781A"/>
    <w:rsid w:val="004378E8"/>
    <w:rsid w:val="00437E94"/>
    <w:rsid w:val="0044007C"/>
    <w:rsid w:val="00440BBF"/>
    <w:rsid w:val="00442EBB"/>
    <w:rsid w:val="00443211"/>
    <w:rsid w:val="0044338C"/>
    <w:rsid w:val="00443A62"/>
    <w:rsid w:val="00444509"/>
    <w:rsid w:val="004454F7"/>
    <w:rsid w:val="00445B07"/>
    <w:rsid w:val="00445D8D"/>
    <w:rsid w:val="004460E9"/>
    <w:rsid w:val="004468AA"/>
    <w:rsid w:val="00447A76"/>
    <w:rsid w:val="00447A95"/>
    <w:rsid w:val="00447B6F"/>
    <w:rsid w:val="004502B6"/>
    <w:rsid w:val="00450731"/>
    <w:rsid w:val="00450775"/>
    <w:rsid w:val="00450CBB"/>
    <w:rsid w:val="004522DD"/>
    <w:rsid w:val="004526E4"/>
    <w:rsid w:val="00452975"/>
    <w:rsid w:val="00452DD4"/>
    <w:rsid w:val="00453220"/>
    <w:rsid w:val="0045327D"/>
    <w:rsid w:val="00453623"/>
    <w:rsid w:val="00453718"/>
    <w:rsid w:val="00453C11"/>
    <w:rsid w:val="00454139"/>
    <w:rsid w:val="004543A8"/>
    <w:rsid w:val="00454B10"/>
    <w:rsid w:val="004557B0"/>
    <w:rsid w:val="004557E9"/>
    <w:rsid w:val="00456111"/>
    <w:rsid w:val="004562BE"/>
    <w:rsid w:val="00456F34"/>
    <w:rsid w:val="00457403"/>
    <w:rsid w:val="0045749E"/>
    <w:rsid w:val="00457946"/>
    <w:rsid w:val="00457D8B"/>
    <w:rsid w:val="00457FF7"/>
    <w:rsid w:val="00460954"/>
    <w:rsid w:val="00460A17"/>
    <w:rsid w:val="00460D42"/>
    <w:rsid w:val="0046120A"/>
    <w:rsid w:val="00461402"/>
    <w:rsid w:val="004616D0"/>
    <w:rsid w:val="00462020"/>
    <w:rsid w:val="004620C8"/>
    <w:rsid w:val="0046233A"/>
    <w:rsid w:val="00462C94"/>
    <w:rsid w:val="00462F01"/>
    <w:rsid w:val="00462F79"/>
    <w:rsid w:val="00463438"/>
    <w:rsid w:val="0046368E"/>
    <w:rsid w:val="00463B16"/>
    <w:rsid w:val="00463ECE"/>
    <w:rsid w:val="0046446E"/>
    <w:rsid w:val="004649FA"/>
    <w:rsid w:val="00464D10"/>
    <w:rsid w:val="00464F0D"/>
    <w:rsid w:val="0046506D"/>
    <w:rsid w:val="004652CF"/>
    <w:rsid w:val="00465388"/>
    <w:rsid w:val="00465417"/>
    <w:rsid w:val="004654D9"/>
    <w:rsid w:val="00465951"/>
    <w:rsid w:val="00465F40"/>
    <w:rsid w:val="004661E0"/>
    <w:rsid w:val="004665FA"/>
    <w:rsid w:val="004670AC"/>
    <w:rsid w:val="00467626"/>
    <w:rsid w:val="004677C9"/>
    <w:rsid w:val="004700BA"/>
    <w:rsid w:val="00470158"/>
    <w:rsid w:val="0047072F"/>
    <w:rsid w:val="00470CB5"/>
    <w:rsid w:val="00470F2D"/>
    <w:rsid w:val="00470FAC"/>
    <w:rsid w:val="00471EAB"/>
    <w:rsid w:val="00471F94"/>
    <w:rsid w:val="00472142"/>
    <w:rsid w:val="004723EE"/>
    <w:rsid w:val="00472C39"/>
    <w:rsid w:val="004734F2"/>
    <w:rsid w:val="004742E0"/>
    <w:rsid w:val="00474425"/>
    <w:rsid w:val="0047487B"/>
    <w:rsid w:val="00474D41"/>
    <w:rsid w:val="00475A92"/>
    <w:rsid w:val="00475D77"/>
    <w:rsid w:val="004761AA"/>
    <w:rsid w:val="00477BB9"/>
    <w:rsid w:val="00477DF3"/>
    <w:rsid w:val="0048021E"/>
    <w:rsid w:val="0048065F"/>
    <w:rsid w:val="004814A9"/>
    <w:rsid w:val="0048186B"/>
    <w:rsid w:val="004826F7"/>
    <w:rsid w:val="00482A7D"/>
    <w:rsid w:val="00483018"/>
    <w:rsid w:val="00483246"/>
    <w:rsid w:val="00483AFD"/>
    <w:rsid w:val="00484526"/>
    <w:rsid w:val="00484657"/>
    <w:rsid w:val="0048466C"/>
    <w:rsid w:val="004859EE"/>
    <w:rsid w:val="004862C4"/>
    <w:rsid w:val="0048688B"/>
    <w:rsid w:val="00487298"/>
    <w:rsid w:val="00487366"/>
    <w:rsid w:val="004873E4"/>
    <w:rsid w:val="00487D15"/>
    <w:rsid w:val="00487E3C"/>
    <w:rsid w:val="0049036F"/>
    <w:rsid w:val="0049072C"/>
    <w:rsid w:val="00490974"/>
    <w:rsid w:val="00490FD1"/>
    <w:rsid w:val="00491AD2"/>
    <w:rsid w:val="00491D2D"/>
    <w:rsid w:val="00492355"/>
    <w:rsid w:val="004935C0"/>
    <w:rsid w:val="00493B43"/>
    <w:rsid w:val="00493DAC"/>
    <w:rsid w:val="00493FCE"/>
    <w:rsid w:val="00494EB1"/>
    <w:rsid w:val="00495417"/>
    <w:rsid w:val="00496414"/>
    <w:rsid w:val="00496BDB"/>
    <w:rsid w:val="00497009"/>
    <w:rsid w:val="00497541"/>
    <w:rsid w:val="00497A38"/>
    <w:rsid w:val="00497F83"/>
    <w:rsid w:val="004A028F"/>
    <w:rsid w:val="004A0549"/>
    <w:rsid w:val="004A06E7"/>
    <w:rsid w:val="004A14AE"/>
    <w:rsid w:val="004A178E"/>
    <w:rsid w:val="004A1A0D"/>
    <w:rsid w:val="004A20FA"/>
    <w:rsid w:val="004A2EC4"/>
    <w:rsid w:val="004A3EEB"/>
    <w:rsid w:val="004A3FF7"/>
    <w:rsid w:val="004A41AD"/>
    <w:rsid w:val="004A45BD"/>
    <w:rsid w:val="004A4656"/>
    <w:rsid w:val="004A48EA"/>
    <w:rsid w:val="004A4C62"/>
    <w:rsid w:val="004A4CE7"/>
    <w:rsid w:val="004A5525"/>
    <w:rsid w:val="004A55BB"/>
    <w:rsid w:val="004A6398"/>
    <w:rsid w:val="004A6BAC"/>
    <w:rsid w:val="004A6F59"/>
    <w:rsid w:val="004A77B0"/>
    <w:rsid w:val="004A7EAA"/>
    <w:rsid w:val="004B0547"/>
    <w:rsid w:val="004B08A9"/>
    <w:rsid w:val="004B1694"/>
    <w:rsid w:val="004B1CED"/>
    <w:rsid w:val="004B1D5A"/>
    <w:rsid w:val="004B2D3A"/>
    <w:rsid w:val="004B2D48"/>
    <w:rsid w:val="004B34A7"/>
    <w:rsid w:val="004B3B06"/>
    <w:rsid w:val="004B3C97"/>
    <w:rsid w:val="004B3ED5"/>
    <w:rsid w:val="004B407B"/>
    <w:rsid w:val="004B4643"/>
    <w:rsid w:val="004B4677"/>
    <w:rsid w:val="004B4C95"/>
    <w:rsid w:val="004B4D32"/>
    <w:rsid w:val="004B55ED"/>
    <w:rsid w:val="004B5930"/>
    <w:rsid w:val="004B5EAF"/>
    <w:rsid w:val="004B5ED7"/>
    <w:rsid w:val="004B65B9"/>
    <w:rsid w:val="004B7F56"/>
    <w:rsid w:val="004B7F67"/>
    <w:rsid w:val="004C06BE"/>
    <w:rsid w:val="004C0938"/>
    <w:rsid w:val="004C0B2C"/>
    <w:rsid w:val="004C0E18"/>
    <w:rsid w:val="004C0F50"/>
    <w:rsid w:val="004C1701"/>
    <w:rsid w:val="004C17C7"/>
    <w:rsid w:val="004C194C"/>
    <w:rsid w:val="004C1994"/>
    <w:rsid w:val="004C1CCF"/>
    <w:rsid w:val="004C2726"/>
    <w:rsid w:val="004C27F1"/>
    <w:rsid w:val="004C2EA4"/>
    <w:rsid w:val="004C40B5"/>
    <w:rsid w:val="004C434C"/>
    <w:rsid w:val="004C4892"/>
    <w:rsid w:val="004C4DF9"/>
    <w:rsid w:val="004C4F0D"/>
    <w:rsid w:val="004C5698"/>
    <w:rsid w:val="004C5737"/>
    <w:rsid w:val="004C5793"/>
    <w:rsid w:val="004C5B80"/>
    <w:rsid w:val="004C5E8C"/>
    <w:rsid w:val="004C6A5A"/>
    <w:rsid w:val="004C6ABD"/>
    <w:rsid w:val="004C707F"/>
    <w:rsid w:val="004C70D3"/>
    <w:rsid w:val="004C70FC"/>
    <w:rsid w:val="004C76B2"/>
    <w:rsid w:val="004D022C"/>
    <w:rsid w:val="004D02C7"/>
    <w:rsid w:val="004D177C"/>
    <w:rsid w:val="004D179B"/>
    <w:rsid w:val="004D1F04"/>
    <w:rsid w:val="004D2675"/>
    <w:rsid w:val="004D3A5D"/>
    <w:rsid w:val="004D3A7B"/>
    <w:rsid w:val="004D4080"/>
    <w:rsid w:val="004D414C"/>
    <w:rsid w:val="004D424E"/>
    <w:rsid w:val="004D4AC0"/>
    <w:rsid w:val="004D4B6B"/>
    <w:rsid w:val="004D54C2"/>
    <w:rsid w:val="004D564A"/>
    <w:rsid w:val="004D5BEB"/>
    <w:rsid w:val="004D6357"/>
    <w:rsid w:val="004D68D7"/>
    <w:rsid w:val="004D6BDA"/>
    <w:rsid w:val="004D729A"/>
    <w:rsid w:val="004E05FD"/>
    <w:rsid w:val="004E0827"/>
    <w:rsid w:val="004E1A0D"/>
    <w:rsid w:val="004E1E07"/>
    <w:rsid w:val="004E23F5"/>
    <w:rsid w:val="004E29E1"/>
    <w:rsid w:val="004E2B92"/>
    <w:rsid w:val="004E3465"/>
    <w:rsid w:val="004E3F70"/>
    <w:rsid w:val="004E44FE"/>
    <w:rsid w:val="004E52E3"/>
    <w:rsid w:val="004E5418"/>
    <w:rsid w:val="004E5548"/>
    <w:rsid w:val="004E58E2"/>
    <w:rsid w:val="004E5EB1"/>
    <w:rsid w:val="004E63E5"/>
    <w:rsid w:val="004E63F0"/>
    <w:rsid w:val="004E64F7"/>
    <w:rsid w:val="004E6A47"/>
    <w:rsid w:val="004E6A5C"/>
    <w:rsid w:val="004E6B76"/>
    <w:rsid w:val="004E7A54"/>
    <w:rsid w:val="004F07B7"/>
    <w:rsid w:val="004F086D"/>
    <w:rsid w:val="004F0D4B"/>
    <w:rsid w:val="004F12D1"/>
    <w:rsid w:val="004F1437"/>
    <w:rsid w:val="004F1443"/>
    <w:rsid w:val="004F2479"/>
    <w:rsid w:val="004F2606"/>
    <w:rsid w:val="004F3540"/>
    <w:rsid w:val="004F35E9"/>
    <w:rsid w:val="004F39FB"/>
    <w:rsid w:val="004F3C74"/>
    <w:rsid w:val="004F4A9E"/>
    <w:rsid w:val="004F4D61"/>
    <w:rsid w:val="004F52DB"/>
    <w:rsid w:val="004F5624"/>
    <w:rsid w:val="004F5A72"/>
    <w:rsid w:val="004F5D47"/>
    <w:rsid w:val="004F5DA4"/>
    <w:rsid w:val="004F5E25"/>
    <w:rsid w:val="004F6284"/>
    <w:rsid w:val="004F62B2"/>
    <w:rsid w:val="004F6424"/>
    <w:rsid w:val="004F6477"/>
    <w:rsid w:val="004F6CB4"/>
    <w:rsid w:val="004F72CF"/>
    <w:rsid w:val="004F74FE"/>
    <w:rsid w:val="004F7614"/>
    <w:rsid w:val="004F762E"/>
    <w:rsid w:val="004F767A"/>
    <w:rsid w:val="005002BE"/>
    <w:rsid w:val="00500799"/>
    <w:rsid w:val="00500CDD"/>
    <w:rsid w:val="00500F13"/>
    <w:rsid w:val="00501783"/>
    <w:rsid w:val="00501A80"/>
    <w:rsid w:val="00502725"/>
    <w:rsid w:val="005028DE"/>
    <w:rsid w:val="00502BB6"/>
    <w:rsid w:val="005038EE"/>
    <w:rsid w:val="00503CB1"/>
    <w:rsid w:val="005040CD"/>
    <w:rsid w:val="00504229"/>
    <w:rsid w:val="0050422A"/>
    <w:rsid w:val="00504CD3"/>
    <w:rsid w:val="005051ED"/>
    <w:rsid w:val="00505229"/>
    <w:rsid w:val="005053CD"/>
    <w:rsid w:val="00505473"/>
    <w:rsid w:val="005060FB"/>
    <w:rsid w:val="00506207"/>
    <w:rsid w:val="00506297"/>
    <w:rsid w:val="005071DA"/>
    <w:rsid w:val="00507310"/>
    <w:rsid w:val="00507F98"/>
    <w:rsid w:val="005108A3"/>
    <w:rsid w:val="005109F1"/>
    <w:rsid w:val="00510D29"/>
    <w:rsid w:val="00510DB5"/>
    <w:rsid w:val="00510F64"/>
    <w:rsid w:val="00510F6E"/>
    <w:rsid w:val="00511422"/>
    <w:rsid w:val="00511579"/>
    <w:rsid w:val="005118AE"/>
    <w:rsid w:val="00511A37"/>
    <w:rsid w:val="00512091"/>
    <w:rsid w:val="0051212F"/>
    <w:rsid w:val="00512362"/>
    <w:rsid w:val="00512593"/>
    <w:rsid w:val="005128F3"/>
    <w:rsid w:val="00512C50"/>
    <w:rsid w:val="00512F11"/>
    <w:rsid w:val="005133A1"/>
    <w:rsid w:val="00513A01"/>
    <w:rsid w:val="00513F0B"/>
    <w:rsid w:val="00514486"/>
    <w:rsid w:val="00515526"/>
    <w:rsid w:val="0051587A"/>
    <w:rsid w:val="005158FA"/>
    <w:rsid w:val="0051596F"/>
    <w:rsid w:val="00515D5B"/>
    <w:rsid w:val="00516988"/>
    <w:rsid w:val="005169AD"/>
    <w:rsid w:val="00516A40"/>
    <w:rsid w:val="00516F85"/>
    <w:rsid w:val="00517E4B"/>
    <w:rsid w:val="00517E73"/>
    <w:rsid w:val="00517FEF"/>
    <w:rsid w:val="0052087B"/>
    <w:rsid w:val="005208B9"/>
    <w:rsid w:val="005208C6"/>
    <w:rsid w:val="00520E03"/>
    <w:rsid w:val="00521063"/>
    <w:rsid w:val="00521734"/>
    <w:rsid w:val="00521D51"/>
    <w:rsid w:val="005221F0"/>
    <w:rsid w:val="00522542"/>
    <w:rsid w:val="005230FA"/>
    <w:rsid w:val="005238D1"/>
    <w:rsid w:val="00523AD4"/>
    <w:rsid w:val="00524311"/>
    <w:rsid w:val="005246B1"/>
    <w:rsid w:val="0052473D"/>
    <w:rsid w:val="00524807"/>
    <w:rsid w:val="0052521A"/>
    <w:rsid w:val="005252FE"/>
    <w:rsid w:val="005255D5"/>
    <w:rsid w:val="005257A1"/>
    <w:rsid w:val="00525A30"/>
    <w:rsid w:val="00525D83"/>
    <w:rsid w:val="00525E9E"/>
    <w:rsid w:val="00525FF9"/>
    <w:rsid w:val="00527185"/>
    <w:rsid w:val="005278FB"/>
    <w:rsid w:val="00530D53"/>
    <w:rsid w:val="00531BDB"/>
    <w:rsid w:val="00531EF4"/>
    <w:rsid w:val="00532760"/>
    <w:rsid w:val="00532C41"/>
    <w:rsid w:val="00532D3F"/>
    <w:rsid w:val="005331B2"/>
    <w:rsid w:val="0053386D"/>
    <w:rsid w:val="00533927"/>
    <w:rsid w:val="0053425A"/>
    <w:rsid w:val="005344BF"/>
    <w:rsid w:val="005346A6"/>
    <w:rsid w:val="00534700"/>
    <w:rsid w:val="00534B10"/>
    <w:rsid w:val="00534C37"/>
    <w:rsid w:val="00534D30"/>
    <w:rsid w:val="0053517F"/>
    <w:rsid w:val="00535318"/>
    <w:rsid w:val="00535E12"/>
    <w:rsid w:val="00536287"/>
    <w:rsid w:val="0053791F"/>
    <w:rsid w:val="00537F14"/>
    <w:rsid w:val="0054012F"/>
    <w:rsid w:val="00540ABB"/>
    <w:rsid w:val="00540D06"/>
    <w:rsid w:val="00541A5C"/>
    <w:rsid w:val="00541E36"/>
    <w:rsid w:val="00542166"/>
    <w:rsid w:val="005436CB"/>
    <w:rsid w:val="00543831"/>
    <w:rsid w:val="00543C8B"/>
    <w:rsid w:val="005440FF"/>
    <w:rsid w:val="00544241"/>
    <w:rsid w:val="00544483"/>
    <w:rsid w:val="00544848"/>
    <w:rsid w:val="0054580C"/>
    <w:rsid w:val="00546577"/>
    <w:rsid w:val="005465DA"/>
    <w:rsid w:val="00546622"/>
    <w:rsid w:val="00546D55"/>
    <w:rsid w:val="00547143"/>
    <w:rsid w:val="00547211"/>
    <w:rsid w:val="00547538"/>
    <w:rsid w:val="005476FD"/>
    <w:rsid w:val="00550A73"/>
    <w:rsid w:val="00550CD2"/>
    <w:rsid w:val="00551251"/>
    <w:rsid w:val="005512C0"/>
    <w:rsid w:val="0055172D"/>
    <w:rsid w:val="00551AB3"/>
    <w:rsid w:val="00551C95"/>
    <w:rsid w:val="00551F04"/>
    <w:rsid w:val="0055204F"/>
    <w:rsid w:val="0055233F"/>
    <w:rsid w:val="00552A28"/>
    <w:rsid w:val="0055341E"/>
    <w:rsid w:val="0055361A"/>
    <w:rsid w:val="0055368A"/>
    <w:rsid w:val="005536F6"/>
    <w:rsid w:val="00553B69"/>
    <w:rsid w:val="00553BFA"/>
    <w:rsid w:val="00553DB3"/>
    <w:rsid w:val="00553EC8"/>
    <w:rsid w:val="00554459"/>
    <w:rsid w:val="00554960"/>
    <w:rsid w:val="00554A94"/>
    <w:rsid w:val="00554B01"/>
    <w:rsid w:val="00554D05"/>
    <w:rsid w:val="00555043"/>
    <w:rsid w:val="00555077"/>
    <w:rsid w:val="0055576E"/>
    <w:rsid w:val="0055591A"/>
    <w:rsid w:val="0055596B"/>
    <w:rsid w:val="00555ACD"/>
    <w:rsid w:val="00555F18"/>
    <w:rsid w:val="0055687C"/>
    <w:rsid w:val="005569D4"/>
    <w:rsid w:val="005574AA"/>
    <w:rsid w:val="00557AE7"/>
    <w:rsid w:val="0056007F"/>
    <w:rsid w:val="00560712"/>
    <w:rsid w:val="0056077E"/>
    <w:rsid w:val="00560C91"/>
    <w:rsid w:val="00560EDA"/>
    <w:rsid w:val="00561134"/>
    <w:rsid w:val="005629EE"/>
    <w:rsid w:val="00563655"/>
    <w:rsid w:val="0056370B"/>
    <w:rsid w:val="00564511"/>
    <w:rsid w:val="005648FA"/>
    <w:rsid w:val="00564AE7"/>
    <w:rsid w:val="00564D25"/>
    <w:rsid w:val="00564D50"/>
    <w:rsid w:val="00565218"/>
    <w:rsid w:val="005652FB"/>
    <w:rsid w:val="0056545E"/>
    <w:rsid w:val="00565BD3"/>
    <w:rsid w:val="005667EC"/>
    <w:rsid w:val="00566892"/>
    <w:rsid w:val="00567346"/>
    <w:rsid w:val="005677BA"/>
    <w:rsid w:val="005678A0"/>
    <w:rsid w:val="005679AF"/>
    <w:rsid w:val="00567EBE"/>
    <w:rsid w:val="005717C7"/>
    <w:rsid w:val="0057371B"/>
    <w:rsid w:val="00574160"/>
    <w:rsid w:val="00574E84"/>
    <w:rsid w:val="00574E94"/>
    <w:rsid w:val="00575EB8"/>
    <w:rsid w:val="0057613A"/>
    <w:rsid w:val="005765AF"/>
    <w:rsid w:val="00576AEB"/>
    <w:rsid w:val="00576F0F"/>
    <w:rsid w:val="00577BE6"/>
    <w:rsid w:val="00577D77"/>
    <w:rsid w:val="00577EAB"/>
    <w:rsid w:val="00580DEB"/>
    <w:rsid w:val="005814F2"/>
    <w:rsid w:val="005816CF"/>
    <w:rsid w:val="005816FD"/>
    <w:rsid w:val="00581A8E"/>
    <w:rsid w:val="00581B68"/>
    <w:rsid w:val="00582471"/>
    <w:rsid w:val="0058265A"/>
    <w:rsid w:val="005828AA"/>
    <w:rsid w:val="00582A9B"/>
    <w:rsid w:val="005830D1"/>
    <w:rsid w:val="005832AB"/>
    <w:rsid w:val="005837FF"/>
    <w:rsid w:val="00583AF0"/>
    <w:rsid w:val="0058437C"/>
    <w:rsid w:val="00585E31"/>
    <w:rsid w:val="0058603D"/>
    <w:rsid w:val="00586764"/>
    <w:rsid w:val="005867FA"/>
    <w:rsid w:val="00586ADC"/>
    <w:rsid w:val="00586BF3"/>
    <w:rsid w:val="00587DA8"/>
    <w:rsid w:val="005900A3"/>
    <w:rsid w:val="00590A2E"/>
    <w:rsid w:val="00590B58"/>
    <w:rsid w:val="00591BFB"/>
    <w:rsid w:val="00591D8E"/>
    <w:rsid w:val="00592734"/>
    <w:rsid w:val="0059295C"/>
    <w:rsid w:val="00592A7E"/>
    <w:rsid w:val="0059325B"/>
    <w:rsid w:val="005935F4"/>
    <w:rsid w:val="00593E0A"/>
    <w:rsid w:val="0059430B"/>
    <w:rsid w:val="00594E7F"/>
    <w:rsid w:val="005951CD"/>
    <w:rsid w:val="00595A7C"/>
    <w:rsid w:val="00595DE1"/>
    <w:rsid w:val="0059611E"/>
    <w:rsid w:val="0059623D"/>
    <w:rsid w:val="005962E9"/>
    <w:rsid w:val="00596B9D"/>
    <w:rsid w:val="00596EF2"/>
    <w:rsid w:val="00597866"/>
    <w:rsid w:val="00597ED4"/>
    <w:rsid w:val="005A055E"/>
    <w:rsid w:val="005A0AF7"/>
    <w:rsid w:val="005A167F"/>
    <w:rsid w:val="005A1974"/>
    <w:rsid w:val="005A1BA8"/>
    <w:rsid w:val="005A20B6"/>
    <w:rsid w:val="005A21D5"/>
    <w:rsid w:val="005A23C2"/>
    <w:rsid w:val="005A2499"/>
    <w:rsid w:val="005A287A"/>
    <w:rsid w:val="005A2D4E"/>
    <w:rsid w:val="005A2E37"/>
    <w:rsid w:val="005A31B6"/>
    <w:rsid w:val="005A346E"/>
    <w:rsid w:val="005A396C"/>
    <w:rsid w:val="005A554F"/>
    <w:rsid w:val="005A6AFC"/>
    <w:rsid w:val="005A73CF"/>
    <w:rsid w:val="005A7AD1"/>
    <w:rsid w:val="005B00F9"/>
    <w:rsid w:val="005B029F"/>
    <w:rsid w:val="005B1401"/>
    <w:rsid w:val="005B185A"/>
    <w:rsid w:val="005B2437"/>
    <w:rsid w:val="005B2508"/>
    <w:rsid w:val="005B272A"/>
    <w:rsid w:val="005B2A6C"/>
    <w:rsid w:val="005B2B0E"/>
    <w:rsid w:val="005B30E6"/>
    <w:rsid w:val="005B33B8"/>
    <w:rsid w:val="005B3593"/>
    <w:rsid w:val="005B366A"/>
    <w:rsid w:val="005B36A0"/>
    <w:rsid w:val="005B37D6"/>
    <w:rsid w:val="005B3EB1"/>
    <w:rsid w:val="005B3F6F"/>
    <w:rsid w:val="005B45B4"/>
    <w:rsid w:val="005B4CED"/>
    <w:rsid w:val="005B51E9"/>
    <w:rsid w:val="005B56BE"/>
    <w:rsid w:val="005B5F87"/>
    <w:rsid w:val="005B6287"/>
    <w:rsid w:val="005B64EA"/>
    <w:rsid w:val="005B77B2"/>
    <w:rsid w:val="005B798B"/>
    <w:rsid w:val="005C0299"/>
    <w:rsid w:val="005C072D"/>
    <w:rsid w:val="005C0B6F"/>
    <w:rsid w:val="005C0BDD"/>
    <w:rsid w:val="005C1271"/>
    <w:rsid w:val="005C1FAE"/>
    <w:rsid w:val="005C2078"/>
    <w:rsid w:val="005C2252"/>
    <w:rsid w:val="005C2C43"/>
    <w:rsid w:val="005C2F53"/>
    <w:rsid w:val="005C31E6"/>
    <w:rsid w:val="005C39E8"/>
    <w:rsid w:val="005C3BA3"/>
    <w:rsid w:val="005C3D6B"/>
    <w:rsid w:val="005C3F11"/>
    <w:rsid w:val="005C3FEB"/>
    <w:rsid w:val="005C42BD"/>
    <w:rsid w:val="005C4C13"/>
    <w:rsid w:val="005C530F"/>
    <w:rsid w:val="005C5660"/>
    <w:rsid w:val="005C59E8"/>
    <w:rsid w:val="005C60DC"/>
    <w:rsid w:val="005C653B"/>
    <w:rsid w:val="005C6D28"/>
    <w:rsid w:val="005C711F"/>
    <w:rsid w:val="005C71E4"/>
    <w:rsid w:val="005C72E3"/>
    <w:rsid w:val="005C7A38"/>
    <w:rsid w:val="005C7AD5"/>
    <w:rsid w:val="005C7C2C"/>
    <w:rsid w:val="005D01B7"/>
    <w:rsid w:val="005D0B59"/>
    <w:rsid w:val="005D11B2"/>
    <w:rsid w:val="005D1225"/>
    <w:rsid w:val="005D171A"/>
    <w:rsid w:val="005D1FCB"/>
    <w:rsid w:val="005D1FD0"/>
    <w:rsid w:val="005D2599"/>
    <w:rsid w:val="005D36D2"/>
    <w:rsid w:val="005D4037"/>
    <w:rsid w:val="005D41AB"/>
    <w:rsid w:val="005D468E"/>
    <w:rsid w:val="005D4B68"/>
    <w:rsid w:val="005D5228"/>
    <w:rsid w:val="005D53DA"/>
    <w:rsid w:val="005D6167"/>
    <w:rsid w:val="005D61DF"/>
    <w:rsid w:val="005D62A8"/>
    <w:rsid w:val="005D66BF"/>
    <w:rsid w:val="005D6757"/>
    <w:rsid w:val="005D6EFF"/>
    <w:rsid w:val="005D75A7"/>
    <w:rsid w:val="005D775B"/>
    <w:rsid w:val="005D77C3"/>
    <w:rsid w:val="005D791B"/>
    <w:rsid w:val="005E011F"/>
    <w:rsid w:val="005E0602"/>
    <w:rsid w:val="005E0ACF"/>
    <w:rsid w:val="005E0F65"/>
    <w:rsid w:val="005E11C1"/>
    <w:rsid w:val="005E1864"/>
    <w:rsid w:val="005E196A"/>
    <w:rsid w:val="005E196F"/>
    <w:rsid w:val="005E1AD3"/>
    <w:rsid w:val="005E1C0C"/>
    <w:rsid w:val="005E1F81"/>
    <w:rsid w:val="005E2563"/>
    <w:rsid w:val="005E27A8"/>
    <w:rsid w:val="005E29D3"/>
    <w:rsid w:val="005E3084"/>
    <w:rsid w:val="005E31C9"/>
    <w:rsid w:val="005E32AF"/>
    <w:rsid w:val="005E394C"/>
    <w:rsid w:val="005E3D11"/>
    <w:rsid w:val="005E41EF"/>
    <w:rsid w:val="005E42BF"/>
    <w:rsid w:val="005E4C38"/>
    <w:rsid w:val="005E4D9F"/>
    <w:rsid w:val="005E4E70"/>
    <w:rsid w:val="005E5EFF"/>
    <w:rsid w:val="005E65BB"/>
    <w:rsid w:val="005E6DC2"/>
    <w:rsid w:val="005E7FB7"/>
    <w:rsid w:val="005F0548"/>
    <w:rsid w:val="005F0DA0"/>
    <w:rsid w:val="005F136F"/>
    <w:rsid w:val="005F1546"/>
    <w:rsid w:val="005F26FD"/>
    <w:rsid w:val="005F2767"/>
    <w:rsid w:val="005F3351"/>
    <w:rsid w:val="005F36F2"/>
    <w:rsid w:val="005F3D87"/>
    <w:rsid w:val="005F4790"/>
    <w:rsid w:val="005F4914"/>
    <w:rsid w:val="005F4E81"/>
    <w:rsid w:val="005F5A58"/>
    <w:rsid w:val="005F5AE5"/>
    <w:rsid w:val="005F5B76"/>
    <w:rsid w:val="005F6202"/>
    <w:rsid w:val="005F62B7"/>
    <w:rsid w:val="005F6304"/>
    <w:rsid w:val="005F67FC"/>
    <w:rsid w:val="005F6869"/>
    <w:rsid w:val="005F6BB9"/>
    <w:rsid w:val="005F74F3"/>
    <w:rsid w:val="005F7DF8"/>
    <w:rsid w:val="005F7E20"/>
    <w:rsid w:val="00600749"/>
    <w:rsid w:val="00600B7D"/>
    <w:rsid w:val="006010C3"/>
    <w:rsid w:val="006015DB"/>
    <w:rsid w:val="00602086"/>
    <w:rsid w:val="00602468"/>
    <w:rsid w:val="00602BBD"/>
    <w:rsid w:val="00603148"/>
    <w:rsid w:val="006032BA"/>
    <w:rsid w:val="00604BED"/>
    <w:rsid w:val="00604D3A"/>
    <w:rsid w:val="0060532F"/>
    <w:rsid w:val="006055E5"/>
    <w:rsid w:val="00605E03"/>
    <w:rsid w:val="006063B6"/>
    <w:rsid w:val="006063C0"/>
    <w:rsid w:val="00606FC7"/>
    <w:rsid w:val="00607A09"/>
    <w:rsid w:val="00610456"/>
    <w:rsid w:val="006106D1"/>
    <w:rsid w:val="00610742"/>
    <w:rsid w:val="00610912"/>
    <w:rsid w:val="00611282"/>
    <w:rsid w:val="00611473"/>
    <w:rsid w:val="00611A5E"/>
    <w:rsid w:val="00611B36"/>
    <w:rsid w:val="0061207D"/>
    <w:rsid w:val="0061291D"/>
    <w:rsid w:val="006129C9"/>
    <w:rsid w:val="00612B9B"/>
    <w:rsid w:val="006137BA"/>
    <w:rsid w:val="00613987"/>
    <w:rsid w:val="00613A34"/>
    <w:rsid w:val="00613AED"/>
    <w:rsid w:val="00613E2A"/>
    <w:rsid w:val="006144E1"/>
    <w:rsid w:val="00615347"/>
    <w:rsid w:val="006157D2"/>
    <w:rsid w:val="0061586D"/>
    <w:rsid w:val="00615ADA"/>
    <w:rsid w:val="006163F1"/>
    <w:rsid w:val="00616D9D"/>
    <w:rsid w:val="006172CB"/>
    <w:rsid w:val="00617774"/>
    <w:rsid w:val="00617832"/>
    <w:rsid w:val="006200CA"/>
    <w:rsid w:val="00620132"/>
    <w:rsid w:val="006205CF"/>
    <w:rsid w:val="00620D9C"/>
    <w:rsid w:val="00620E4E"/>
    <w:rsid w:val="0062177A"/>
    <w:rsid w:val="006221CD"/>
    <w:rsid w:val="00622220"/>
    <w:rsid w:val="00623209"/>
    <w:rsid w:val="00623884"/>
    <w:rsid w:val="00623D62"/>
    <w:rsid w:val="00625033"/>
    <w:rsid w:val="00625590"/>
    <w:rsid w:val="006257F1"/>
    <w:rsid w:val="00625B7F"/>
    <w:rsid w:val="00625D0B"/>
    <w:rsid w:val="006266A9"/>
    <w:rsid w:val="00626924"/>
    <w:rsid w:val="00626BEC"/>
    <w:rsid w:val="0062747A"/>
    <w:rsid w:val="00627AEC"/>
    <w:rsid w:val="00627D32"/>
    <w:rsid w:val="00630426"/>
    <w:rsid w:val="006305CB"/>
    <w:rsid w:val="006316C1"/>
    <w:rsid w:val="00631DE0"/>
    <w:rsid w:val="00631DE8"/>
    <w:rsid w:val="00631ED4"/>
    <w:rsid w:val="00632446"/>
    <w:rsid w:val="00633BC7"/>
    <w:rsid w:val="00633DCE"/>
    <w:rsid w:val="00634412"/>
    <w:rsid w:val="00634830"/>
    <w:rsid w:val="00634906"/>
    <w:rsid w:val="00634CC5"/>
    <w:rsid w:val="00635020"/>
    <w:rsid w:val="006350C3"/>
    <w:rsid w:val="006353ED"/>
    <w:rsid w:val="00635574"/>
    <w:rsid w:val="00635928"/>
    <w:rsid w:val="00635AC7"/>
    <w:rsid w:val="00635C27"/>
    <w:rsid w:val="00635E56"/>
    <w:rsid w:val="00635E9C"/>
    <w:rsid w:val="006361B8"/>
    <w:rsid w:val="00636626"/>
    <w:rsid w:val="0063678A"/>
    <w:rsid w:val="00636BB0"/>
    <w:rsid w:val="00636D43"/>
    <w:rsid w:val="00636D72"/>
    <w:rsid w:val="0063753F"/>
    <w:rsid w:val="006375C1"/>
    <w:rsid w:val="00637B41"/>
    <w:rsid w:val="00637E68"/>
    <w:rsid w:val="006404C6"/>
    <w:rsid w:val="0064056C"/>
    <w:rsid w:val="006414EE"/>
    <w:rsid w:val="0064208A"/>
    <w:rsid w:val="00642524"/>
    <w:rsid w:val="0064279B"/>
    <w:rsid w:val="00642D0A"/>
    <w:rsid w:val="00643407"/>
    <w:rsid w:val="006434AB"/>
    <w:rsid w:val="006444D7"/>
    <w:rsid w:val="006446BA"/>
    <w:rsid w:val="00644AF0"/>
    <w:rsid w:val="006450F4"/>
    <w:rsid w:val="0064589A"/>
    <w:rsid w:val="00646228"/>
    <w:rsid w:val="0064627A"/>
    <w:rsid w:val="0064630E"/>
    <w:rsid w:val="0064637E"/>
    <w:rsid w:val="00646FE1"/>
    <w:rsid w:val="00647075"/>
    <w:rsid w:val="0065068D"/>
    <w:rsid w:val="00650DFB"/>
    <w:rsid w:val="00651548"/>
    <w:rsid w:val="006533DC"/>
    <w:rsid w:val="00653A15"/>
    <w:rsid w:val="00653ABE"/>
    <w:rsid w:val="00653FF3"/>
    <w:rsid w:val="0065423C"/>
    <w:rsid w:val="006547DD"/>
    <w:rsid w:val="00654BC8"/>
    <w:rsid w:val="00655627"/>
    <w:rsid w:val="0065581D"/>
    <w:rsid w:val="00655BF3"/>
    <w:rsid w:val="00655C2F"/>
    <w:rsid w:val="00656638"/>
    <w:rsid w:val="00656DFC"/>
    <w:rsid w:val="00657395"/>
    <w:rsid w:val="0065750C"/>
    <w:rsid w:val="00657E92"/>
    <w:rsid w:val="006600C9"/>
    <w:rsid w:val="00660403"/>
    <w:rsid w:val="006609A8"/>
    <w:rsid w:val="00661140"/>
    <w:rsid w:val="00661806"/>
    <w:rsid w:val="00662105"/>
    <w:rsid w:val="006621A8"/>
    <w:rsid w:val="006625F7"/>
    <w:rsid w:val="0066325A"/>
    <w:rsid w:val="006632C7"/>
    <w:rsid w:val="00663489"/>
    <w:rsid w:val="00663EDF"/>
    <w:rsid w:val="00664A62"/>
    <w:rsid w:val="006654F0"/>
    <w:rsid w:val="0066582A"/>
    <w:rsid w:val="006669C3"/>
    <w:rsid w:val="00666BBD"/>
    <w:rsid w:val="00666EAE"/>
    <w:rsid w:val="006677FD"/>
    <w:rsid w:val="00670684"/>
    <w:rsid w:val="006709B9"/>
    <w:rsid w:val="006710DD"/>
    <w:rsid w:val="00671CB4"/>
    <w:rsid w:val="00671FC9"/>
    <w:rsid w:val="0067307C"/>
    <w:rsid w:val="00673200"/>
    <w:rsid w:val="006738A0"/>
    <w:rsid w:val="006738F0"/>
    <w:rsid w:val="00673B2D"/>
    <w:rsid w:val="00674155"/>
    <w:rsid w:val="006746A6"/>
    <w:rsid w:val="00674B58"/>
    <w:rsid w:val="00674F01"/>
    <w:rsid w:val="0067501E"/>
    <w:rsid w:val="00675299"/>
    <w:rsid w:val="00675A4D"/>
    <w:rsid w:val="00675E69"/>
    <w:rsid w:val="0067610A"/>
    <w:rsid w:val="00676582"/>
    <w:rsid w:val="00676977"/>
    <w:rsid w:val="00676FDF"/>
    <w:rsid w:val="006773D2"/>
    <w:rsid w:val="0067786F"/>
    <w:rsid w:val="00677F56"/>
    <w:rsid w:val="00680581"/>
    <w:rsid w:val="006806DC"/>
    <w:rsid w:val="00680745"/>
    <w:rsid w:val="00680A56"/>
    <w:rsid w:val="00680C81"/>
    <w:rsid w:val="00680F6C"/>
    <w:rsid w:val="006812A8"/>
    <w:rsid w:val="00681A41"/>
    <w:rsid w:val="00682160"/>
    <w:rsid w:val="006821B2"/>
    <w:rsid w:val="006821BC"/>
    <w:rsid w:val="006828DF"/>
    <w:rsid w:val="006838C0"/>
    <w:rsid w:val="00683E43"/>
    <w:rsid w:val="00685309"/>
    <w:rsid w:val="00685856"/>
    <w:rsid w:val="00685901"/>
    <w:rsid w:val="00685B86"/>
    <w:rsid w:val="00685BB9"/>
    <w:rsid w:val="00685E19"/>
    <w:rsid w:val="00686B85"/>
    <w:rsid w:val="00686EEC"/>
    <w:rsid w:val="006870E4"/>
    <w:rsid w:val="0068711C"/>
    <w:rsid w:val="0068751B"/>
    <w:rsid w:val="00687CDA"/>
    <w:rsid w:val="00687E06"/>
    <w:rsid w:val="00687E5E"/>
    <w:rsid w:val="00690127"/>
    <w:rsid w:val="00690984"/>
    <w:rsid w:val="00690B8A"/>
    <w:rsid w:val="00691AE3"/>
    <w:rsid w:val="00691BFF"/>
    <w:rsid w:val="00692AC0"/>
    <w:rsid w:val="00693C77"/>
    <w:rsid w:val="00693DC0"/>
    <w:rsid w:val="00693FCE"/>
    <w:rsid w:val="006944C1"/>
    <w:rsid w:val="006953C1"/>
    <w:rsid w:val="006958EF"/>
    <w:rsid w:val="00695A80"/>
    <w:rsid w:val="00696559"/>
    <w:rsid w:val="00696D3B"/>
    <w:rsid w:val="00696E7E"/>
    <w:rsid w:val="00696EAD"/>
    <w:rsid w:val="00696EB2"/>
    <w:rsid w:val="00697234"/>
    <w:rsid w:val="0069741A"/>
    <w:rsid w:val="006A0056"/>
    <w:rsid w:val="006A0275"/>
    <w:rsid w:val="006A091A"/>
    <w:rsid w:val="006A0B37"/>
    <w:rsid w:val="006A0DEA"/>
    <w:rsid w:val="006A142C"/>
    <w:rsid w:val="006A16E9"/>
    <w:rsid w:val="006A2ACE"/>
    <w:rsid w:val="006A34B0"/>
    <w:rsid w:val="006A41A8"/>
    <w:rsid w:val="006A44D6"/>
    <w:rsid w:val="006A47A5"/>
    <w:rsid w:val="006A5450"/>
    <w:rsid w:val="006A574D"/>
    <w:rsid w:val="006A614D"/>
    <w:rsid w:val="006A65B6"/>
    <w:rsid w:val="006A6763"/>
    <w:rsid w:val="006A784D"/>
    <w:rsid w:val="006A7942"/>
    <w:rsid w:val="006A7E8F"/>
    <w:rsid w:val="006B0199"/>
    <w:rsid w:val="006B02DA"/>
    <w:rsid w:val="006B0A32"/>
    <w:rsid w:val="006B0BD8"/>
    <w:rsid w:val="006B15D6"/>
    <w:rsid w:val="006B19F5"/>
    <w:rsid w:val="006B1F62"/>
    <w:rsid w:val="006B22AA"/>
    <w:rsid w:val="006B2D07"/>
    <w:rsid w:val="006B2D36"/>
    <w:rsid w:val="006B2F80"/>
    <w:rsid w:val="006B3E4F"/>
    <w:rsid w:val="006B4515"/>
    <w:rsid w:val="006B4557"/>
    <w:rsid w:val="006B4F25"/>
    <w:rsid w:val="006B514B"/>
    <w:rsid w:val="006B5180"/>
    <w:rsid w:val="006B57E6"/>
    <w:rsid w:val="006B59FA"/>
    <w:rsid w:val="006B7900"/>
    <w:rsid w:val="006C0251"/>
    <w:rsid w:val="006C0320"/>
    <w:rsid w:val="006C163F"/>
    <w:rsid w:val="006C2B9A"/>
    <w:rsid w:val="006C2C26"/>
    <w:rsid w:val="006C39BB"/>
    <w:rsid w:val="006C3A47"/>
    <w:rsid w:val="006C41AC"/>
    <w:rsid w:val="006C4502"/>
    <w:rsid w:val="006C49F6"/>
    <w:rsid w:val="006C4BB6"/>
    <w:rsid w:val="006C5005"/>
    <w:rsid w:val="006C557D"/>
    <w:rsid w:val="006C55D3"/>
    <w:rsid w:val="006C5759"/>
    <w:rsid w:val="006C6114"/>
    <w:rsid w:val="006C67B9"/>
    <w:rsid w:val="006C699A"/>
    <w:rsid w:val="006C6D65"/>
    <w:rsid w:val="006C6D8D"/>
    <w:rsid w:val="006C715B"/>
    <w:rsid w:val="006C7425"/>
    <w:rsid w:val="006C76EA"/>
    <w:rsid w:val="006D0A67"/>
    <w:rsid w:val="006D0CE8"/>
    <w:rsid w:val="006D1513"/>
    <w:rsid w:val="006D19BD"/>
    <w:rsid w:val="006D1C7E"/>
    <w:rsid w:val="006D1CE3"/>
    <w:rsid w:val="006D2100"/>
    <w:rsid w:val="006D2288"/>
    <w:rsid w:val="006D22FB"/>
    <w:rsid w:val="006D2EED"/>
    <w:rsid w:val="006D3FB9"/>
    <w:rsid w:val="006D4464"/>
    <w:rsid w:val="006D4472"/>
    <w:rsid w:val="006D4533"/>
    <w:rsid w:val="006D4E63"/>
    <w:rsid w:val="006D543E"/>
    <w:rsid w:val="006D5AC3"/>
    <w:rsid w:val="006D5E91"/>
    <w:rsid w:val="006D668B"/>
    <w:rsid w:val="006D6A51"/>
    <w:rsid w:val="006D7933"/>
    <w:rsid w:val="006D7E87"/>
    <w:rsid w:val="006E032A"/>
    <w:rsid w:val="006E041A"/>
    <w:rsid w:val="006E072C"/>
    <w:rsid w:val="006E0BF8"/>
    <w:rsid w:val="006E1421"/>
    <w:rsid w:val="006E14E6"/>
    <w:rsid w:val="006E1AEE"/>
    <w:rsid w:val="006E1F79"/>
    <w:rsid w:val="006E25BC"/>
    <w:rsid w:val="006E2619"/>
    <w:rsid w:val="006E2685"/>
    <w:rsid w:val="006E2F52"/>
    <w:rsid w:val="006E3116"/>
    <w:rsid w:val="006E32A9"/>
    <w:rsid w:val="006E3545"/>
    <w:rsid w:val="006E35AC"/>
    <w:rsid w:val="006E3B9C"/>
    <w:rsid w:val="006E3ED9"/>
    <w:rsid w:val="006E4786"/>
    <w:rsid w:val="006E4B08"/>
    <w:rsid w:val="006E4C02"/>
    <w:rsid w:val="006E51A2"/>
    <w:rsid w:val="006E631E"/>
    <w:rsid w:val="006E65BF"/>
    <w:rsid w:val="006E6B0F"/>
    <w:rsid w:val="006E6E2F"/>
    <w:rsid w:val="006E73CE"/>
    <w:rsid w:val="006E7A27"/>
    <w:rsid w:val="006E7D79"/>
    <w:rsid w:val="006E7F39"/>
    <w:rsid w:val="006F0191"/>
    <w:rsid w:val="006F090D"/>
    <w:rsid w:val="006F0DE2"/>
    <w:rsid w:val="006F11BD"/>
    <w:rsid w:val="006F181C"/>
    <w:rsid w:val="006F25B4"/>
    <w:rsid w:val="006F28E0"/>
    <w:rsid w:val="006F29BD"/>
    <w:rsid w:val="006F2DB1"/>
    <w:rsid w:val="006F32C7"/>
    <w:rsid w:val="006F3392"/>
    <w:rsid w:val="006F3457"/>
    <w:rsid w:val="006F3495"/>
    <w:rsid w:val="006F3F62"/>
    <w:rsid w:val="006F417D"/>
    <w:rsid w:val="006F44DE"/>
    <w:rsid w:val="006F4F5C"/>
    <w:rsid w:val="006F4FF4"/>
    <w:rsid w:val="006F5BE8"/>
    <w:rsid w:val="006F5C83"/>
    <w:rsid w:val="006F5F3E"/>
    <w:rsid w:val="006F62A3"/>
    <w:rsid w:val="006F6320"/>
    <w:rsid w:val="006F67CC"/>
    <w:rsid w:val="006F68E3"/>
    <w:rsid w:val="006F6B89"/>
    <w:rsid w:val="006F6DDC"/>
    <w:rsid w:val="006F7613"/>
    <w:rsid w:val="006F7BC1"/>
    <w:rsid w:val="006F7C52"/>
    <w:rsid w:val="0070034E"/>
    <w:rsid w:val="00700E9E"/>
    <w:rsid w:val="007017F6"/>
    <w:rsid w:val="00701C2D"/>
    <w:rsid w:val="0070208B"/>
    <w:rsid w:val="00702162"/>
    <w:rsid w:val="0070245F"/>
    <w:rsid w:val="0070329B"/>
    <w:rsid w:val="00703456"/>
    <w:rsid w:val="00703930"/>
    <w:rsid w:val="00703970"/>
    <w:rsid w:val="0070457E"/>
    <w:rsid w:val="00704776"/>
    <w:rsid w:val="00704A57"/>
    <w:rsid w:val="00704D3A"/>
    <w:rsid w:val="00704E3A"/>
    <w:rsid w:val="0070514F"/>
    <w:rsid w:val="0070594C"/>
    <w:rsid w:val="00705DB2"/>
    <w:rsid w:val="00705FA1"/>
    <w:rsid w:val="0070610E"/>
    <w:rsid w:val="007061E5"/>
    <w:rsid w:val="00706CFA"/>
    <w:rsid w:val="00706FB4"/>
    <w:rsid w:val="00707249"/>
    <w:rsid w:val="0070747D"/>
    <w:rsid w:val="00707487"/>
    <w:rsid w:val="007075E7"/>
    <w:rsid w:val="00707759"/>
    <w:rsid w:val="00710081"/>
    <w:rsid w:val="00710B0D"/>
    <w:rsid w:val="00710CEC"/>
    <w:rsid w:val="007112E3"/>
    <w:rsid w:val="00711449"/>
    <w:rsid w:val="00711960"/>
    <w:rsid w:val="00711D6B"/>
    <w:rsid w:val="00712075"/>
    <w:rsid w:val="00712B30"/>
    <w:rsid w:val="00712E75"/>
    <w:rsid w:val="00713077"/>
    <w:rsid w:val="00713A6B"/>
    <w:rsid w:val="00713B1C"/>
    <w:rsid w:val="00713CB5"/>
    <w:rsid w:val="00713D27"/>
    <w:rsid w:val="00713D38"/>
    <w:rsid w:val="00713F32"/>
    <w:rsid w:val="007149DD"/>
    <w:rsid w:val="00714E3F"/>
    <w:rsid w:val="00714F78"/>
    <w:rsid w:val="00715137"/>
    <w:rsid w:val="0071558B"/>
    <w:rsid w:val="007156F4"/>
    <w:rsid w:val="0071594C"/>
    <w:rsid w:val="007165AA"/>
    <w:rsid w:val="007166DF"/>
    <w:rsid w:val="00716A60"/>
    <w:rsid w:val="00716B38"/>
    <w:rsid w:val="00716C81"/>
    <w:rsid w:val="00716E14"/>
    <w:rsid w:val="0071776A"/>
    <w:rsid w:val="00717A6B"/>
    <w:rsid w:val="00717A73"/>
    <w:rsid w:val="00717C47"/>
    <w:rsid w:val="007203E1"/>
    <w:rsid w:val="00721124"/>
    <w:rsid w:val="00721189"/>
    <w:rsid w:val="00721738"/>
    <w:rsid w:val="00721B61"/>
    <w:rsid w:val="007220B1"/>
    <w:rsid w:val="007221C3"/>
    <w:rsid w:val="0072225C"/>
    <w:rsid w:val="00722384"/>
    <w:rsid w:val="0072266B"/>
    <w:rsid w:val="007227B0"/>
    <w:rsid w:val="007227E4"/>
    <w:rsid w:val="00722F2C"/>
    <w:rsid w:val="007234D8"/>
    <w:rsid w:val="00723610"/>
    <w:rsid w:val="007243BF"/>
    <w:rsid w:val="0072440E"/>
    <w:rsid w:val="00724CB7"/>
    <w:rsid w:val="00724E39"/>
    <w:rsid w:val="007254D1"/>
    <w:rsid w:val="00725B32"/>
    <w:rsid w:val="00725B3C"/>
    <w:rsid w:val="007261AF"/>
    <w:rsid w:val="007266DE"/>
    <w:rsid w:val="00727D9D"/>
    <w:rsid w:val="007307AF"/>
    <w:rsid w:val="00730C4B"/>
    <w:rsid w:val="00731543"/>
    <w:rsid w:val="0073247A"/>
    <w:rsid w:val="00733735"/>
    <w:rsid w:val="00733D54"/>
    <w:rsid w:val="00734579"/>
    <w:rsid w:val="00734777"/>
    <w:rsid w:val="00734CD4"/>
    <w:rsid w:val="00734CEE"/>
    <w:rsid w:val="00735529"/>
    <w:rsid w:val="00735DD3"/>
    <w:rsid w:val="00735EE5"/>
    <w:rsid w:val="007366A7"/>
    <w:rsid w:val="00736A4F"/>
    <w:rsid w:val="0073730D"/>
    <w:rsid w:val="00737753"/>
    <w:rsid w:val="00737768"/>
    <w:rsid w:val="00737BAF"/>
    <w:rsid w:val="00737C5B"/>
    <w:rsid w:val="00737FFA"/>
    <w:rsid w:val="00740AA7"/>
    <w:rsid w:val="00740BB8"/>
    <w:rsid w:val="00740CE9"/>
    <w:rsid w:val="007428E3"/>
    <w:rsid w:val="00742D34"/>
    <w:rsid w:val="0074394E"/>
    <w:rsid w:val="00743EFC"/>
    <w:rsid w:val="0074422D"/>
    <w:rsid w:val="0074496C"/>
    <w:rsid w:val="00744C34"/>
    <w:rsid w:val="007458AC"/>
    <w:rsid w:val="00745B3B"/>
    <w:rsid w:val="00745D8D"/>
    <w:rsid w:val="007460DA"/>
    <w:rsid w:val="00746195"/>
    <w:rsid w:val="00746BC1"/>
    <w:rsid w:val="00747335"/>
    <w:rsid w:val="00747817"/>
    <w:rsid w:val="00747BA3"/>
    <w:rsid w:val="00750754"/>
    <w:rsid w:val="00750A2E"/>
    <w:rsid w:val="00750D0A"/>
    <w:rsid w:val="00751739"/>
    <w:rsid w:val="007518D6"/>
    <w:rsid w:val="007518E7"/>
    <w:rsid w:val="00751AC9"/>
    <w:rsid w:val="00751D93"/>
    <w:rsid w:val="00751E2F"/>
    <w:rsid w:val="00752300"/>
    <w:rsid w:val="0075231D"/>
    <w:rsid w:val="00752800"/>
    <w:rsid w:val="00752FF7"/>
    <w:rsid w:val="00753322"/>
    <w:rsid w:val="007534BC"/>
    <w:rsid w:val="0075359F"/>
    <w:rsid w:val="0075369F"/>
    <w:rsid w:val="00753BF5"/>
    <w:rsid w:val="00753C15"/>
    <w:rsid w:val="00753E13"/>
    <w:rsid w:val="00753E2F"/>
    <w:rsid w:val="0075407B"/>
    <w:rsid w:val="007544C4"/>
    <w:rsid w:val="007546F8"/>
    <w:rsid w:val="00754DD7"/>
    <w:rsid w:val="00755785"/>
    <w:rsid w:val="0075579B"/>
    <w:rsid w:val="00755A82"/>
    <w:rsid w:val="00755BAB"/>
    <w:rsid w:val="0075635E"/>
    <w:rsid w:val="00756A7E"/>
    <w:rsid w:val="007600C3"/>
    <w:rsid w:val="0076080E"/>
    <w:rsid w:val="00760B32"/>
    <w:rsid w:val="00760BD2"/>
    <w:rsid w:val="007617C7"/>
    <w:rsid w:val="007628B6"/>
    <w:rsid w:val="00762AD7"/>
    <w:rsid w:val="00762F95"/>
    <w:rsid w:val="00763BB6"/>
    <w:rsid w:val="0076411D"/>
    <w:rsid w:val="007642A7"/>
    <w:rsid w:val="00764F9D"/>
    <w:rsid w:val="00765BD4"/>
    <w:rsid w:val="00765C72"/>
    <w:rsid w:val="007668F1"/>
    <w:rsid w:val="00766B23"/>
    <w:rsid w:val="0076704A"/>
    <w:rsid w:val="007670F8"/>
    <w:rsid w:val="007671D4"/>
    <w:rsid w:val="00767B6D"/>
    <w:rsid w:val="00767C23"/>
    <w:rsid w:val="00767E7A"/>
    <w:rsid w:val="00767EB3"/>
    <w:rsid w:val="0077008D"/>
    <w:rsid w:val="0077012E"/>
    <w:rsid w:val="007701BA"/>
    <w:rsid w:val="007706EB"/>
    <w:rsid w:val="00770A85"/>
    <w:rsid w:val="00770CD8"/>
    <w:rsid w:val="00771083"/>
    <w:rsid w:val="0077173A"/>
    <w:rsid w:val="00771907"/>
    <w:rsid w:val="00771A15"/>
    <w:rsid w:val="00771E9D"/>
    <w:rsid w:val="0077297C"/>
    <w:rsid w:val="0077361B"/>
    <w:rsid w:val="007738A9"/>
    <w:rsid w:val="00773D9D"/>
    <w:rsid w:val="00773DC9"/>
    <w:rsid w:val="00773FFE"/>
    <w:rsid w:val="00774268"/>
    <w:rsid w:val="007751B0"/>
    <w:rsid w:val="0077572E"/>
    <w:rsid w:val="00775914"/>
    <w:rsid w:val="0077619C"/>
    <w:rsid w:val="00776598"/>
    <w:rsid w:val="00776AC4"/>
    <w:rsid w:val="0077736F"/>
    <w:rsid w:val="007776EF"/>
    <w:rsid w:val="00777941"/>
    <w:rsid w:val="00777BE4"/>
    <w:rsid w:val="00777D5F"/>
    <w:rsid w:val="007801CA"/>
    <w:rsid w:val="0078031B"/>
    <w:rsid w:val="00780935"/>
    <w:rsid w:val="00780D9E"/>
    <w:rsid w:val="00782583"/>
    <w:rsid w:val="00782951"/>
    <w:rsid w:val="0078295E"/>
    <w:rsid w:val="00782E4E"/>
    <w:rsid w:val="00782EFD"/>
    <w:rsid w:val="00783106"/>
    <w:rsid w:val="007832E6"/>
    <w:rsid w:val="00783B3E"/>
    <w:rsid w:val="00783D91"/>
    <w:rsid w:val="0078427F"/>
    <w:rsid w:val="0078462E"/>
    <w:rsid w:val="007846B8"/>
    <w:rsid w:val="00784F44"/>
    <w:rsid w:val="0078575C"/>
    <w:rsid w:val="00785A04"/>
    <w:rsid w:val="00785A9A"/>
    <w:rsid w:val="00785F76"/>
    <w:rsid w:val="00786672"/>
    <w:rsid w:val="00786862"/>
    <w:rsid w:val="00786C61"/>
    <w:rsid w:val="00786E9C"/>
    <w:rsid w:val="0078708A"/>
    <w:rsid w:val="007870BF"/>
    <w:rsid w:val="007871B6"/>
    <w:rsid w:val="007871FE"/>
    <w:rsid w:val="007872CF"/>
    <w:rsid w:val="00790685"/>
    <w:rsid w:val="0079110C"/>
    <w:rsid w:val="00791450"/>
    <w:rsid w:val="007915E5"/>
    <w:rsid w:val="0079201C"/>
    <w:rsid w:val="00792984"/>
    <w:rsid w:val="00792B19"/>
    <w:rsid w:val="00792D28"/>
    <w:rsid w:val="00792FBB"/>
    <w:rsid w:val="0079307F"/>
    <w:rsid w:val="007936A3"/>
    <w:rsid w:val="007936C8"/>
    <w:rsid w:val="00793E66"/>
    <w:rsid w:val="007940C5"/>
    <w:rsid w:val="007940D5"/>
    <w:rsid w:val="007947C4"/>
    <w:rsid w:val="00795812"/>
    <w:rsid w:val="00795CE1"/>
    <w:rsid w:val="007970FB"/>
    <w:rsid w:val="00797325"/>
    <w:rsid w:val="00797878"/>
    <w:rsid w:val="00797AEB"/>
    <w:rsid w:val="00797FA4"/>
    <w:rsid w:val="007A0646"/>
    <w:rsid w:val="007A06AC"/>
    <w:rsid w:val="007A09B6"/>
    <w:rsid w:val="007A0FD0"/>
    <w:rsid w:val="007A133B"/>
    <w:rsid w:val="007A1433"/>
    <w:rsid w:val="007A1B2F"/>
    <w:rsid w:val="007A2016"/>
    <w:rsid w:val="007A22A0"/>
    <w:rsid w:val="007A2376"/>
    <w:rsid w:val="007A25BB"/>
    <w:rsid w:val="007A28CD"/>
    <w:rsid w:val="007A2C2E"/>
    <w:rsid w:val="007A31D7"/>
    <w:rsid w:val="007A377B"/>
    <w:rsid w:val="007A4636"/>
    <w:rsid w:val="007A4D14"/>
    <w:rsid w:val="007A5719"/>
    <w:rsid w:val="007A63F6"/>
    <w:rsid w:val="007A71D3"/>
    <w:rsid w:val="007A7200"/>
    <w:rsid w:val="007A7377"/>
    <w:rsid w:val="007B03D5"/>
    <w:rsid w:val="007B1014"/>
    <w:rsid w:val="007B1018"/>
    <w:rsid w:val="007B103F"/>
    <w:rsid w:val="007B1484"/>
    <w:rsid w:val="007B1A10"/>
    <w:rsid w:val="007B1BB7"/>
    <w:rsid w:val="007B2F1A"/>
    <w:rsid w:val="007B2F4A"/>
    <w:rsid w:val="007B31AB"/>
    <w:rsid w:val="007B3268"/>
    <w:rsid w:val="007B37F1"/>
    <w:rsid w:val="007B3BFD"/>
    <w:rsid w:val="007B3CA0"/>
    <w:rsid w:val="007B42D3"/>
    <w:rsid w:val="007B46D9"/>
    <w:rsid w:val="007B52BE"/>
    <w:rsid w:val="007B5D7A"/>
    <w:rsid w:val="007B610A"/>
    <w:rsid w:val="007B634D"/>
    <w:rsid w:val="007B6659"/>
    <w:rsid w:val="007B6A08"/>
    <w:rsid w:val="007B6A8E"/>
    <w:rsid w:val="007B6C39"/>
    <w:rsid w:val="007B6F50"/>
    <w:rsid w:val="007B71A5"/>
    <w:rsid w:val="007B72D4"/>
    <w:rsid w:val="007B76AB"/>
    <w:rsid w:val="007B7A27"/>
    <w:rsid w:val="007B7DBD"/>
    <w:rsid w:val="007B7F20"/>
    <w:rsid w:val="007C016F"/>
    <w:rsid w:val="007C02CE"/>
    <w:rsid w:val="007C09E2"/>
    <w:rsid w:val="007C09EA"/>
    <w:rsid w:val="007C09F1"/>
    <w:rsid w:val="007C1464"/>
    <w:rsid w:val="007C1D78"/>
    <w:rsid w:val="007C206B"/>
    <w:rsid w:val="007C264B"/>
    <w:rsid w:val="007C31C1"/>
    <w:rsid w:val="007C3FCC"/>
    <w:rsid w:val="007C41AC"/>
    <w:rsid w:val="007C45D3"/>
    <w:rsid w:val="007C46AE"/>
    <w:rsid w:val="007C49E1"/>
    <w:rsid w:val="007C4A4C"/>
    <w:rsid w:val="007C4AB9"/>
    <w:rsid w:val="007C5196"/>
    <w:rsid w:val="007C52A5"/>
    <w:rsid w:val="007C5506"/>
    <w:rsid w:val="007C562C"/>
    <w:rsid w:val="007C5904"/>
    <w:rsid w:val="007C597B"/>
    <w:rsid w:val="007C5E10"/>
    <w:rsid w:val="007C68EB"/>
    <w:rsid w:val="007C6F66"/>
    <w:rsid w:val="007C760C"/>
    <w:rsid w:val="007C7679"/>
    <w:rsid w:val="007C78F5"/>
    <w:rsid w:val="007D0736"/>
    <w:rsid w:val="007D08FD"/>
    <w:rsid w:val="007D0BCF"/>
    <w:rsid w:val="007D0D68"/>
    <w:rsid w:val="007D1584"/>
    <w:rsid w:val="007D15CF"/>
    <w:rsid w:val="007D195E"/>
    <w:rsid w:val="007D2044"/>
    <w:rsid w:val="007D20BF"/>
    <w:rsid w:val="007D2B74"/>
    <w:rsid w:val="007D2C8C"/>
    <w:rsid w:val="007D3550"/>
    <w:rsid w:val="007D371C"/>
    <w:rsid w:val="007D4A49"/>
    <w:rsid w:val="007D4DA1"/>
    <w:rsid w:val="007D4F33"/>
    <w:rsid w:val="007D54B9"/>
    <w:rsid w:val="007D554B"/>
    <w:rsid w:val="007D65C7"/>
    <w:rsid w:val="007D668B"/>
    <w:rsid w:val="007D74D2"/>
    <w:rsid w:val="007D79B5"/>
    <w:rsid w:val="007D7B75"/>
    <w:rsid w:val="007D7EE5"/>
    <w:rsid w:val="007E0600"/>
    <w:rsid w:val="007E2334"/>
    <w:rsid w:val="007E23CE"/>
    <w:rsid w:val="007E2CE7"/>
    <w:rsid w:val="007E3316"/>
    <w:rsid w:val="007E373B"/>
    <w:rsid w:val="007E3A1E"/>
    <w:rsid w:val="007E3D3D"/>
    <w:rsid w:val="007E43D0"/>
    <w:rsid w:val="007E463F"/>
    <w:rsid w:val="007E4BFA"/>
    <w:rsid w:val="007E4F00"/>
    <w:rsid w:val="007E54F8"/>
    <w:rsid w:val="007E5987"/>
    <w:rsid w:val="007E5BD8"/>
    <w:rsid w:val="007E5FF1"/>
    <w:rsid w:val="007E6D10"/>
    <w:rsid w:val="007E6E4F"/>
    <w:rsid w:val="007E7052"/>
    <w:rsid w:val="007E70B4"/>
    <w:rsid w:val="007E7BF9"/>
    <w:rsid w:val="007E7EF3"/>
    <w:rsid w:val="007F02BC"/>
    <w:rsid w:val="007F04C8"/>
    <w:rsid w:val="007F0CE1"/>
    <w:rsid w:val="007F13F5"/>
    <w:rsid w:val="007F1687"/>
    <w:rsid w:val="007F1D17"/>
    <w:rsid w:val="007F20D7"/>
    <w:rsid w:val="007F20FC"/>
    <w:rsid w:val="007F2826"/>
    <w:rsid w:val="007F2B27"/>
    <w:rsid w:val="007F2E65"/>
    <w:rsid w:val="007F3ADF"/>
    <w:rsid w:val="007F3DF3"/>
    <w:rsid w:val="007F43BA"/>
    <w:rsid w:val="007F45D1"/>
    <w:rsid w:val="007F47E2"/>
    <w:rsid w:val="007F533B"/>
    <w:rsid w:val="007F581E"/>
    <w:rsid w:val="007F58F0"/>
    <w:rsid w:val="007F5A1B"/>
    <w:rsid w:val="007F64BE"/>
    <w:rsid w:val="007F6DC3"/>
    <w:rsid w:val="007F6F73"/>
    <w:rsid w:val="007F727C"/>
    <w:rsid w:val="007F7384"/>
    <w:rsid w:val="007F7404"/>
    <w:rsid w:val="007F7AB8"/>
    <w:rsid w:val="007F7D84"/>
    <w:rsid w:val="008006B4"/>
    <w:rsid w:val="008015B6"/>
    <w:rsid w:val="00801B45"/>
    <w:rsid w:val="00801B98"/>
    <w:rsid w:val="00801E6E"/>
    <w:rsid w:val="00802B93"/>
    <w:rsid w:val="00803D2A"/>
    <w:rsid w:val="00803FD4"/>
    <w:rsid w:val="00803FDC"/>
    <w:rsid w:val="00804128"/>
    <w:rsid w:val="00804280"/>
    <w:rsid w:val="00804659"/>
    <w:rsid w:val="0080481C"/>
    <w:rsid w:val="00804A1E"/>
    <w:rsid w:val="00804C54"/>
    <w:rsid w:val="00804F29"/>
    <w:rsid w:val="008056DD"/>
    <w:rsid w:val="008059E7"/>
    <w:rsid w:val="00806002"/>
    <w:rsid w:val="008062D5"/>
    <w:rsid w:val="0080633C"/>
    <w:rsid w:val="008064E4"/>
    <w:rsid w:val="008068EC"/>
    <w:rsid w:val="0080779A"/>
    <w:rsid w:val="008078DD"/>
    <w:rsid w:val="00807FFD"/>
    <w:rsid w:val="008101C9"/>
    <w:rsid w:val="00810359"/>
    <w:rsid w:val="00810376"/>
    <w:rsid w:val="00810ECC"/>
    <w:rsid w:val="0081104C"/>
    <w:rsid w:val="00811691"/>
    <w:rsid w:val="008121F2"/>
    <w:rsid w:val="008124DF"/>
    <w:rsid w:val="00812D16"/>
    <w:rsid w:val="00813831"/>
    <w:rsid w:val="00813A2E"/>
    <w:rsid w:val="008146F8"/>
    <w:rsid w:val="00814D4F"/>
    <w:rsid w:val="00814F13"/>
    <w:rsid w:val="00815BFE"/>
    <w:rsid w:val="008164E8"/>
    <w:rsid w:val="00816967"/>
    <w:rsid w:val="00816C51"/>
    <w:rsid w:val="008171C6"/>
    <w:rsid w:val="00820834"/>
    <w:rsid w:val="00820A84"/>
    <w:rsid w:val="00820BB1"/>
    <w:rsid w:val="00821865"/>
    <w:rsid w:val="008218BC"/>
    <w:rsid w:val="008218FF"/>
    <w:rsid w:val="00822495"/>
    <w:rsid w:val="00822505"/>
    <w:rsid w:val="008225EB"/>
    <w:rsid w:val="008227B9"/>
    <w:rsid w:val="0082327D"/>
    <w:rsid w:val="00823686"/>
    <w:rsid w:val="00823BA1"/>
    <w:rsid w:val="00823D42"/>
    <w:rsid w:val="00823EE4"/>
    <w:rsid w:val="0082433D"/>
    <w:rsid w:val="008247B1"/>
    <w:rsid w:val="00824983"/>
    <w:rsid w:val="008249C9"/>
    <w:rsid w:val="00824E52"/>
    <w:rsid w:val="00826509"/>
    <w:rsid w:val="00826BB1"/>
    <w:rsid w:val="0082766B"/>
    <w:rsid w:val="00827F8D"/>
    <w:rsid w:val="00830576"/>
    <w:rsid w:val="008305D4"/>
    <w:rsid w:val="0083133E"/>
    <w:rsid w:val="008321A2"/>
    <w:rsid w:val="0083354D"/>
    <w:rsid w:val="00833C2A"/>
    <w:rsid w:val="008345AF"/>
    <w:rsid w:val="00834C00"/>
    <w:rsid w:val="0083561B"/>
    <w:rsid w:val="0083581F"/>
    <w:rsid w:val="00836322"/>
    <w:rsid w:val="00836CCE"/>
    <w:rsid w:val="00837D78"/>
    <w:rsid w:val="00837DFF"/>
    <w:rsid w:val="008401B4"/>
    <w:rsid w:val="008401B9"/>
    <w:rsid w:val="00840B9A"/>
    <w:rsid w:val="00840D79"/>
    <w:rsid w:val="00840EC6"/>
    <w:rsid w:val="00841810"/>
    <w:rsid w:val="008424C2"/>
    <w:rsid w:val="00842A21"/>
    <w:rsid w:val="00842C40"/>
    <w:rsid w:val="008437DC"/>
    <w:rsid w:val="00843984"/>
    <w:rsid w:val="00845DAD"/>
    <w:rsid w:val="00845F05"/>
    <w:rsid w:val="0084647C"/>
    <w:rsid w:val="00846801"/>
    <w:rsid w:val="00846E05"/>
    <w:rsid w:val="008471AD"/>
    <w:rsid w:val="00847A73"/>
    <w:rsid w:val="00850030"/>
    <w:rsid w:val="0085083B"/>
    <w:rsid w:val="00850B49"/>
    <w:rsid w:val="00850ED0"/>
    <w:rsid w:val="00851377"/>
    <w:rsid w:val="008513B0"/>
    <w:rsid w:val="0085191F"/>
    <w:rsid w:val="00851B68"/>
    <w:rsid w:val="00851CCB"/>
    <w:rsid w:val="008522C4"/>
    <w:rsid w:val="00852F8C"/>
    <w:rsid w:val="0085306A"/>
    <w:rsid w:val="008530BE"/>
    <w:rsid w:val="00853D53"/>
    <w:rsid w:val="00854095"/>
    <w:rsid w:val="0085437C"/>
    <w:rsid w:val="008544BA"/>
    <w:rsid w:val="00854B2F"/>
    <w:rsid w:val="00855481"/>
    <w:rsid w:val="0085553D"/>
    <w:rsid w:val="00856354"/>
    <w:rsid w:val="00856856"/>
    <w:rsid w:val="008568E1"/>
    <w:rsid w:val="00856BE9"/>
    <w:rsid w:val="008578F8"/>
    <w:rsid w:val="00857A04"/>
    <w:rsid w:val="00857E40"/>
    <w:rsid w:val="00860566"/>
    <w:rsid w:val="008608C8"/>
    <w:rsid w:val="00860F22"/>
    <w:rsid w:val="00860FA6"/>
    <w:rsid w:val="0086129A"/>
    <w:rsid w:val="00861587"/>
    <w:rsid w:val="0086165C"/>
    <w:rsid w:val="00861986"/>
    <w:rsid w:val="00861B26"/>
    <w:rsid w:val="00861EE9"/>
    <w:rsid w:val="00862283"/>
    <w:rsid w:val="008623C0"/>
    <w:rsid w:val="00862696"/>
    <w:rsid w:val="00862830"/>
    <w:rsid w:val="00862EED"/>
    <w:rsid w:val="00862FD5"/>
    <w:rsid w:val="008632EE"/>
    <w:rsid w:val="00863E43"/>
    <w:rsid w:val="008640A5"/>
    <w:rsid w:val="008643FC"/>
    <w:rsid w:val="008649A3"/>
    <w:rsid w:val="008649B9"/>
    <w:rsid w:val="008649F7"/>
    <w:rsid w:val="00864FDB"/>
    <w:rsid w:val="00865946"/>
    <w:rsid w:val="00866296"/>
    <w:rsid w:val="00866E7B"/>
    <w:rsid w:val="00866E97"/>
    <w:rsid w:val="008675F8"/>
    <w:rsid w:val="0086784F"/>
    <w:rsid w:val="00870394"/>
    <w:rsid w:val="0087073B"/>
    <w:rsid w:val="0087151F"/>
    <w:rsid w:val="00871832"/>
    <w:rsid w:val="008728F2"/>
    <w:rsid w:val="00873967"/>
    <w:rsid w:val="008743BB"/>
    <w:rsid w:val="008749DA"/>
    <w:rsid w:val="00874EC6"/>
    <w:rsid w:val="00874F7D"/>
    <w:rsid w:val="0087528D"/>
    <w:rsid w:val="00875456"/>
    <w:rsid w:val="00875FC7"/>
    <w:rsid w:val="008763D8"/>
    <w:rsid w:val="00876442"/>
    <w:rsid w:val="0087647A"/>
    <w:rsid w:val="00876592"/>
    <w:rsid w:val="00876A5A"/>
    <w:rsid w:val="00876B0D"/>
    <w:rsid w:val="00876F72"/>
    <w:rsid w:val="0087709B"/>
    <w:rsid w:val="008770D4"/>
    <w:rsid w:val="00877D1E"/>
    <w:rsid w:val="008800E5"/>
    <w:rsid w:val="008806A4"/>
    <w:rsid w:val="00880BDB"/>
    <w:rsid w:val="0088127F"/>
    <w:rsid w:val="0088146B"/>
    <w:rsid w:val="00881470"/>
    <w:rsid w:val="008815EF"/>
    <w:rsid w:val="00883095"/>
    <w:rsid w:val="00883801"/>
    <w:rsid w:val="00883EAD"/>
    <w:rsid w:val="00883ED5"/>
    <w:rsid w:val="0088419B"/>
    <w:rsid w:val="00884857"/>
    <w:rsid w:val="00884999"/>
    <w:rsid w:val="00884C14"/>
    <w:rsid w:val="00884F9B"/>
    <w:rsid w:val="00885273"/>
    <w:rsid w:val="008854B0"/>
    <w:rsid w:val="00885F2C"/>
    <w:rsid w:val="00886386"/>
    <w:rsid w:val="00886BC2"/>
    <w:rsid w:val="0088701C"/>
    <w:rsid w:val="00887535"/>
    <w:rsid w:val="00887B35"/>
    <w:rsid w:val="00887B81"/>
    <w:rsid w:val="00887E15"/>
    <w:rsid w:val="008901F3"/>
    <w:rsid w:val="008903B1"/>
    <w:rsid w:val="00891410"/>
    <w:rsid w:val="0089172D"/>
    <w:rsid w:val="00892459"/>
    <w:rsid w:val="0089287C"/>
    <w:rsid w:val="008929AA"/>
    <w:rsid w:val="00892AA5"/>
    <w:rsid w:val="00892BFA"/>
    <w:rsid w:val="00892EB5"/>
    <w:rsid w:val="00894213"/>
    <w:rsid w:val="0089461A"/>
    <w:rsid w:val="0089499B"/>
    <w:rsid w:val="008949B2"/>
    <w:rsid w:val="00894ACA"/>
    <w:rsid w:val="00894EC5"/>
    <w:rsid w:val="008956E6"/>
    <w:rsid w:val="0089662D"/>
    <w:rsid w:val="00896658"/>
    <w:rsid w:val="008967B5"/>
    <w:rsid w:val="008967D3"/>
    <w:rsid w:val="008A03AC"/>
    <w:rsid w:val="008A0561"/>
    <w:rsid w:val="008A0967"/>
    <w:rsid w:val="008A1008"/>
    <w:rsid w:val="008A1128"/>
    <w:rsid w:val="008A1A07"/>
    <w:rsid w:val="008A1E38"/>
    <w:rsid w:val="008A2057"/>
    <w:rsid w:val="008A22DF"/>
    <w:rsid w:val="008A23CB"/>
    <w:rsid w:val="008A29F1"/>
    <w:rsid w:val="008A2B1A"/>
    <w:rsid w:val="008A305C"/>
    <w:rsid w:val="008A345A"/>
    <w:rsid w:val="008A38F8"/>
    <w:rsid w:val="008A3A31"/>
    <w:rsid w:val="008A3DB9"/>
    <w:rsid w:val="008A4F79"/>
    <w:rsid w:val="008A5189"/>
    <w:rsid w:val="008A5A3A"/>
    <w:rsid w:val="008A68D4"/>
    <w:rsid w:val="008A6A5C"/>
    <w:rsid w:val="008A6C2F"/>
    <w:rsid w:val="008A72C5"/>
    <w:rsid w:val="008A7316"/>
    <w:rsid w:val="008A7659"/>
    <w:rsid w:val="008A7A92"/>
    <w:rsid w:val="008B009F"/>
    <w:rsid w:val="008B095E"/>
    <w:rsid w:val="008B0ECB"/>
    <w:rsid w:val="008B171B"/>
    <w:rsid w:val="008B17B1"/>
    <w:rsid w:val="008B1CA6"/>
    <w:rsid w:val="008B27DD"/>
    <w:rsid w:val="008B27FA"/>
    <w:rsid w:val="008B2B6B"/>
    <w:rsid w:val="008B323C"/>
    <w:rsid w:val="008B3A83"/>
    <w:rsid w:val="008B43CD"/>
    <w:rsid w:val="008B48F0"/>
    <w:rsid w:val="008B4A1C"/>
    <w:rsid w:val="008B500A"/>
    <w:rsid w:val="008B51A6"/>
    <w:rsid w:val="008B5245"/>
    <w:rsid w:val="008B5C39"/>
    <w:rsid w:val="008B6CCE"/>
    <w:rsid w:val="008B6F1B"/>
    <w:rsid w:val="008B757A"/>
    <w:rsid w:val="008C083F"/>
    <w:rsid w:val="008C090B"/>
    <w:rsid w:val="008C14EC"/>
    <w:rsid w:val="008C1610"/>
    <w:rsid w:val="008C1AE8"/>
    <w:rsid w:val="008C1D66"/>
    <w:rsid w:val="008C1F50"/>
    <w:rsid w:val="008C2570"/>
    <w:rsid w:val="008C25FB"/>
    <w:rsid w:val="008C2F1E"/>
    <w:rsid w:val="008C30E5"/>
    <w:rsid w:val="008C324E"/>
    <w:rsid w:val="008C32F1"/>
    <w:rsid w:val="008C3677"/>
    <w:rsid w:val="008C3B5B"/>
    <w:rsid w:val="008C409F"/>
    <w:rsid w:val="008C426F"/>
    <w:rsid w:val="008C42F0"/>
    <w:rsid w:val="008C56F6"/>
    <w:rsid w:val="008C595A"/>
    <w:rsid w:val="008C5A99"/>
    <w:rsid w:val="008C602D"/>
    <w:rsid w:val="008C6BCC"/>
    <w:rsid w:val="008C72CA"/>
    <w:rsid w:val="008C738C"/>
    <w:rsid w:val="008C7BF4"/>
    <w:rsid w:val="008D098D"/>
    <w:rsid w:val="008D135A"/>
    <w:rsid w:val="008D14A7"/>
    <w:rsid w:val="008D1F03"/>
    <w:rsid w:val="008D2205"/>
    <w:rsid w:val="008D2331"/>
    <w:rsid w:val="008D2891"/>
    <w:rsid w:val="008D298A"/>
    <w:rsid w:val="008D29DD"/>
    <w:rsid w:val="008D347F"/>
    <w:rsid w:val="008D34DB"/>
    <w:rsid w:val="008D35AD"/>
    <w:rsid w:val="008D36CD"/>
    <w:rsid w:val="008D39D9"/>
    <w:rsid w:val="008D3CC3"/>
    <w:rsid w:val="008D41D7"/>
    <w:rsid w:val="008D4380"/>
    <w:rsid w:val="008D48D1"/>
    <w:rsid w:val="008D4A88"/>
    <w:rsid w:val="008D4B29"/>
    <w:rsid w:val="008D4F3D"/>
    <w:rsid w:val="008D4FE8"/>
    <w:rsid w:val="008D5392"/>
    <w:rsid w:val="008D5A29"/>
    <w:rsid w:val="008D692E"/>
    <w:rsid w:val="008D6BE8"/>
    <w:rsid w:val="008D6D08"/>
    <w:rsid w:val="008D6FE0"/>
    <w:rsid w:val="008D7034"/>
    <w:rsid w:val="008D7B90"/>
    <w:rsid w:val="008D7FA7"/>
    <w:rsid w:val="008E06FD"/>
    <w:rsid w:val="008E07D5"/>
    <w:rsid w:val="008E0C57"/>
    <w:rsid w:val="008E1BCF"/>
    <w:rsid w:val="008E1F8F"/>
    <w:rsid w:val="008E2191"/>
    <w:rsid w:val="008E2218"/>
    <w:rsid w:val="008E247C"/>
    <w:rsid w:val="008E27E9"/>
    <w:rsid w:val="008E42DE"/>
    <w:rsid w:val="008E5CE7"/>
    <w:rsid w:val="008E6094"/>
    <w:rsid w:val="008E6469"/>
    <w:rsid w:val="008E6A86"/>
    <w:rsid w:val="008E6E56"/>
    <w:rsid w:val="008F0191"/>
    <w:rsid w:val="008F0FE2"/>
    <w:rsid w:val="008F1E79"/>
    <w:rsid w:val="008F2AB1"/>
    <w:rsid w:val="008F2C49"/>
    <w:rsid w:val="008F2C4D"/>
    <w:rsid w:val="008F2EB0"/>
    <w:rsid w:val="008F36F0"/>
    <w:rsid w:val="008F39CF"/>
    <w:rsid w:val="008F43F5"/>
    <w:rsid w:val="008F4896"/>
    <w:rsid w:val="008F4B59"/>
    <w:rsid w:val="008F4F6F"/>
    <w:rsid w:val="008F63EE"/>
    <w:rsid w:val="008F66BC"/>
    <w:rsid w:val="008F69AD"/>
    <w:rsid w:val="008F74B3"/>
    <w:rsid w:val="008F779C"/>
    <w:rsid w:val="008F7CFF"/>
    <w:rsid w:val="008F7ED1"/>
    <w:rsid w:val="00900551"/>
    <w:rsid w:val="00901A2B"/>
    <w:rsid w:val="00901C8D"/>
    <w:rsid w:val="0090272C"/>
    <w:rsid w:val="009029BA"/>
    <w:rsid w:val="0090306D"/>
    <w:rsid w:val="00903080"/>
    <w:rsid w:val="009031BB"/>
    <w:rsid w:val="009032DB"/>
    <w:rsid w:val="0090369F"/>
    <w:rsid w:val="00904A34"/>
    <w:rsid w:val="00904A4D"/>
    <w:rsid w:val="00905239"/>
    <w:rsid w:val="0090530E"/>
    <w:rsid w:val="00905643"/>
    <w:rsid w:val="00905703"/>
    <w:rsid w:val="0090593E"/>
    <w:rsid w:val="00905EE9"/>
    <w:rsid w:val="00906441"/>
    <w:rsid w:val="009065F4"/>
    <w:rsid w:val="009067A8"/>
    <w:rsid w:val="009069DF"/>
    <w:rsid w:val="00906EC8"/>
    <w:rsid w:val="00907191"/>
    <w:rsid w:val="00907446"/>
    <w:rsid w:val="009075A7"/>
    <w:rsid w:val="00907B12"/>
    <w:rsid w:val="00907DFB"/>
    <w:rsid w:val="009102A2"/>
    <w:rsid w:val="0091038E"/>
    <w:rsid w:val="00910582"/>
    <w:rsid w:val="00910624"/>
    <w:rsid w:val="00910BC4"/>
    <w:rsid w:val="00910E7C"/>
    <w:rsid w:val="00910FBA"/>
    <w:rsid w:val="00911304"/>
    <w:rsid w:val="00911D39"/>
    <w:rsid w:val="00912306"/>
    <w:rsid w:val="00912372"/>
    <w:rsid w:val="0091251C"/>
    <w:rsid w:val="00912B7A"/>
    <w:rsid w:val="00912B86"/>
    <w:rsid w:val="00912B9F"/>
    <w:rsid w:val="00912D4B"/>
    <w:rsid w:val="00913D6C"/>
    <w:rsid w:val="00914067"/>
    <w:rsid w:val="009140A1"/>
    <w:rsid w:val="009141F6"/>
    <w:rsid w:val="00914400"/>
    <w:rsid w:val="00914F72"/>
    <w:rsid w:val="009150DD"/>
    <w:rsid w:val="00915A3D"/>
    <w:rsid w:val="00915DF8"/>
    <w:rsid w:val="0091617C"/>
    <w:rsid w:val="0091665A"/>
    <w:rsid w:val="00917C0F"/>
    <w:rsid w:val="0092006D"/>
    <w:rsid w:val="0092040E"/>
    <w:rsid w:val="00920A2D"/>
    <w:rsid w:val="00920C6C"/>
    <w:rsid w:val="00920F8C"/>
    <w:rsid w:val="00921897"/>
    <w:rsid w:val="00921C6D"/>
    <w:rsid w:val="00921D49"/>
    <w:rsid w:val="009223C7"/>
    <w:rsid w:val="009227D9"/>
    <w:rsid w:val="00922A2D"/>
    <w:rsid w:val="00923059"/>
    <w:rsid w:val="00923A06"/>
    <w:rsid w:val="00923C44"/>
    <w:rsid w:val="009254A1"/>
    <w:rsid w:val="00925B5C"/>
    <w:rsid w:val="009261C6"/>
    <w:rsid w:val="0092644B"/>
    <w:rsid w:val="009266A2"/>
    <w:rsid w:val="009271C7"/>
    <w:rsid w:val="00927791"/>
    <w:rsid w:val="00927E54"/>
    <w:rsid w:val="00930607"/>
    <w:rsid w:val="00930B5B"/>
    <w:rsid w:val="00930BD9"/>
    <w:rsid w:val="00930D0A"/>
    <w:rsid w:val="00931A9E"/>
    <w:rsid w:val="00931D85"/>
    <w:rsid w:val="009329BA"/>
    <w:rsid w:val="00932DD3"/>
    <w:rsid w:val="0093304D"/>
    <w:rsid w:val="009330D1"/>
    <w:rsid w:val="00933606"/>
    <w:rsid w:val="0093419D"/>
    <w:rsid w:val="0093431E"/>
    <w:rsid w:val="00934396"/>
    <w:rsid w:val="009344ED"/>
    <w:rsid w:val="00934823"/>
    <w:rsid w:val="00934887"/>
    <w:rsid w:val="00934ADA"/>
    <w:rsid w:val="00934E99"/>
    <w:rsid w:val="00935AAA"/>
    <w:rsid w:val="00935B3A"/>
    <w:rsid w:val="009360D5"/>
    <w:rsid w:val="00936382"/>
    <w:rsid w:val="0093658B"/>
    <w:rsid w:val="00936939"/>
    <w:rsid w:val="00936FD3"/>
    <w:rsid w:val="009370A2"/>
    <w:rsid w:val="009400C6"/>
    <w:rsid w:val="0094021E"/>
    <w:rsid w:val="0094053B"/>
    <w:rsid w:val="00940AB8"/>
    <w:rsid w:val="00940B20"/>
    <w:rsid w:val="00941246"/>
    <w:rsid w:val="00942040"/>
    <w:rsid w:val="00942157"/>
    <w:rsid w:val="00942452"/>
    <w:rsid w:val="009425D0"/>
    <w:rsid w:val="00942770"/>
    <w:rsid w:val="009428C0"/>
    <w:rsid w:val="00942C9F"/>
    <w:rsid w:val="00943C70"/>
    <w:rsid w:val="00943DB1"/>
    <w:rsid w:val="00943F98"/>
    <w:rsid w:val="009441F3"/>
    <w:rsid w:val="009444B2"/>
    <w:rsid w:val="00944EB1"/>
    <w:rsid w:val="00945631"/>
    <w:rsid w:val="009461E1"/>
    <w:rsid w:val="009462FC"/>
    <w:rsid w:val="00947549"/>
    <w:rsid w:val="0094780C"/>
    <w:rsid w:val="0094789B"/>
    <w:rsid w:val="00947CF3"/>
    <w:rsid w:val="0095011F"/>
    <w:rsid w:val="00950C3F"/>
    <w:rsid w:val="00950DE2"/>
    <w:rsid w:val="00950DF5"/>
    <w:rsid w:val="00951338"/>
    <w:rsid w:val="009519F3"/>
    <w:rsid w:val="00951CBA"/>
    <w:rsid w:val="00952869"/>
    <w:rsid w:val="00952CD4"/>
    <w:rsid w:val="00952E13"/>
    <w:rsid w:val="00952E75"/>
    <w:rsid w:val="009537EC"/>
    <w:rsid w:val="009548B8"/>
    <w:rsid w:val="009549B2"/>
    <w:rsid w:val="00955623"/>
    <w:rsid w:val="009556EE"/>
    <w:rsid w:val="00955889"/>
    <w:rsid w:val="00955AA7"/>
    <w:rsid w:val="00955B4C"/>
    <w:rsid w:val="00955F10"/>
    <w:rsid w:val="00956A1F"/>
    <w:rsid w:val="0095756B"/>
    <w:rsid w:val="0095778A"/>
    <w:rsid w:val="0095793C"/>
    <w:rsid w:val="00960061"/>
    <w:rsid w:val="00960E42"/>
    <w:rsid w:val="00960E56"/>
    <w:rsid w:val="0096111E"/>
    <w:rsid w:val="00961125"/>
    <w:rsid w:val="00961A90"/>
    <w:rsid w:val="00961A9F"/>
    <w:rsid w:val="00961B30"/>
    <w:rsid w:val="009623D8"/>
    <w:rsid w:val="0096279B"/>
    <w:rsid w:val="00962A03"/>
    <w:rsid w:val="00962B02"/>
    <w:rsid w:val="00962BAD"/>
    <w:rsid w:val="00962F42"/>
    <w:rsid w:val="00963362"/>
    <w:rsid w:val="00963BD1"/>
    <w:rsid w:val="009647C8"/>
    <w:rsid w:val="00964E61"/>
    <w:rsid w:val="00965A67"/>
    <w:rsid w:val="00965DE5"/>
    <w:rsid w:val="0096620B"/>
    <w:rsid w:val="0096659C"/>
    <w:rsid w:val="00966B1F"/>
    <w:rsid w:val="00967174"/>
    <w:rsid w:val="00967907"/>
    <w:rsid w:val="00967CC3"/>
    <w:rsid w:val="0097068D"/>
    <w:rsid w:val="00970A7E"/>
    <w:rsid w:val="00970F36"/>
    <w:rsid w:val="00971059"/>
    <w:rsid w:val="00971083"/>
    <w:rsid w:val="0097116E"/>
    <w:rsid w:val="00971316"/>
    <w:rsid w:val="00971822"/>
    <w:rsid w:val="00971B06"/>
    <w:rsid w:val="0097218F"/>
    <w:rsid w:val="00972EBB"/>
    <w:rsid w:val="00972F4A"/>
    <w:rsid w:val="009732BF"/>
    <w:rsid w:val="00973643"/>
    <w:rsid w:val="00973BD9"/>
    <w:rsid w:val="0097401C"/>
    <w:rsid w:val="009742CD"/>
    <w:rsid w:val="00974518"/>
    <w:rsid w:val="009747D2"/>
    <w:rsid w:val="009747F9"/>
    <w:rsid w:val="00974E64"/>
    <w:rsid w:val="00975535"/>
    <w:rsid w:val="009756DF"/>
    <w:rsid w:val="00975972"/>
    <w:rsid w:val="00975BEA"/>
    <w:rsid w:val="00976067"/>
    <w:rsid w:val="00977008"/>
    <w:rsid w:val="00977732"/>
    <w:rsid w:val="009809E1"/>
    <w:rsid w:val="00980ADB"/>
    <w:rsid w:val="00980FE0"/>
    <w:rsid w:val="009813B2"/>
    <w:rsid w:val="009818A3"/>
    <w:rsid w:val="009819BF"/>
    <w:rsid w:val="00981E25"/>
    <w:rsid w:val="00982309"/>
    <w:rsid w:val="0098243E"/>
    <w:rsid w:val="00982517"/>
    <w:rsid w:val="00982550"/>
    <w:rsid w:val="0098391B"/>
    <w:rsid w:val="00983A79"/>
    <w:rsid w:val="00983D32"/>
    <w:rsid w:val="00983F31"/>
    <w:rsid w:val="009845D2"/>
    <w:rsid w:val="0098505C"/>
    <w:rsid w:val="009851CE"/>
    <w:rsid w:val="009853CD"/>
    <w:rsid w:val="009853CF"/>
    <w:rsid w:val="00985615"/>
    <w:rsid w:val="00985DAB"/>
    <w:rsid w:val="00985F8B"/>
    <w:rsid w:val="0098627E"/>
    <w:rsid w:val="009863E1"/>
    <w:rsid w:val="00987666"/>
    <w:rsid w:val="00990377"/>
    <w:rsid w:val="00990794"/>
    <w:rsid w:val="00990B70"/>
    <w:rsid w:val="00990C3B"/>
    <w:rsid w:val="00991242"/>
    <w:rsid w:val="00991968"/>
    <w:rsid w:val="00991CBD"/>
    <w:rsid w:val="009921E6"/>
    <w:rsid w:val="00992254"/>
    <w:rsid w:val="009926B0"/>
    <w:rsid w:val="009928B7"/>
    <w:rsid w:val="00992943"/>
    <w:rsid w:val="00992D2D"/>
    <w:rsid w:val="009931F3"/>
    <w:rsid w:val="0099321A"/>
    <w:rsid w:val="00994153"/>
    <w:rsid w:val="009947E8"/>
    <w:rsid w:val="00994D21"/>
    <w:rsid w:val="00994F22"/>
    <w:rsid w:val="009951BD"/>
    <w:rsid w:val="00995B51"/>
    <w:rsid w:val="009960B7"/>
    <w:rsid w:val="00996257"/>
    <w:rsid w:val="00996B4F"/>
    <w:rsid w:val="00996D58"/>
    <w:rsid w:val="00996D60"/>
    <w:rsid w:val="00996F08"/>
    <w:rsid w:val="009972FE"/>
    <w:rsid w:val="00997B31"/>
    <w:rsid w:val="009A153E"/>
    <w:rsid w:val="009A1BEB"/>
    <w:rsid w:val="009A4CBB"/>
    <w:rsid w:val="009A501F"/>
    <w:rsid w:val="009A5A8B"/>
    <w:rsid w:val="009A66A3"/>
    <w:rsid w:val="009A6BFD"/>
    <w:rsid w:val="009A797B"/>
    <w:rsid w:val="009B0660"/>
    <w:rsid w:val="009B0BA2"/>
    <w:rsid w:val="009B1182"/>
    <w:rsid w:val="009B3BD9"/>
    <w:rsid w:val="009B4071"/>
    <w:rsid w:val="009B42AA"/>
    <w:rsid w:val="009B4D61"/>
    <w:rsid w:val="009B536C"/>
    <w:rsid w:val="009B58CF"/>
    <w:rsid w:val="009B5C19"/>
    <w:rsid w:val="009B6496"/>
    <w:rsid w:val="009B7240"/>
    <w:rsid w:val="009B7F6C"/>
    <w:rsid w:val="009C00E1"/>
    <w:rsid w:val="009C01DA"/>
    <w:rsid w:val="009C096A"/>
    <w:rsid w:val="009C0CA5"/>
    <w:rsid w:val="009C0DF4"/>
    <w:rsid w:val="009C1528"/>
    <w:rsid w:val="009C1A8C"/>
    <w:rsid w:val="009C1F55"/>
    <w:rsid w:val="009C20CC"/>
    <w:rsid w:val="009C2116"/>
    <w:rsid w:val="009C22FC"/>
    <w:rsid w:val="009C2A3A"/>
    <w:rsid w:val="009C2A5F"/>
    <w:rsid w:val="009C2BDF"/>
    <w:rsid w:val="009C3558"/>
    <w:rsid w:val="009C3676"/>
    <w:rsid w:val="009C3680"/>
    <w:rsid w:val="009C371A"/>
    <w:rsid w:val="009C3A25"/>
    <w:rsid w:val="009C3D08"/>
    <w:rsid w:val="009C3F98"/>
    <w:rsid w:val="009C490D"/>
    <w:rsid w:val="009C4D86"/>
    <w:rsid w:val="009C5149"/>
    <w:rsid w:val="009C562E"/>
    <w:rsid w:val="009C5E44"/>
    <w:rsid w:val="009C5F19"/>
    <w:rsid w:val="009C5F2C"/>
    <w:rsid w:val="009C610D"/>
    <w:rsid w:val="009C637C"/>
    <w:rsid w:val="009C666E"/>
    <w:rsid w:val="009C729C"/>
    <w:rsid w:val="009C7531"/>
    <w:rsid w:val="009C7ED9"/>
    <w:rsid w:val="009D0287"/>
    <w:rsid w:val="009D1863"/>
    <w:rsid w:val="009D1B25"/>
    <w:rsid w:val="009D220C"/>
    <w:rsid w:val="009D221F"/>
    <w:rsid w:val="009D2337"/>
    <w:rsid w:val="009D25A0"/>
    <w:rsid w:val="009D25F5"/>
    <w:rsid w:val="009D28DE"/>
    <w:rsid w:val="009D3288"/>
    <w:rsid w:val="009D3847"/>
    <w:rsid w:val="009D3E1C"/>
    <w:rsid w:val="009D4371"/>
    <w:rsid w:val="009D4386"/>
    <w:rsid w:val="009D4666"/>
    <w:rsid w:val="009D4D5E"/>
    <w:rsid w:val="009D5B3D"/>
    <w:rsid w:val="009D5E49"/>
    <w:rsid w:val="009D635B"/>
    <w:rsid w:val="009D69B7"/>
    <w:rsid w:val="009D74F5"/>
    <w:rsid w:val="009D782A"/>
    <w:rsid w:val="009D7DB1"/>
    <w:rsid w:val="009E0191"/>
    <w:rsid w:val="009E07E7"/>
    <w:rsid w:val="009E080D"/>
    <w:rsid w:val="009E09F0"/>
    <w:rsid w:val="009E0A59"/>
    <w:rsid w:val="009E0F35"/>
    <w:rsid w:val="009E0FA0"/>
    <w:rsid w:val="009E168D"/>
    <w:rsid w:val="009E19E8"/>
    <w:rsid w:val="009E1EA0"/>
    <w:rsid w:val="009E22A8"/>
    <w:rsid w:val="009E2C61"/>
    <w:rsid w:val="009E3220"/>
    <w:rsid w:val="009E34E1"/>
    <w:rsid w:val="009E377C"/>
    <w:rsid w:val="009E411C"/>
    <w:rsid w:val="009E458A"/>
    <w:rsid w:val="009E4C2C"/>
    <w:rsid w:val="009E5316"/>
    <w:rsid w:val="009E5D7C"/>
    <w:rsid w:val="009E5DFC"/>
    <w:rsid w:val="009E66E7"/>
    <w:rsid w:val="009E6922"/>
    <w:rsid w:val="009E7E07"/>
    <w:rsid w:val="009F0966"/>
    <w:rsid w:val="009F0EE2"/>
    <w:rsid w:val="009F112C"/>
    <w:rsid w:val="009F120D"/>
    <w:rsid w:val="009F162F"/>
    <w:rsid w:val="009F1789"/>
    <w:rsid w:val="009F2D5F"/>
    <w:rsid w:val="009F2E3B"/>
    <w:rsid w:val="009F36D2"/>
    <w:rsid w:val="009F39E9"/>
    <w:rsid w:val="009F3B6B"/>
    <w:rsid w:val="009F3C19"/>
    <w:rsid w:val="009F4504"/>
    <w:rsid w:val="009F475B"/>
    <w:rsid w:val="009F4B97"/>
    <w:rsid w:val="009F502C"/>
    <w:rsid w:val="009F53EE"/>
    <w:rsid w:val="009F56DD"/>
    <w:rsid w:val="009F603B"/>
    <w:rsid w:val="009F67F1"/>
    <w:rsid w:val="009F6987"/>
    <w:rsid w:val="009F6D4C"/>
    <w:rsid w:val="009F6E2F"/>
    <w:rsid w:val="009F720F"/>
    <w:rsid w:val="009F7627"/>
    <w:rsid w:val="009F7924"/>
    <w:rsid w:val="009F7B0C"/>
    <w:rsid w:val="00A00761"/>
    <w:rsid w:val="00A010E7"/>
    <w:rsid w:val="00A01291"/>
    <w:rsid w:val="00A01A17"/>
    <w:rsid w:val="00A01A60"/>
    <w:rsid w:val="00A01CB5"/>
    <w:rsid w:val="00A021A2"/>
    <w:rsid w:val="00A02890"/>
    <w:rsid w:val="00A0336F"/>
    <w:rsid w:val="00A039C2"/>
    <w:rsid w:val="00A03A21"/>
    <w:rsid w:val="00A03D43"/>
    <w:rsid w:val="00A04309"/>
    <w:rsid w:val="00A04875"/>
    <w:rsid w:val="00A04CCA"/>
    <w:rsid w:val="00A04DD0"/>
    <w:rsid w:val="00A05198"/>
    <w:rsid w:val="00A05383"/>
    <w:rsid w:val="00A0561C"/>
    <w:rsid w:val="00A0598F"/>
    <w:rsid w:val="00A05D26"/>
    <w:rsid w:val="00A05D5B"/>
    <w:rsid w:val="00A06DEE"/>
    <w:rsid w:val="00A06E6E"/>
    <w:rsid w:val="00A06FF5"/>
    <w:rsid w:val="00A07563"/>
    <w:rsid w:val="00A076F9"/>
    <w:rsid w:val="00A07997"/>
    <w:rsid w:val="00A079C8"/>
    <w:rsid w:val="00A07F87"/>
    <w:rsid w:val="00A10027"/>
    <w:rsid w:val="00A1049A"/>
    <w:rsid w:val="00A107B3"/>
    <w:rsid w:val="00A10B9C"/>
    <w:rsid w:val="00A10E94"/>
    <w:rsid w:val="00A10F2A"/>
    <w:rsid w:val="00A113F8"/>
    <w:rsid w:val="00A1152D"/>
    <w:rsid w:val="00A11E2D"/>
    <w:rsid w:val="00A12242"/>
    <w:rsid w:val="00A128ED"/>
    <w:rsid w:val="00A13011"/>
    <w:rsid w:val="00A13659"/>
    <w:rsid w:val="00A1390E"/>
    <w:rsid w:val="00A13D90"/>
    <w:rsid w:val="00A144C1"/>
    <w:rsid w:val="00A14A15"/>
    <w:rsid w:val="00A14DA9"/>
    <w:rsid w:val="00A15342"/>
    <w:rsid w:val="00A1637F"/>
    <w:rsid w:val="00A203F6"/>
    <w:rsid w:val="00A206ED"/>
    <w:rsid w:val="00A20806"/>
    <w:rsid w:val="00A20893"/>
    <w:rsid w:val="00A20A81"/>
    <w:rsid w:val="00A20C7F"/>
    <w:rsid w:val="00A21054"/>
    <w:rsid w:val="00A2166E"/>
    <w:rsid w:val="00A217AC"/>
    <w:rsid w:val="00A218E6"/>
    <w:rsid w:val="00A21D41"/>
    <w:rsid w:val="00A225D5"/>
    <w:rsid w:val="00A22D48"/>
    <w:rsid w:val="00A22DBA"/>
    <w:rsid w:val="00A22E21"/>
    <w:rsid w:val="00A2329D"/>
    <w:rsid w:val="00A2334D"/>
    <w:rsid w:val="00A2414B"/>
    <w:rsid w:val="00A248E2"/>
    <w:rsid w:val="00A2490E"/>
    <w:rsid w:val="00A24E98"/>
    <w:rsid w:val="00A25442"/>
    <w:rsid w:val="00A25539"/>
    <w:rsid w:val="00A256AD"/>
    <w:rsid w:val="00A25902"/>
    <w:rsid w:val="00A25A0A"/>
    <w:rsid w:val="00A25BFF"/>
    <w:rsid w:val="00A2616F"/>
    <w:rsid w:val="00A2621F"/>
    <w:rsid w:val="00A26648"/>
    <w:rsid w:val="00A269D3"/>
    <w:rsid w:val="00A26CD3"/>
    <w:rsid w:val="00A26CDC"/>
    <w:rsid w:val="00A26CF4"/>
    <w:rsid w:val="00A26F79"/>
    <w:rsid w:val="00A2742F"/>
    <w:rsid w:val="00A27522"/>
    <w:rsid w:val="00A27A23"/>
    <w:rsid w:val="00A3136F"/>
    <w:rsid w:val="00A3271D"/>
    <w:rsid w:val="00A33006"/>
    <w:rsid w:val="00A336B1"/>
    <w:rsid w:val="00A348B3"/>
    <w:rsid w:val="00A349C1"/>
    <w:rsid w:val="00A34C53"/>
    <w:rsid w:val="00A34D0C"/>
    <w:rsid w:val="00A34D76"/>
    <w:rsid w:val="00A34E3A"/>
    <w:rsid w:val="00A35125"/>
    <w:rsid w:val="00A35CFB"/>
    <w:rsid w:val="00A35E16"/>
    <w:rsid w:val="00A365D0"/>
    <w:rsid w:val="00A3662E"/>
    <w:rsid w:val="00A36B57"/>
    <w:rsid w:val="00A36DFC"/>
    <w:rsid w:val="00A36E19"/>
    <w:rsid w:val="00A36E3F"/>
    <w:rsid w:val="00A37142"/>
    <w:rsid w:val="00A37AC5"/>
    <w:rsid w:val="00A37E14"/>
    <w:rsid w:val="00A402B8"/>
    <w:rsid w:val="00A4043E"/>
    <w:rsid w:val="00A40A73"/>
    <w:rsid w:val="00A41340"/>
    <w:rsid w:val="00A413E7"/>
    <w:rsid w:val="00A42B3E"/>
    <w:rsid w:val="00A43268"/>
    <w:rsid w:val="00A437D9"/>
    <w:rsid w:val="00A4383C"/>
    <w:rsid w:val="00A43B46"/>
    <w:rsid w:val="00A43C16"/>
    <w:rsid w:val="00A442E3"/>
    <w:rsid w:val="00A443A6"/>
    <w:rsid w:val="00A4462B"/>
    <w:rsid w:val="00A44B50"/>
    <w:rsid w:val="00A44E12"/>
    <w:rsid w:val="00A451B0"/>
    <w:rsid w:val="00A4540F"/>
    <w:rsid w:val="00A45431"/>
    <w:rsid w:val="00A456C4"/>
    <w:rsid w:val="00A45A1A"/>
    <w:rsid w:val="00A45E5F"/>
    <w:rsid w:val="00A45E61"/>
    <w:rsid w:val="00A4689F"/>
    <w:rsid w:val="00A47298"/>
    <w:rsid w:val="00A47545"/>
    <w:rsid w:val="00A47713"/>
    <w:rsid w:val="00A478AB"/>
    <w:rsid w:val="00A47F32"/>
    <w:rsid w:val="00A503D5"/>
    <w:rsid w:val="00A51BCD"/>
    <w:rsid w:val="00A5286A"/>
    <w:rsid w:val="00A53220"/>
    <w:rsid w:val="00A538E6"/>
    <w:rsid w:val="00A54514"/>
    <w:rsid w:val="00A5464B"/>
    <w:rsid w:val="00A546F6"/>
    <w:rsid w:val="00A548CF"/>
    <w:rsid w:val="00A55922"/>
    <w:rsid w:val="00A55B53"/>
    <w:rsid w:val="00A56102"/>
    <w:rsid w:val="00A56265"/>
    <w:rsid w:val="00A56800"/>
    <w:rsid w:val="00A56D7E"/>
    <w:rsid w:val="00A56FC1"/>
    <w:rsid w:val="00A56FEA"/>
    <w:rsid w:val="00A57127"/>
    <w:rsid w:val="00A57404"/>
    <w:rsid w:val="00A575BD"/>
    <w:rsid w:val="00A577C8"/>
    <w:rsid w:val="00A57D18"/>
    <w:rsid w:val="00A57D79"/>
    <w:rsid w:val="00A600F4"/>
    <w:rsid w:val="00A608BF"/>
    <w:rsid w:val="00A60EEC"/>
    <w:rsid w:val="00A6134E"/>
    <w:rsid w:val="00A613F2"/>
    <w:rsid w:val="00A61DDC"/>
    <w:rsid w:val="00A62DDB"/>
    <w:rsid w:val="00A630BA"/>
    <w:rsid w:val="00A63139"/>
    <w:rsid w:val="00A63B83"/>
    <w:rsid w:val="00A63F42"/>
    <w:rsid w:val="00A6420F"/>
    <w:rsid w:val="00A643C6"/>
    <w:rsid w:val="00A644C3"/>
    <w:rsid w:val="00A648CB"/>
    <w:rsid w:val="00A64E59"/>
    <w:rsid w:val="00A655AF"/>
    <w:rsid w:val="00A655D1"/>
    <w:rsid w:val="00A65A1C"/>
    <w:rsid w:val="00A65BD9"/>
    <w:rsid w:val="00A65CF3"/>
    <w:rsid w:val="00A65DFA"/>
    <w:rsid w:val="00A660A2"/>
    <w:rsid w:val="00A662C5"/>
    <w:rsid w:val="00A66307"/>
    <w:rsid w:val="00A6648A"/>
    <w:rsid w:val="00A664CC"/>
    <w:rsid w:val="00A66718"/>
    <w:rsid w:val="00A66CF0"/>
    <w:rsid w:val="00A66DC1"/>
    <w:rsid w:val="00A671EF"/>
    <w:rsid w:val="00A67C7E"/>
    <w:rsid w:val="00A70A80"/>
    <w:rsid w:val="00A70B31"/>
    <w:rsid w:val="00A71476"/>
    <w:rsid w:val="00A71B50"/>
    <w:rsid w:val="00A71B59"/>
    <w:rsid w:val="00A71E31"/>
    <w:rsid w:val="00A720C4"/>
    <w:rsid w:val="00A72528"/>
    <w:rsid w:val="00A72700"/>
    <w:rsid w:val="00A72DD5"/>
    <w:rsid w:val="00A73256"/>
    <w:rsid w:val="00A73A74"/>
    <w:rsid w:val="00A743A5"/>
    <w:rsid w:val="00A746DE"/>
    <w:rsid w:val="00A74E3D"/>
    <w:rsid w:val="00A759FE"/>
    <w:rsid w:val="00A75C92"/>
    <w:rsid w:val="00A75CF1"/>
    <w:rsid w:val="00A75E93"/>
    <w:rsid w:val="00A75FE1"/>
    <w:rsid w:val="00A7602B"/>
    <w:rsid w:val="00A76597"/>
    <w:rsid w:val="00A7664A"/>
    <w:rsid w:val="00A7677C"/>
    <w:rsid w:val="00A76B7C"/>
    <w:rsid w:val="00A76D67"/>
    <w:rsid w:val="00A77562"/>
    <w:rsid w:val="00A77598"/>
    <w:rsid w:val="00A775A7"/>
    <w:rsid w:val="00A776B8"/>
    <w:rsid w:val="00A77C96"/>
    <w:rsid w:val="00A80B59"/>
    <w:rsid w:val="00A80DE2"/>
    <w:rsid w:val="00A818CC"/>
    <w:rsid w:val="00A81CAC"/>
    <w:rsid w:val="00A81E01"/>
    <w:rsid w:val="00A81EB6"/>
    <w:rsid w:val="00A82813"/>
    <w:rsid w:val="00A829D2"/>
    <w:rsid w:val="00A82DE9"/>
    <w:rsid w:val="00A830B4"/>
    <w:rsid w:val="00A831A9"/>
    <w:rsid w:val="00A83382"/>
    <w:rsid w:val="00A835E0"/>
    <w:rsid w:val="00A83706"/>
    <w:rsid w:val="00A837FE"/>
    <w:rsid w:val="00A85357"/>
    <w:rsid w:val="00A856B8"/>
    <w:rsid w:val="00A85844"/>
    <w:rsid w:val="00A868DE"/>
    <w:rsid w:val="00A86A99"/>
    <w:rsid w:val="00A86BF4"/>
    <w:rsid w:val="00A871E5"/>
    <w:rsid w:val="00A871FA"/>
    <w:rsid w:val="00A902DD"/>
    <w:rsid w:val="00A90458"/>
    <w:rsid w:val="00A90E0A"/>
    <w:rsid w:val="00A90F1D"/>
    <w:rsid w:val="00A91617"/>
    <w:rsid w:val="00A91809"/>
    <w:rsid w:val="00A92C94"/>
    <w:rsid w:val="00A937E0"/>
    <w:rsid w:val="00A93ACB"/>
    <w:rsid w:val="00A93C1C"/>
    <w:rsid w:val="00A94335"/>
    <w:rsid w:val="00A94B8C"/>
    <w:rsid w:val="00A94E4B"/>
    <w:rsid w:val="00A953E0"/>
    <w:rsid w:val="00A95CF9"/>
    <w:rsid w:val="00A963E7"/>
    <w:rsid w:val="00A96FA8"/>
    <w:rsid w:val="00A97090"/>
    <w:rsid w:val="00A9770A"/>
    <w:rsid w:val="00A97BA7"/>
    <w:rsid w:val="00A97E21"/>
    <w:rsid w:val="00A97FC1"/>
    <w:rsid w:val="00AA0220"/>
    <w:rsid w:val="00AA0996"/>
    <w:rsid w:val="00AA0A43"/>
    <w:rsid w:val="00AA0A70"/>
    <w:rsid w:val="00AA0DD3"/>
    <w:rsid w:val="00AA141A"/>
    <w:rsid w:val="00AA1571"/>
    <w:rsid w:val="00AA1588"/>
    <w:rsid w:val="00AA1C07"/>
    <w:rsid w:val="00AA1D0E"/>
    <w:rsid w:val="00AA1D33"/>
    <w:rsid w:val="00AA2262"/>
    <w:rsid w:val="00AA22DA"/>
    <w:rsid w:val="00AA3009"/>
    <w:rsid w:val="00AA3688"/>
    <w:rsid w:val="00AA4006"/>
    <w:rsid w:val="00AA422D"/>
    <w:rsid w:val="00AA4F4F"/>
    <w:rsid w:val="00AA5887"/>
    <w:rsid w:val="00AA5A26"/>
    <w:rsid w:val="00AA64AF"/>
    <w:rsid w:val="00AA77B8"/>
    <w:rsid w:val="00AA7DAA"/>
    <w:rsid w:val="00AA7F0C"/>
    <w:rsid w:val="00AB0752"/>
    <w:rsid w:val="00AB0F71"/>
    <w:rsid w:val="00AB0FA1"/>
    <w:rsid w:val="00AB19F8"/>
    <w:rsid w:val="00AB200B"/>
    <w:rsid w:val="00AB28E7"/>
    <w:rsid w:val="00AB2A61"/>
    <w:rsid w:val="00AB2B11"/>
    <w:rsid w:val="00AB3A12"/>
    <w:rsid w:val="00AB3BB6"/>
    <w:rsid w:val="00AB3CC3"/>
    <w:rsid w:val="00AB3E40"/>
    <w:rsid w:val="00AB3EFD"/>
    <w:rsid w:val="00AB471F"/>
    <w:rsid w:val="00AB4CDA"/>
    <w:rsid w:val="00AB4E36"/>
    <w:rsid w:val="00AB507B"/>
    <w:rsid w:val="00AB575C"/>
    <w:rsid w:val="00AB5A8B"/>
    <w:rsid w:val="00AB5A8D"/>
    <w:rsid w:val="00AB62BD"/>
    <w:rsid w:val="00AB63F5"/>
    <w:rsid w:val="00AB6642"/>
    <w:rsid w:val="00AB678B"/>
    <w:rsid w:val="00AB6A3D"/>
    <w:rsid w:val="00AB6AFB"/>
    <w:rsid w:val="00AB6D76"/>
    <w:rsid w:val="00AB6E1C"/>
    <w:rsid w:val="00AC04D4"/>
    <w:rsid w:val="00AC12AB"/>
    <w:rsid w:val="00AC1E23"/>
    <w:rsid w:val="00AC26A9"/>
    <w:rsid w:val="00AC2EFE"/>
    <w:rsid w:val="00AC3225"/>
    <w:rsid w:val="00AC390C"/>
    <w:rsid w:val="00AC3930"/>
    <w:rsid w:val="00AC3AB1"/>
    <w:rsid w:val="00AC3D97"/>
    <w:rsid w:val="00AC3DD8"/>
    <w:rsid w:val="00AC40E1"/>
    <w:rsid w:val="00AC4157"/>
    <w:rsid w:val="00AC4907"/>
    <w:rsid w:val="00AC4F00"/>
    <w:rsid w:val="00AC59D1"/>
    <w:rsid w:val="00AC5CBB"/>
    <w:rsid w:val="00AC5EC8"/>
    <w:rsid w:val="00AC68C6"/>
    <w:rsid w:val="00AC7612"/>
    <w:rsid w:val="00AC79C1"/>
    <w:rsid w:val="00AC7A8D"/>
    <w:rsid w:val="00AC7CA4"/>
    <w:rsid w:val="00AD0CC8"/>
    <w:rsid w:val="00AD1114"/>
    <w:rsid w:val="00AD176B"/>
    <w:rsid w:val="00AD1CD0"/>
    <w:rsid w:val="00AD2E5D"/>
    <w:rsid w:val="00AD3992"/>
    <w:rsid w:val="00AD43E8"/>
    <w:rsid w:val="00AD493B"/>
    <w:rsid w:val="00AD4A64"/>
    <w:rsid w:val="00AD4D4E"/>
    <w:rsid w:val="00AD56C8"/>
    <w:rsid w:val="00AD5707"/>
    <w:rsid w:val="00AD598F"/>
    <w:rsid w:val="00AD5B56"/>
    <w:rsid w:val="00AD5DAF"/>
    <w:rsid w:val="00AD60F5"/>
    <w:rsid w:val="00AD624F"/>
    <w:rsid w:val="00AD655A"/>
    <w:rsid w:val="00AD6990"/>
    <w:rsid w:val="00AD6D09"/>
    <w:rsid w:val="00AD71C3"/>
    <w:rsid w:val="00AE007F"/>
    <w:rsid w:val="00AE010C"/>
    <w:rsid w:val="00AE055F"/>
    <w:rsid w:val="00AE076D"/>
    <w:rsid w:val="00AE07DA"/>
    <w:rsid w:val="00AE098E"/>
    <w:rsid w:val="00AE0BBA"/>
    <w:rsid w:val="00AE185B"/>
    <w:rsid w:val="00AE185E"/>
    <w:rsid w:val="00AE19D5"/>
    <w:rsid w:val="00AE1AC7"/>
    <w:rsid w:val="00AE1DDA"/>
    <w:rsid w:val="00AE2280"/>
    <w:rsid w:val="00AE2291"/>
    <w:rsid w:val="00AE2564"/>
    <w:rsid w:val="00AE25C8"/>
    <w:rsid w:val="00AE2B5A"/>
    <w:rsid w:val="00AE2E0B"/>
    <w:rsid w:val="00AE3246"/>
    <w:rsid w:val="00AE3614"/>
    <w:rsid w:val="00AE4003"/>
    <w:rsid w:val="00AE4113"/>
    <w:rsid w:val="00AE4380"/>
    <w:rsid w:val="00AE483E"/>
    <w:rsid w:val="00AE49A7"/>
    <w:rsid w:val="00AE4DAA"/>
    <w:rsid w:val="00AE4E87"/>
    <w:rsid w:val="00AE4FAC"/>
    <w:rsid w:val="00AE5436"/>
    <w:rsid w:val="00AE5525"/>
    <w:rsid w:val="00AE57AE"/>
    <w:rsid w:val="00AE5C3C"/>
    <w:rsid w:val="00AE6381"/>
    <w:rsid w:val="00AE656F"/>
    <w:rsid w:val="00AE658D"/>
    <w:rsid w:val="00AE6799"/>
    <w:rsid w:val="00AE6BBF"/>
    <w:rsid w:val="00AE787B"/>
    <w:rsid w:val="00AE79DA"/>
    <w:rsid w:val="00AE7D78"/>
    <w:rsid w:val="00AE7E6F"/>
    <w:rsid w:val="00AF2250"/>
    <w:rsid w:val="00AF28C2"/>
    <w:rsid w:val="00AF31A8"/>
    <w:rsid w:val="00AF399D"/>
    <w:rsid w:val="00AF3DBA"/>
    <w:rsid w:val="00AF41F6"/>
    <w:rsid w:val="00AF438E"/>
    <w:rsid w:val="00AF4430"/>
    <w:rsid w:val="00AF45CA"/>
    <w:rsid w:val="00AF4662"/>
    <w:rsid w:val="00AF47CC"/>
    <w:rsid w:val="00AF4914"/>
    <w:rsid w:val="00AF4A06"/>
    <w:rsid w:val="00AF5905"/>
    <w:rsid w:val="00AF59BE"/>
    <w:rsid w:val="00AF5CEE"/>
    <w:rsid w:val="00AF5CF7"/>
    <w:rsid w:val="00AF5EA3"/>
    <w:rsid w:val="00AF61ED"/>
    <w:rsid w:val="00AF625F"/>
    <w:rsid w:val="00AF6E1A"/>
    <w:rsid w:val="00AF6EEB"/>
    <w:rsid w:val="00AF6F96"/>
    <w:rsid w:val="00AF712B"/>
    <w:rsid w:val="00AF7506"/>
    <w:rsid w:val="00AF7740"/>
    <w:rsid w:val="00B0010C"/>
    <w:rsid w:val="00B00155"/>
    <w:rsid w:val="00B0016D"/>
    <w:rsid w:val="00B00304"/>
    <w:rsid w:val="00B007DD"/>
    <w:rsid w:val="00B0098A"/>
    <w:rsid w:val="00B00C2E"/>
    <w:rsid w:val="00B00F34"/>
    <w:rsid w:val="00B01016"/>
    <w:rsid w:val="00B01030"/>
    <w:rsid w:val="00B0146E"/>
    <w:rsid w:val="00B02160"/>
    <w:rsid w:val="00B02512"/>
    <w:rsid w:val="00B02606"/>
    <w:rsid w:val="00B027CB"/>
    <w:rsid w:val="00B0352B"/>
    <w:rsid w:val="00B03714"/>
    <w:rsid w:val="00B046F7"/>
    <w:rsid w:val="00B0480C"/>
    <w:rsid w:val="00B04BE3"/>
    <w:rsid w:val="00B04F67"/>
    <w:rsid w:val="00B05358"/>
    <w:rsid w:val="00B0582B"/>
    <w:rsid w:val="00B06A94"/>
    <w:rsid w:val="00B06C0B"/>
    <w:rsid w:val="00B072A8"/>
    <w:rsid w:val="00B073E6"/>
    <w:rsid w:val="00B074F8"/>
    <w:rsid w:val="00B100BB"/>
    <w:rsid w:val="00B100FC"/>
    <w:rsid w:val="00B1037B"/>
    <w:rsid w:val="00B10501"/>
    <w:rsid w:val="00B10B13"/>
    <w:rsid w:val="00B11888"/>
    <w:rsid w:val="00B11951"/>
    <w:rsid w:val="00B11A3D"/>
    <w:rsid w:val="00B11F3C"/>
    <w:rsid w:val="00B121B0"/>
    <w:rsid w:val="00B13B87"/>
    <w:rsid w:val="00B141C5"/>
    <w:rsid w:val="00B14337"/>
    <w:rsid w:val="00B1536D"/>
    <w:rsid w:val="00B153EA"/>
    <w:rsid w:val="00B1543F"/>
    <w:rsid w:val="00B158FB"/>
    <w:rsid w:val="00B15EC5"/>
    <w:rsid w:val="00B15FF4"/>
    <w:rsid w:val="00B162A8"/>
    <w:rsid w:val="00B16623"/>
    <w:rsid w:val="00B16CA9"/>
    <w:rsid w:val="00B1711C"/>
    <w:rsid w:val="00B17E2A"/>
    <w:rsid w:val="00B17FAB"/>
    <w:rsid w:val="00B20A0E"/>
    <w:rsid w:val="00B21BE7"/>
    <w:rsid w:val="00B21D76"/>
    <w:rsid w:val="00B22342"/>
    <w:rsid w:val="00B2245F"/>
    <w:rsid w:val="00B229AC"/>
    <w:rsid w:val="00B22B1A"/>
    <w:rsid w:val="00B22C5F"/>
    <w:rsid w:val="00B23470"/>
    <w:rsid w:val="00B23540"/>
    <w:rsid w:val="00B23687"/>
    <w:rsid w:val="00B2369C"/>
    <w:rsid w:val="00B2370F"/>
    <w:rsid w:val="00B23DE8"/>
    <w:rsid w:val="00B23F6D"/>
    <w:rsid w:val="00B24BD8"/>
    <w:rsid w:val="00B2507C"/>
    <w:rsid w:val="00B25710"/>
    <w:rsid w:val="00B25F3D"/>
    <w:rsid w:val="00B26081"/>
    <w:rsid w:val="00B263F7"/>
    <w:rsid w:val="00B26F67"/>
    <w:rsid w:val="00B271CA"/>
    <w:rsid w:val="00B27544"/>
    <w:rsid w:val="00B2774C"/>
    <w:rsid w:val="00B27B03"/>
    <w:rsid w:val="00B3081C"/>
    <w:rsid w:val="00B3087E"/>
    <w:rsid w:val="00B30AFE"/>
    <w:rsid w:val="00B30B56"/>
    <w:rsid w:val="00B30D8C"/>
    <w:rsid w:val="00B30DC4"/>
    <w:rsid w:val="00B30EF5"/>
    <w:rsid w:val="00B31B62"/>
    <w:rsid w:val="00B3208E"/>
    <w:rsid w:val="00B32E4E"/>
    <w:rsid w:val="00B33270"/>
    <w:rsid w:val="00B33711"/>
    <w:rsid w:val="00B3452D"/>
    <w:rsid w:val="00B34738"/>
    <w:rsid w:val="00B34889"/>
    <w:rsid w:val="00B35127"/>
    <w:rsid w:val="00B35396"/>
    <w:rsid w:val="00B35AC9"/>
    <w:rsid w:val="00B35C08"/>
    <w:rsid w:val="00B35D6A"/>
    <w:rsid w:val="00B367EE"/>
    <w:rsid w:val="00B37550"/>
    <w:rsid w:val="00B3779E"/>
    <w:rsid w:val="00B402C6"/>
    <w:rsid w:val="00B41DC1"/>
    <w:rsid w:val="00B42F69"/>
    <w:rsid w:val="00B43962"/>
    <w:rsid w:val="00B443AB"/>
    <w:rsid w:val="00B44A00"/>
    <w:rsid w:val="00B44A50"/>
    <w:rsid w:val="00B44E76"/>
    <w:rsid w:val="00B44E7D"/>
    <w:rsid w:val="00B46280"/>
    <w:rsid w:val="00B4635B"/>
    <w:rsid w:val="00B46EC7"/>
    <w:rsid w:val="00B47A80"/>
    <w:rsid w:val="00B47E35"/>
    <w:rsid w:val="00B500FB"/>
    <w:rsid w:val="00B50245"/>
    <w:rsid w:val="00B50336"/>
    <w:rsid w:val="00B506C6"/>
    <w:rsid w:val="00B50A91"/>
    <w:rsid w:val="00B51264"/>
    <w:rsid w:val="00B5160B"/>
    <w:rsid w:val="00B51761"/>
    <w:rsid w:val="00B51871"/>
    <w:rsid w:val="00B51F7D"/>
    <w:rsid w:val="00B52022"/>
    <w:rsid w:val="00B52187"/>
    <w:rsid w:val="00B52250"/>
    <w:rsid w:val="00B525D1"/>
    <w:rsid w:val="00B530C9"/>
    <w:rsid w:val="00B540BE"/>
    <w:rsid w:val="00B54691"/>
    <w:rsid w:val="00B54841"/>
    <w:rsid w:val="00B54AEC"/>
    <w:rsid w:val="00B54C5F"/>
    <w:rsid w:val="00B55B62"/>
    <w:rsid w:val="00B56323"/>
    <w:rsid w:val="00B5632D"/>
    <w:rsid w:val="00B579E8"/>
    <w:rsid w:val="00B603F5"/>
    <w:rsid w:val="00B604A5"/>
    <w:rsid w:val="00B604BB"/>
    <w:rsid w:val="00B60B17"/>
    <w:rsid w:val="00B60CCD"/>
    <w:rsid w:val="00B62854"/>
    <w:rsid w:val="00B62A5D"/>
    <w:rsid w:val="00B62EF1"/>
    <w:rsid w:val="00B63009"/>
    <w:rsid w:val="00B632BE"/>
    <w:rsid w:val="00B636A1"/>
    <w:rsid w:val="00B63936"/>
    <w:rsid w:val="00B63F0C"/>
    <w:rsid w:val="00B640CC"/>
    <w:rsid w:val="00B642B7"/>
    <w:rsid w:val="00B642E7"/>
    <w:rsid w:val="00B645B6"/>
    <w:rsid w:val="00B64B2F"/>
    <w:rsid w:val="00B64F50"/>
    <w:rsid w:val="00B65386"/>
    <w:rsid w:val="00B656C0"/>
    <w:rsid w:val="00B66336"/>
    <w:rsid w:val="00B66635"/>
    <w:rsid w:val="00B667BF"/>
    <w:rsid w:val="00B669C4"/>
    <w:rsid w:val="00B66DB4"/>
    <w:rsid w:val="00B674D6"/>
    <w:rsid w:val="00B678FC"/>
    <w:rsid w:val="00B6797D"/>
    <w:rsid w:val="00B67CDB"/>
    <w:rsid w:val="00B70393"/>
    <w:rsid w:val="00B70F70"/>
    <w:rsid w:val="00B7154D"/>
    <w:rsid w:val="00B71686"/>
    <w:rsid w:val="00B717A9"/>
    <w:rsid w:val="00B71C89"/>
    <w:rsid w:val="00B7245B"/>
    <w:rsid w:val="00B7267E"/>
    <w:rsid w:val="00B7340C"/>
    <w:rsid w:val="00B735B8"/>
    <w:rsid w:val="00B73F56"/>
    <w:rsid w:val="00B7424D"/>
    <w:rsid w:val="00B74858"/>
    <w:rsid w:val="00B74A70"/>
    <w:rsid w:val="00B74AE2"/>
    <w:rsid w:val="00B74DCC"/>
    <w:rsid w:val="00B752EB"/>
    <w:rsid w:val="00B753CA"/>
    <w:rsid w:val="00B75B28"/>
    <w:rsid w:val="00B7612B"/>
    <w:rsid w:val="00B76189"/>
    <w:rsid w:val="00B77239"/>
    <w:rsid w:val="00B777F4"/>
    <w:rsid w:val="00B77BE4"/>
    <w:rsid w:val="00B80037"/>
    <w:rsid w:val="00B81205"/>
    <w:rsid w:val="00B8121B"/>
    <w:rsid w:val="00B812BE"/>
    <w:rsid w:val="00B813D5"/>
    <w:rsid w:val="00B81F35"/>
    <w:rsid w:val="00B82082"/>
    <w:rsid w:val="00B8258D"/>
    <w:rsid w:val="00B825B4"/>
    <w:rsid w:val="00B825E2"/>
    <w:rsid w:val="00B833F0"/>
    <w:rsid w:val="00B83632"/>
    <w:rsid w:val="00B839D9"/>
    <w:rsid w:val="00B83B70"/>
    <w:rsid w:val="00B83BA4"/>
    <w:rsid w:val="00B83E9F"/>
    <w:rsid w:val="00B841D7"/>
    <w:rsid w:val="00B84377"/>
    <w:rsid w:val="00B84E7E"/>
    <w:rsid w:val="00B859B8"/>
    <w:rsid w:val="00B85E4C"/>
    <w:rsid w:val="00B85E76"/>
    <w:rsid w:val="00B864E8"/>
    <w:rsid w:val="00B86608"/>
    <w:rsid w:val="00B8681F"/>
    <w:rsid w:val="00B86AAA"/>
    <w:rsid w:val="00B87263"/>
    <w:rsid w:val="00B87322"/>
    <w:rsid w:val="00B87389"/>
    <w:rsid w:val="00B87847"/>
    <w:rsid w:val="00B90300"/>
    <w:rsid w:val="00B9031A"/>
    <w:rsid w:val="00B90477"/>
    <w:rsid w:val="00B904D1"/>
    <w:rsid w:val="00B91162"/>
    <w:rsid w:val="00B9206E"/>
    <w:rsid w:val="00B92AA5"/>
    <w:rsid w:val="00B92CC0"/>
    <w:rsid w:val="00B93428"/>
    <w:rsid w:val="00B93823"/>
    <w:rsid w:val="00B93904"/>
    <w:rsid w:val="00B93B6A"/>
    <w:rsid w:val="00B94846"/>
    <w:rsid w:val="00B948AA"/>
    <w:rsid w:val="00B94DCD"/>
    <w:rsid w:val="00B955FE"/>
    <w:rsid w:val="00B957E1"/>
    <w:rsid w:val="00B9592B"/>
    <w:rsid w:val="00B9620D"/>
    <w:rsid w:val="00B965A2"/>
    <w:rsid w:val="00B96637"/>
    <w:rsid w:val="00B96744"/>
    <w:rsid w:val="00B96952"/>
    <w:rsid w:val="00B9697F"/>
    <w:rsid w:val="00B96D86"/>
    <w:rsid w:val="00B96E26"/>
    <w:rsid w:val="00B97306"/>
    <w:rsid w:val="00B974B9"/>
    <w:rsid w:val="00B97ACB"/>
    <w:rsid w:val="00BA00C1"/>
    <w:rsid w:val="00BA04BD"/>
    <w:rsid w:val="00BA0B30"/>
    <w:rsid w:val="00BA0B9F"/>
    <w:rsid w:val="00BA154C"/>
    <w:rsid w:val="00BA26A4"/>
    <w:rsid w:val="00BA26ED"/>
    <w:rsid w:val="00BA27AD"/>
    <w:rsid w:val="00BA29E2"/>
    <w:rsid w:val="00BA2BF5"/>
    <w:rsid w:val="00BA2CB3"/>
    <w:rsid w:val="00BA3287"/>
    <w:rsid w:val="00BA5442"/>
    <w:rsid w:val="00BA6419"/>
    <w:rsid w:val="00BA6550"/>
    <w:rsid w:val="00BA6BE6"/>
    <w:rsid w:val="00BA7968"/>
    <w:rsid w:val="00BA7CB0"/>
    <w:rsid w:val="00BB0401"/>
    <w:rsid w:val="00BB0715"/>
    <w:rsid w:val="00BB0803"/>
    <w:rsid w:val="00BB0A04"/>
    <w:rsid w:val="00BB15CD"/>
    <w:rsid w:val="00BB2E9F"/>
    <w:rsid w:val="00BB2F53"/>
    <w:rsid w:val="00BB3492"/>
    <w:rsid w:val="00BB3577"/>
    <w:rsid w:val="00BB3642"/>
    <w:rsid w:val="00BB4A3B"/>
    <w:rsid w:val="00BB4FA1"/>
    <w:rsid w:val="00BB50BE"/>
    <w:rsid w:val="00BB5919"/>
    <w:rsid w:val="00BB59F6"/>
    <w:rsid w:val="00BB5EF0"/>
    <w:rsid w:val="00BB6028"/>
    <w:rsid w:val="00BB6068"/>
    <w:rsid w:val="00BB6188"/>
    <w:rsid w:val="00BB643B"/>
    <w:rsid w:val="00BB666C"/>
    <w:rsid w:val="00BB66AB"/>
    <w:rsid w:val="00BB68E7"/>
    <w:rsid w:val="00BB7034"/>
    <w:rsid w:val="00BB7508"/>
    <w:rsid w:val="00BB7BBA"/>
    <w:rsid w:val="00BC04A2"/>
    <w:rsid w:val="00BC0AD6"/>
    <w:rsid w:val="00BC11E0"/>
    <w:rsid w:val="00BC122E"/>
    <w:rsid w:val="00BC19EF"/>
    <w:rsid w:val="00BC3584"/>
    <w:rsid w:val="00BC36BD"/>
    <w:rsid w:val="00BC3B80"/>
    <w:rsid w:val="00BC4061"/>
    <w:rsid w:val="00BC4935"/>
    <w:rsid w:val="00BC5838"/>
    <w:rsid w:val="00BC5E6F"/>
    <w:rsid w:val="00BC605D"/>
    <w:rsid w:val="00BC6BF2"/>
    <w:rsid w:val="00BC6DC2"/>
    <w:rsid w:val="00BC6EA8"/>
    <w:rsid w:val="00BC71D2"/>
    <w:rsid w:val="00BC7D47"/>
    <w:rsid w:val="00BC7FAC"/>
    <w:rsid w:val="00BD0394"/>
    <w:rsid w:val="00BD0A67"/>
    <w:rsid w:val="00BD0E2E"/>
    <w:rsid w:val="00BD106C"/>
    <w:rsid w:val="00BD160A"/>
    <w:rsid w:val="00BD165B"/>
    <w:rsid w:val="00BD1DF7"/>
    <w:rsid w:val="00BD3510"/>
    <w:rsid w:val="00BD36D6"/>
    <w:rsid w:val="00BD3D5E"/>
    <w:rsid w:val="00BD4106"/>
    <w:rsid w:val="00BD41CE"/>
    <w:rsid w:val="00BD456E"/>
    <w:rsid w:val="00BD4877"/>
    <w:rsid w:val="00BD53F5"/>
    <w:rsid w:val="00BD6058"/>
    <w:rsid w:val="00BD68A0"/>
    <w:rsid w:val="00BD7509"/>
    <w:rsid w:val="00BD7C8B"/>
    <w:rsid w:val="00BE06EE"/>
    <w:rsid w:val="00BE097F"/>
    <w:rsid w:val="00BE1A60"/>
    <w:rsid w:val="00BE1C91"/>
    <w:rsid w:val="00BE26C7"/>
    <w:rsid w:val="00BE29D0"/>
    <w:rsid w:val="00BE2D1C"/>
    <w:rsid w:val="00BE364D"/>
    <w:rsid w:val="00BE3B5D"/>
    <w:rsid w:val="00BE3C73"/>
    <w:rsid w:val="00BE3F12"/>
    <w:rsid w:val="00BE4011"/>
    <w:rsid w:val="00BE442D"/>
    <w:rsid w:val="00BE47DC"/>
    <w:rsid w:val="00BE4BF6"/>
    <w:rsid w:val="00BE4CD4"/>
    <w:rsid w:val="00BE4E29"/>
    <w:rsid w:val="00BE4ED6"/>
    <w:rsid w:val="00BE54F3"/>
    <w:rsid w:val="00BE570F"/>
    <w:rsid w:val="00BE5981"/>
    <w:rsid w:val="00BE59BF"/>
    <w:rsid w:val="00BE5F67"/>
    <w:rsid w:val="00BE5F93"/>
    <w:rsid w:val="00BE67FD"/>
    <w:rsid w:val="00BE6830"/>
    <w:rsid w:val="00BE69B9"/>
    <w:rsid w:val="00BE7057"/>
    <w:rsid w:val="00BE727C"/>
    <w:rsid w:val="00BE7476"/>
    <w:rsid w:val="00BE7920"/>
    <w:rsid w:val="00BF07B6"/>
    <w:rsid w:val="00BF0B70"/>
    <w:rsid w:val="00BF1E46"/>
    <w:rsid w:val="00BF29CC"/>
    <w:rsid w:val="00BF2A3A"/>
    <w:rsid w:val="00BF2CD1"/>
    <w:rsid w:val="00BF2F37"/>
    <w:rsid w:val="00BF33E3"/>
    <w:rsid w:val="00BF41A5"/>
    <w:rsid w:val="00BF4B6A"/>
    <w:rsid w:val="00BF5135"/>
    <w:rsid w:val="00BF52F5"/>
    <w:rsid w:val="00BF62C5"/>
    <w:rsid w:val="00BF66EA"/>
    <w:rsid w:val="00BF6BB8"/>
    <w:rsid w:val="00BF6F4F"/>
    <w:rsid w:val="00BF7977"/>
    <w:rsid w:val="00C00312"/>
    <w:rsid w:val="00C004C5"/>
    <w:rsid w:val="00C0061A"/>
    <w:rsid w:val="00C00828"/>
    <w:rsid w:val="00C009F5"/>
    <w:rsid w:val="00C00BAF"/>
    <w:rsid w:val="00C01129"/>
    <w:rsid w:val="00C015D4"/>
    <w:rsid w:val="00C018A3"/>
    <w:rsid w:val="00C01DD9"/>
    <w:rsid w:val="00C02239"/>
    <w:rsid w:val="00C022E1"/>
    <w:rsid w:val="00C03071"/>
    <w:rsid w:val="00C0368B"/>
    <w:rsid w:val="00C0398D"/>
    <w:rsid w:val="00C039CC"/>
    <w:rsid w:val="00C03A81"/>
    <w:rsid w:val="00C03D55"/>
    <w:rsid w:val="00C04D6A"/>
    <w:rsid w:val="00C053D0"/>
    <w:rsid w:val="00C056B6"/>
    <w:rsid w:val="00C0581A"/>
    <w:rsid w:val="00C05870"/>
    <w:rsid w:val="00C05C3D"/>
    <w:rsid w:val="00C06A32"/>
    <w:rsid w:val="00C06D2A"/>
    <w:rsid w:val="00C0706A"/>
    <w:rsid w:val="00C071AC"/>
    <w:rsid w:val="00C073F0"/>
    <w:rsid w:val="00C07551"/>
    <w:rsid w:val="00C07BEC"/>
    <w:rsid w:val="00C07D02"/>
    <w:rsid w:val="00C10106"/>
    <w:rsid w:val="00C104C5"/>
    <w:rsid w:val="00C108B5"/>
    <w:rsid w:val="00C108E0"/>
    <w:rsid w:val="00C109A2"/>
    <w:rsid w:val="00C1142B"/>
    <w:rsid w:val="00C11707"/>
    <w:rsid w:val="00C11D92"/>
    <w:rsid w:val="00C11E4C"/>
    <w:rsid w:val="00C11F7E"/>
    <w:rsid w:val="00C11FBF"/>
    <w:rsid w:val="00C120FD"/>
    <w:rsid w:val="00C12709"/>
    <w:rsid w:val="00C1280A"/>
    <w:rsid w:val="00C129E6"/>
    <w:rsid w:val="00C12D8C"/>
    <w:rsid w:val="00C13A04"/>
    <w:rsid w:val="00C1408D"/>
    <w:rsid w:val="00C148B5"/>
    <w:rsid w:val="00C148E1"/>
    <w:rsid w:val="00C14954"/>
    <w:rsid w:val="00C14B4E"/>
    <w:rsid w:val="00C14C5F"/>
    <w:rsid w:val="00C152FD"/>
    <w:rsid w:val="00C15429"/>
    <w:rsid w:val="00C15838"/>
    <w:rsid w:val="00C1590C"/>
    <w:rsid w:val="00C16120"/>
    <w:rsid w:val="00C16273"/>
    <w:rsid w:val="00C163DC"/>
    <w:rsid w:val="00C164B8"/>
    <w:rsid w:val="00C16593"/>
    <w:rsid w:val="00C1713E"/>
    <w:rsid w:val="00C17282"/>
    <w:rsid w:val="00C173D1"/>
    <w:rsid w:val="00C173EA"/>
    <w:rsid w:val="00C177A9"/>
    <w:rsid w:val="00C179B0"/>
    <w:rsid w:val="00C17D14"/>
    <w:rsid w:val="00C20245"/>
    <w:rsid w:val="00C20CA6"/>
    <w:rsid w:val="00C20F7D"/>
    <w:rsid w:val="00C211F2"/>
    <w:rsid w:val="00C217C3"/>
    <w:rsid w:val="00C21AD6"/>
    <w:rsid w:val="00C2240E"/>
    <w:rsid w:val="00C22490"/>
    <w:rsid w:val="00C22652"/>
    <w:rsid w:val="00C226F9"/>
    <w:rsid w:val="00C228D7"/>
    <w:rsid w:val="00C22A4C"/>
    <w:rsid w:val="00C23398"/>
    <w:rsid w:val="00C23B23"/>
    <w:rsid w:val="00C2424F"/>
    <w:rsid w:val="00C2428B"/>
    <w:rsid w:val="00C24491"/>
    <w:rsid w:val="00C246B1"/>
    <w:rsid w:val="00C2499A"/>
    <w:rsid w:val="00C25263"/>
    <w:rsid w:val="00C25308"/>
    <w:rsid w:val="00C25C35"/>
    <w:rsid w:val="00C26529"/>
    <w:rsid w:val="00C26C22"/>
    <w:rsid w:val="00C279D8"/>
    <w:rsid w:val="00C27B03"/>
    <w:rsid w:val="00C27BBA"/>
    <w:rsid w:val="00C27CB7"/>
    <w:rsid w:val="00C3089B"/>
    <w:rsid w:val="00C3092C"/>
    <w:rsid w:val="00C30B56"/>
    <w:rsid w:val="00C30CD3"/>
    <w:rsid w:val="00C30D76"/>
    <w:rsid w:val="00C30F80"/>
    <w:rsid w:val="00C31366"/>
    <w:rsid w:val="00C31B48"/>
    <w:rsid w:val="00C32850"/>
    <w:rsid w:val="00C329CB"/>
    <w:rsid w:val="00C33052"/>
    <w:rsid w:val="00C3332B"/>
    <w:rsid w:val="00C334D0"/>
    <w:rsid w:val="00C348E4"/>
    <w:rsid w:val="00C34B40"/>
    <w:rsid w:val="00C34D38"/>
    <w:rsid w:val="00C350A7"/>
    <w:rsid w:val="00C3569C"/>
    <w:rsid w:val="00C35835"/>
    <w:rsid w:val="00C35836"/>
    <w:rsid w:val="00C363EB"/>
    <w:rsid w:val="00C37DE5"/>
    <w:rsid w:val="00C401FA"/>
    <w:rsid w:val="00C40DBE"/>
    <w:rsid w:val="00C41062"/>
    <w:rsid w:val="00C41649"/>
    <w:rsid w:val="00C41CD3"/>
    <w:rsid w:val="00C42864"/>
    <w:rsid w:val="00C42E0E"/>
    <w:rsid w:val="00C43438"/>
    <w:rsid w:val="00C44264"/>
    <w:rsid w:val="00C44648"/>
    <w:rsid w:val="00C446D2"/>
    <w:rsid w:val="00C45C3F"/>
    <w:rsid w:val="00C46251"/>
    <w:rsid w:val="00C46EDF"/>
    <w:rsid w:val="00C4747A"/>
    <w:rsid w:val="00C4790F"/>
    <w:rsid w:val="00C47976"/>
    <w:rsid w:val="00C479F5"/>
    <w:rsid w:val="00C47A3A"/>
    <w:rsid w:val="00C47FC0"/>
    <w:rsid w:val="00C50438"/>
    <w:rsid w:val="00C50529"/>
    <w:rsid w:val="00C50553"/>
    <w:rsid w:val="00C51655"/>
    <w:rsid w:val="00C5189F"/>
    <w:rsid w:val="00C51B48"/>
    <w:rsid w:val="00C51DEE"/>
    <w:rsid w:val="00C5252C"/>
    <w:rsid w:val="00C5263F"/>
    <w:rsid w:val="00C526DB"/>
    <w:rsid w:val="00C52827"/>
    <w:rsid w:val="00C528CC"/>
    <w:rsid w:val="00C5316E"/>
    <w:rsid w:val="00C53ABD"/>
    <w:rsid w:val="00C53AD3"/>
    <w:rsid w:val="00C53C94"/>
    <w:rsid w:val="00C5433C"/>
    <w:rsid w:val="00C5434E"/>
    <w:rsid w:val="00C54F00"/>
    <w:rsid w:val="00C556C7"/>
    <w:rsid w:val="00C563D8"/>
    <w:rsid w:val="00C5666A"/>
    <w:rsid w:val="00C56A27"/>
    <w:rsid w:val="00C570F1"/>
    <w:rsid w:val="00C574DA"/>
    <w:rsid w:val="00C57741"/>
    <w:rsid w:val="00C6008C"/>
    <w:rsid w:val="00C6074F"/>
    <w:rsid w:val="00C60C3C"/>
    <w:rsid w:val="00C60D46"/>
    <w:rsid w:val="00C6131A"/>
    <w:rsid w:val="00C61567"/>
    <w:rsid w:val="00C61A22"/>
    <w:rsid w:val="00C61AF6"/>
    <w:rsid w:val="00C62568"/>
    <w:rsid w:val="00C6296C"/>
    <w:rsid w:val="00C62E54"/>
    <w:rsid w:val="00C63494"/>
    <w:rsid w:val="00C64143"/>
    <w:rsid w:val="00C6434D"/>
    <w:rsid w:val="00C64493"/>
    <w:rsid w:val="00C6454F"/>
    <w:rsid w:val="00C64B44"/>
    <w:rsid w:val="00C64E72"/>
    <w:rsid w:val="00C652E5"/>
    <w:rsid w:val="00C671E2"/>
    <w:rsid w:val="00C67446"/>
    <w:rsid w:val="00C701DB"/>
    <w:rsid w:val="00C704EA"/>
    <w:rsid w:val="00C7067F"/>
    <w:rsid w:val="00C70820"/>
    <w:rsid w:val="00C70962"/>
    <w:rsid w:val="00C70D7B"/>
    <w:rsid w:val="00C70DF4"/>
    <w:rsid w:val="00C71674"/>
    <w:rsid w:val="00C71BF0"/>
    <w:rsid w:val="00C720F6"/>
    <w:rsid w:val="00C72FF3"/>
    <w:rsid w:val="00C730BD"/>
    <w:rsid w:val="00C733F7"/>
    <w:rsid w:val="00C734EA"/>
    <w:rsid w:val="00C73E25"/>
    <w:rsid w:val="00C73F78"/>
    <w:rsid w:val="00C7414B"/>
    <w:rsid w:val="00C74AA9"/>
    <w:rsid w:val="00C7555F"/>
    <w:rsid w:val="00C75BC7"/>
    <w:rsid w:val="00C7667F"/>
    <w:rsid w:val="00C7697F"/>
    <w:rsid w:val="00C76BC6"/>
    <w:rsid w:val="00C76E9D"/>
    <w:rsid w:val="00C7733E"/>
    <w:rsid w:val="00C774A0"/>
    <w:rsid w:val="00C77D82"/>
    <w:rsid w:val="00C77DD6"/>
    <w:rsid w:val="00C80432"/>
    <w:rsid w:val="00C8086C"/>
    <w:rsid w:val="00C8136C"/>
    <w:rsid w:val="00C81436"/>
    <w:rsid w:val="00C8143A"/>
    <w:rsid w:val="00C81AC6"/>
    <w:rsid w:val="00C81E94"/>
    <w:rsid w:val="00C82FAC"/>
    <w:rsid w:val="00C82FFA"/>
    <w:rsid w:val="00C83237"/>
    <w:rsid w:val="00C83AB0"/>
    <w:rsid w:val="00C84032"/>
    <w:rsid w:val="00C84049"/>
    <w:rsid w:val="00C8487D"/>
    <w:rsid w:val="00C848C5"/>
    <w:rsid w:val="00C84A1B"/>
    <w:rsid w:val="00C851F1"/>
    <w:rsid w:val="00C85521"/>
    <w:rsid w:val="00C856C0"/>
    <w:rsid w:val="00C85929"/>
    <w:rsid w:val="00C859AB"/>
    <w:rsid w:val="00C85F1A"/>
    <w:rsid w:val="00C863EE"/>
    <w:rsid w:val="00C8680C"/>
    <w:rsid w:val="00C86D5A"/>
    <w:rsid w:val="00C87391"/>
    <w:rsid w:val="00C8743B"/>
    <w:rsid w:val="00C876FD"/>
    <w:rsid w:val="00C901B1"/>
    <w:rsid w:val="00C916D1"/>
    <w:rsid w:val="00C91A06"/>
    <w:rsid w:val="00C91ABA"/>
    <w:rsid w:val="00C922D8"/>
    <w:rsid w:val="00C9233A"/>
    <w:rsid w:val="00C92643"/>
    <w:rsid w:val="00C92646"/>
    <w:rsid w:val="00C9279D"/>
    <w:rsid w:val="00C92FD5"/>
    <w:rsid w:val="00C9316A"/>
    <w:rsid w:val="00C935F5"/>
    <w:rsid w:val="00C937A3"/>
    <w:rsid w:val="00C937E7"/>
    <w:rsid w:val="00C93B5E"/>
    <w:rsid w:val="00C94363"/>
    <w:rsid w:val="00C94472"/>
    <w:rsid w:val="00C953CB"/>
    <w:rsid w:val="00C955D7"/>
    <w:rsid w:val="00C95D8D"/>
    <w:rsid w:val="00C95F4A"/>
    <w:rsid w:val="00C965A1"/>
    <w:rsid w:val="00C96BAA"/>
    <w:rsid w:val="00C97AF3"/>
    <w:rsid w:val="00C97C7F"/>
    <w:rsid w:val="00C97EEA"/>
    <w:rsid w:val="00CA0859"/>
    <w:rsid w:val="00CA0AD8"/>
    <w:rsid w:val="00CA0E1C"/>
    <w:rsid w:val="00CA1171"/>
    <w:rsid w:val="00CA1C2E"/>
    <w:rsid w:val="00CA20BB"/>
    <w:rsid w:val="00CA21EF"/>
    <w:rsid w:val="00CA2283"/>
    <w:rsid w:val="00CA2AEF"/>
    <w:rsid w:val="00CA2CA3"/>
    <w:rsid w:val="00CA30C6"/>
    <w:rsid w:val="00CA30D8"/>
    <w:rsid w:val="00CA325F"/>
    <w:rsid w:val="00CA33B8"/>
    <w:rsid w:val="00CA3871"/>
    <w:rsid w:val="00CA39FC"/>
    <w:rsid w:val="00CA3B58"/>
    <w:rsid w:val="00CA5042"/>
    <w:rsid w:val="00CA6321"/>
    <w:rsid w:val="00CA6435"/>
    <w:rsid w:val="00CA6D36"/>
    <w:rsid w:val="00CA6DD8"/>
    <w:rsid w:val="00CA7173"/>
    <w:rsid w:val="00CA7193"/>
    <w:rsid w:val="00CA72B6"/>
    <w:rsid w:val="00CB0829"/>
    <w:rsid w:val="00CB0D84"/>
    <w:rsid w:val="00CB101F"/>
    <w:rsid w:val="00CB12F7"/>
    <w:rsid w:val="00CB1582"/>
    <w:rsid w:val="00CB1B74"/>
    <w:rsid w:val="00CB1F12"/>
    <w:rsid w:val="00CB22B7"/>
    <w:rsid w:val="00CB2700"/>
    <w:rsid w:val="00CB2A49"/>
    <w:rsid w:val="00CB2DF9"/>
    <w:rsid w:val="00CB31DA"/>
    <w:rsid w:val="00CB3D13"/>
    <w:rsid w:val="00CB3E76"/>
    <w:rsid w:val="00CB4B04"/>
    <w:rsid w:val="00CB4B6B"/>
    <w:rsid w:val="00CB4B88"/>
    <w:rsid w:val="00CB4EF4"/>
    <w:rsid w:val="00CB5032"/>
    <w:rsid w:val="00CB5503"/>
    <w:rsid w:val="00CB575F"/>
    <w:rsid w:val="00CB7171"/>
    <w:rsid w:val="00CB7B95"/>
    <w:rsid w:val="00CB7DD0"/>
    <w:rsid w:val="00CB7DF6"/>
    <w:rsid w:val="00CC02CD"/>
    <w:rsid w:val="00CC0ACA"/>
    <w:rsid w:val="00CC0D3B"/>
    <w:rsid w:val="00CC25A1"/>
    <w:rsid w:val="00CC2A7E"/>
    <w:rsid w:val="00CC2AB6"/>
    <w:rsid w:val="00CC2D19"/>
    <w:rsid w:val="00CC303F"/>
    <w:rsid w:val="00CC3078"/>
    <w:rsid w:val="00CC377B"/>
    <w:rsid w:val="00CC3C96"/>
    <w:rsid w:val="00CC3D4F"/>
    <w:rsid w:val="00CC3F4E"/>
    <w:rsid w:val="00CC4B4D"/>
    <w:rsid w:val="00CC5022"/>
    <w:rsid w:val="00CC592B"/>
    <w:rsid w:val="00CC5AE8"/>
    <w:rsid w:val="00CC5B19"/>
    <w:rsid w:val="00CC63A5"/>
    <w:rsid w:val="00CC66DE"/>
    <w:rsid w:val="00CC680F"/>
    <w:rsid w:val="00CC6850"/>
    <w:rsid w:val="00CC709B"/>
    <w:rsid w:val="00CC7354"/>
    <w:rsid w:val="00CC73E3"/>
    <w:rsid w:val="00CD036A"/>
    <w:rsid w:val="00CD077C"/>
    <w:rsid w:val="00CD0D8B"/>
    <w:rsid w:val="00CD1949"/>
    <w:rsid w:val="00CD1FCA"/>
    <w:rsid w:val="00CD2A06"/>
    <w:rsid w:val="00CD322E"/>
    <w:rsid w:val="00CD342A"/>
    <w:rsid w:val="00CD3940"/>
    <w:rsid w:val="00CD3DE4"/>
    <w:rsid w:val="00CD4890"/>
    <w:rsid w:val="00CD4907"/>
    <w:rsid w:val="00CD56AC"/>
    <w:rsid w:val="00CD58D5"/>
    <w:rsid w:val="00CD5B62"/>
    <w:rsid w:val="00CD5B76"/>
    <w:rsid w:val="00CD5B8A"/>
    <w:rsid w:val="00CD619B"/>
    <w:rsid w:val="00CD629F"/>
    <w:rsid w:val="00CD646F"/>
    <w:rsid w:val="00CD6479"/>
    <w:rsid w:val="00CD6B94"/>
    <w:rsid w:val="00CD6C55"/>
    <w:rsid w:val="00CE0F1B"/>
    <w:rsid w:val="00CE14CA"/>
    <w:rsid w:val="00CE17BA"/>
    <w:rsid w:val="00CE208A"/>
    <w:rsid w:val="00CE22A1"/>
    <w:rsid w:val="00CE2F14"/>
    <w:rsid w:val="00CE34A1"/>
    <w:rsid w:val="00CE3921"/>
    <w:rsid w:val="00CE3FE7"/>
    <w:rsid w:val="00CE45BA"/>
    <w:rsid w:val="00CE4E69"/>
    <w:rsid w:val="00CE509E"/>
    <w:rsid w:val="00CE52B8"/>
    <w:rsid w:val="00CE5350"/>
    <w:rsid w:val="00CE552E"/>
    <w:rsid w:val="00CE5BE3"/>
    <w:rsid w:val="00CE681A"/>
    <w:rsid w:val="00CE6A0B"/>
    <w:rsid w:val="00CE6C99"/>
    <w:rsid w:val="00CE6E5F"/>
    <w:rsid w:val="00CE6EB7"/>
    <w:rsid w:val="00CE743F"/>
    <w:rsid w:val="00CE7BF6"/>
    <w:rsid w:val="00CF022D"/>
    <w:rsid w:val="00CF042D"/>
    <w:rsid w:val="00CF0732"/>
    <w:rsid w:val="00CF0950"/>
    <w:rsid w:val="00CF15CA"/>
    <w:rsid w:val="00CF3678"/>
    <w:rsid w:val="00CF3B07"/>
    <w:rsid w:val="00CF4902"/>
    <w:rsid w:val="00CF4C13"/>
    <w:rsid w:val="00CF57C1"/>
    <w:rsid w:val="00CF5A39"/>
    <w:rsid w:val="00CF5CF3"/>
    <w:rsid w:val="00CF61C8"/>
    <w:rsid w:val="00CF62E0"/>
    <w:rsid w:val="00CF6384"/>
    <w:rsid w:val="00CF6822"/>
    <w:rsid w:val="00CF6902"/>
    <w:rsid w:val="00CF6E43"/>
    <w:rsid w:val="00CF726A"/>
    <w:rsid w:val="00D00943"/>
    <w:rsid w:val="00D0185E"/>
    <w:rsid w:val="00D01BCA"/>
    <w:rsid w:val="00D01CD0"/>
    <w:rsid w:val="00D02283"/>
    <w:rsid w:val="00D02847"/>
    <w:rsid w:val="00D02B8F"/>
    <w:rsid w:val="00D02CF3"/>
    <w:rsid w:val="00D036E8"/>
    <w:rsid w:val="00D03B53"/>
    <w:rsid w:val="00D03EF7"/>
    <w:rsid w:val="00D0401F"/>
    <w:rsid w:val="00D04067"/>
    <w:rsid w:val="00D04D5A"/>
    <w:rsid w:val="00D05C65"/>
    <w:rsid w:val="00D064AF"/>
    <w:rsid w:val="00D0690C"/>
    <w:rsid w:val="00D06E88"/>
    <w:rsid w:val="00D07991"/>
    <w:rsid w:val="00D07ABD"/>
    <w:rsid w:val="00D10759"/>
    <w:rsid w:val="00D10B2C"/>
    <w:rsid w:val="00D11F90"/>
    <w:rsid w:val="00D13527"/>
    <w:rsid w:val="00D136A9"/>
    <w:rsid w:val="00D14CC9"/>
    <w:rsid w:val="00D14E7F"/>
    <w:rsid w:val="00D15311"/>
    <w:rsid w:val="00D15E4E"/>
    <w:rsid w:val="00D164DF"/>
    <w:rsid w:val="00D170A6"/>
    <w:rsid w:val="00D17425"/>
    <w:rsid w:val="00D17601"/>
    <w:rsid w:val="00D17994"/>
    <w:rsid w:val="00D20140"/>
    <w:rsid w:val="00D2028F"/>
    <w:rsid w:val="00D20330"/>
    <w:rsid w:val="00D20D6E"/>
    <w:rsid w:val="00D21266"/>
    <w:rsid w:val="00D21300"/>
    <w:rsid w:val="00D2213F"/>
    <w:rsid w:val="00D223E9"/>
    <w:rsid w:val="00D2276F"/>
    <w:rsid w:val="00D22C9B"/>
    <w:rsid w:val="00D22EE1"/>
    <w:rsid w:val="00D22F7B"/>
    <w:rsid w:val="00D22FFE"/>
    <w:rsid w:val="00D230DC"/>
    <w:rsid w:val="00D24504"/>
    <w:rsid w:val="00D25DB8"/>
    <w:rsid w:val="00D26645"/>
    <w:rsid w:val="00D26771"/>
    <w:rsid w:val="00D26A74"/>
    <w:rsid w:val="00D26C9A"/>
    <w:rsid w:val="00D27284"/>
    <w:rsid w:val="00D27B19"/>
    <w:rsid w:val="00D27C68"/>
    <w:rsid w:val="00D303E8"/>
    <w:rsid w:val="00D30C84"/>
    <w:rsid w:val="00D30E20"/>
    <w:rsid w:val="00D30EC4"/>
    <w:rsid w:val="00D30EFE"/>
    <w:rsid w:val="00D31613"/>
    <w:rsid w:val="00D31BA6"/>
    <w:rsid w:val="00D31CD8"/>
    <w:rsid w:val="00D31F9F"/>
    <w:rsid w:val="00D32A93"/>
    <w:rsid w:val="00D32C93"/>
    <w:rsid w:val="00D32D19"/>
    <w:rsid w:val="00D33096"/>
    <w:rsid w:val="00D335E1"/>
    <w:rsid w:val="00D337FA"/>
    <w:rsid w:val="00D33BB4"/>
    <w:rsid w:val="00D34208"/>
    <w:rsid w:val="00D34842"/>
    <w:rsid w:val="00D34AAD"/>
    <w:rsid w:val="00D3545E"/>
    <w:rsid w:val="00D35792"/>
    <w:rsid w:val="00D3591E"/>
    <w:rsid w:val="00D35E98"/>
    <w:rsid w:val="00D35FEA"/>
    <w:rsid w:val="00D363A5"/>
    <w:rsid w:val="00D3641C"/>
    <w:rsid w:val="00D36569"/>
    <w:rsid w:val="00D366E4"/>
    <w:rsid w:val="00D3687F"/>
    <w:rsid w:val="00D372E8"/>
    <w:rsid w:val="00D37F0E"/>
    <w:rsid w:val="00D4064A"/>
    <w:rsid w:val="00D40822"/>
    <w:rsid w:val="00D410A3"/>
    <w:rsid w:val="00D41113"/>
    <w:rsid w:val="00D4161D"/>
    <w:rsid w:val="00D41D96"/>
    <w:rsid w:val="00D42087"/>
    <w:rsid w:val="00D42150"/>
    <w:rsid w:val="00D421DD"/>
    <w:rsid w:val="00D42243"/>
    <w:rsid w:val="00D423AC"/>
    <w:rsid w:val="00D427F1"/>
    <w:rsid w:val="00D42BA3"/>
    <w:rsid w:val="00D442FB"/>
    <w:rsid w:val="00D443A0"/>
    <w:rsid w:val="00D44ACA"/>
    <w:rsid w:val="00D44B15"/>
    <w:rsid w:val="00D44B9D"/>
    <w:rsid w:val="00D44DC6"/>
    <w:rsid w:val="00D44E4B"/>
    <w:rsid w:val="00D4502C"/>
    <w:rsid w:val="00D4571F"/>
    <w:rsid w:val="00D476EA"/>
    <w:rsid w:val="00D478F1"/>
    <w:rsid w:val="00D47BA4"/>
    <w:rsid w:val="00D47CC6"/>
    <w:rsid w:val="00D47D65"/>
    <w:rsid w:val="00D49E9D"/>
    <w:rsid w:val="00D50B31"/>
    <w:rsid w:val="00D50B3B"/>
    <w:rsid w:val="00D50FDB"/>
    <w:rsid w:val="00D514E5"/>
    <w:rsid w:val="00D51C1C"/>
    <w:rsid w:val="00D51F88"/>
    <w:rsid w:val="00D521F7"/>
    <w:rsid w:val="00D5289F"/>
    <w:rsid w:val="00D52EAE"/>
    <w:rsid w:val="00D53589"/>
    <w:rsid w:val="00D538F5"/>
    <w:rsid w:val="00D539D5"/>
    <w:rsid w:val="00D53AA7"/>
    <w:rsid w:val="00D544D5"/>
    <w:rsid w:val="00D5450C"/>
    <w:rsid w:val="00D548DD"/>
    <w:rsid w:val="00D54C8D"/>
    <w:rsid w:val="00D5589C"/>
    <w:rsid w:val="00D55CC2"/>
    <w:rsid w:val="00D55E5D"/>
    <w:rsid w:val="00D55FCE"/>
    <w:rsid w:val="00D5609D"/>
    <w:rsid w:val="00D56248"/>
    <w:rsid w:val="00D56559"/>
    <w:rsid w:val="00D56E75"/>
    <w:rsid w:val="00D57281"/>
    <w:rsid w:val="00D57306"/>
    <w:rsid w:val="00D574E2"/>
    <w:rsid w:val="00D576E1"/>
    <w:rsid w:val="00D57897"/>
    <w:rsid w:val="00D60218"/>
    <w:rsid w:val="00D6024B"/>
    <w:rsid w:val="00D602DE"/>
    <w:rsid w:val="00D60726"/>
    <w:rsid w:val="00D6096A"/>
    <w:rsid w:val="00D60ABE"/>
    <w:rsid w:val="00D60CE5"/>
    <w:rsid w:val="00D61811"/>
    <w:rsid w:val="00D6214F"/>
    <w:rsid w:val="00D62576"/>
    <w:rsid w:val="00D62686"/>
    <w:rsid w:val="00D62EBF"/>
    <w:rsid w:val="00D637C0"/>
    <w:rsid w:val="00D63F9F"/>
    <w:rsid w:val="00D646A5"/>
    <w:rsid w:val="00D646D3"/>
    <w:rsid w:val="00D649D4"/>
    <w:rsid w:val="00D64A05"/>
    <w:rsid w:val="00D64D09"/>
    <w:rsid w:val="00D654B5"/>
    <w:rsid w:val="00D6598E"/>
    <w:rsid w:val="00D65AC0"/>
    <w:rsid w:val="00D65B0D"/>
    <w:rsid w:val="00D65B58"/>
    <w:rsid w:val="00D65BB6"/>
    <w:rsid w:val="00D65EF8"/>
    <w:rsid w:val="00D65F0F"/>
    <w:rsid w:val="00D662F2"/>
    <w:rsid w:val="00D665F1"/>
    <w:rsid w:val="00D6711E"/>
    <w:rsid w:val="00D672B0"/>
    <w:rsid w:val="00D67AAB"/>
    <w:rsid w:val="00D70BA9"/>
    <w:rsid w:val="00D7150D"/>
    <w:rsid w:val="00D72205"/>
    <w:rsid w:val="00D72751"/>
    <w:rsid w:val="00D72AF8"/>
    <w:rsid w:val="00D730D4"/>
    <w:rsid w:val="00D73602"/>
    <w:rsid w:val="00D73AE4"/>
    <w:rsid w:val="00D73B08"/>
    <w:rsid w:val="00D73EEE"/>
    <w:rsid w:val="00D74443"/>
    <w:rsid w:val="00D74A19"/>
    <w:rsid w:val="00D754F7"/>
    <w:rsid w:val="00D75632"/>
    <w:rsid w:val="00D75CF5"/>
    <w:rsid w:val="00D76170"/>
    <w:rsid w:val="00D766B5"/>
    <w:rsid w:val="00D77364"/>
    <w:rsid w:val="00D7755D"/>
    <w:rsid w:val="00D77654"/>
    <w:rsid w:val="00D77A88"/>
    <w:rsid w:val="00D80127"/>
    <w:rsid w:val="00D804E2"/>
    <w:rsid w:val="00D805D1"/>
    <w:rsid w:val="00D80929"/>
    <w:rsid w:val="00D80BE4"/>
    <w:rsid w:val="00D80D59"/>
    <w:rsid w:val="00D81559"/>
    <w:rsid w:val="00D81C78"/>
    <w:rsid w:val="00D81FB3"/>
    <w:rsid w:val="00D82FD7"/>
    <w:rsid w:val="00D83807"/>
    <w:rsid w:val="00D8480D"/>
    <w:rsid w:val="00D84FA6"/>
    <w:rsid w:val="00D85366"/>
    <w:rsid w:val="00D85C5F"/>
    <w:rsid w:val="00D85D50"/>
    <w:rsid w:val="00D85ECC"/>
    <w:rsid w:val="00D864C7"/>
    <w:rsid w:val="00D8684C"/>
    <w:rsid w:val="00D869BD"/>
    <w:rsid w:val="00D86B9D"/>
    <w:rsid w:val="00D86EB7"/>
    <w:rsid w:val="00D8707E"/>
    <w:rsid w:val="00D8755B"/>
    <w:rsid w:val="00D9176D"/>
    <w:rsid w:val="00D91E9F"/>
    <w:rsid w:val="00D92025"/>
    <w:rsid w:val="00D9204D"/>
    <w:rsid w:val="00D92332"/>
    <w:rsid w:val="00D92AB0"/>
    <w:rsid w:val="00D92B5E"/>
    <w:rsid w:val="00D92F43"/>
    <w:rsid w:val="00D93221"/>
    <w:rsid w:val="00D93388"/>
    <w:rsid w:val="00D934FC"/>
    <w:rsid w:val="00D9382D"/>
    <w:rsid w:val="00D93CFF"/>
    <w:rsid w:val="00D93DDA"/>
    <w:rsid w:val="00D944F8"/>
    <w:rsid w:val="00D94F40"/>
    <w:rsid w:val="00D94F5F"/>
    <w:rsid w:val="00D95457"/>
    <w:rsid w:val="00D9592F"/>
    <w:rsid w:val="00D95B85"/>
    <w:rsid w:val="00D96127"/>
    <w:rsid w:val="00D9635B"/>
    <w:rsid w:val="00D9656E"/>
    <w:rsid w:val="00D9660C"/>
    <w:rsid w:val="00D97491"/>
    <w:rsid w:val="00D97697"/>
    <w:rsid w:val="00D97A7B"/>
    <w:rsid w:val="00DA0052"/>
    <w:rsid w:val="00DA1259"/>
    <w:rsid w:val="00DA1263"/>
    <w:rsid w:val="00DA14B5"/>
    <w:rsid w:val="00DA1AAD"/>
    <w:rsid w:val="00DA1C72"/>
    <w:rsid w:val="00DA1E08"/>
    <w:rsid w:val="00DA2143"/>
    <w:rsid w:val="00DA35CF"/>
    <w:rsid w:val="00DA376B"/>
    <w:rsid w:val="00DA3D7D"/>
    <w:rsid w:val="00DA3FAA"/>
    <w:rsid w:val="00DA4A52"/>
    <w:rsid w:val="00DA4EDA"/>
    <w:rsid w:val="00DA4FBC"/>
    <w:rsid w:val="00DA511A"/>
    <w:rsid w:val="00DA5F22"/>
    <w:rsid w:val="00DA61B9"/>
    <w:rsid w:val="00DA64BF"/>
    <w:rsid w:val="00DA656E"/>
    <w:rsid w:val="00DA73B3"/>
    <w:rsid w:val="00DA7457"/>
    <w:rsid w:val="00DA75C5"/>
    <w:rsid w:val="00DA7FE8"/>
    <w:rsid w:val="00DB0E91"/>
    <w:rsid w:val="00DB1083"/>
    <w:rsid w:val="00DB1801"/>
    <w:rsid w:val="00DB1B31"/>
    <w:rsid w:val="00DB1BF7"/>
    <w:rsid w:val="00DB210C"/>
    <w:rsid w:val="00DB2493"/>
    <w:rsid w:val="00DB2995"/>
    <w:rsid w:val="00DB2ED0"/>
    <w:rsid w:val="00DB34E5"/>
    <w:rsid w:val="00DB37CB"/>
    <w:rsid w:val="00DB382F"/>
    <w:rsid w:val="00DB38F0"/>
    <w:rsid w:val="00DB39F1"/>
    <w:rsid w:val="00DB3EE8"/>
    <w:rsid w:val="00DB3F02"/>
    <w:rsid w:val="00DB4701"/>
    <w:rsid w:val="00DB4E76"/>
    <w:rsid w:val="00DB50D2"/>
    <w:rsid w:val="00DB59C0"/>
    <w:rsid w:val="00DB5B09"/>
    <w:rsid w:val="00DB6A61"/>
    <w:rsid w:val="00DB6EC1"/>
    <w:rsid w:val="00DC0146"/>
    <w:rsid w:val="00DC03EE"/>
    <w:rsid w:val="00DC0711"/>
    <w:rsid w:val="00DC10FF"/>
    <w:rsid w:val="00DC190E"/>
    <w:rsid w:val="00DC229D"/>
    <w:rsid w:val="00DC24AF"/>
    <w:rsid w:val="00DC2589"/>
    <w:rsid w:val="00DC2E45"/>
    <w:rsid w:val="00DC344A"/>
    <w:rsid w:val="00DC3455"/>
    <w:rsid w:val="00DC360D"/>
    <w:rsid w:val="00DC36B8"/>
    <w:rsid w:val="00DC3F16"/>
    <w:rsid w:val="00DC53F2"/>
    <w:rsid w:val="00DC5453"/>
    <w:rsid w:val="00DC5528"/>
    <w:rsid w:val="00DC5808"/>
    <w:rsid w:val="00DC6B01"/>
    <w:rsid w:val="00DC6B4C"/>
    <w:rsid w:val="00DC6EA6"/>
    <w:rsid w:val="00DC7797"/>
    <w:rsid w:val="00DC7E53"/>
    <w:rsid w:val="00DC7F81"/>
    <w:rsid w:val="00DD010A"/>
    <w:rsid w:val="00DD078A"/>
    <w:rsid w:val="00DD1737"/>
    <w:rsid w:val="00DD1FFE"/>
    <w:rsid w:val="00DD2B9C"/>
    <w:rsid w:val="00DD3463"/>
    <w:rsid w:val="00DD34E1"/>
    <w:rsid w:val="00DD42EF"/>
    <w:rsid w:val="00DD45E7"/>
    <w:rsid w:val="00DD4BBC"/>
    <w:rsid w:val="00DD5952"/>
    <w:rsid w:val="00DD6239"/>
    <w:rsid w:val="00DD6543"/>
    <w:rsid w:val="00DD66E5"/>
    <w:rsid w:val="00DD68D0"/>
    <w:rsid w:val="00DD6DA7"/>
    <w:rsid w:val="00DD71F6"/>
    <w:rsid w:val="00DD7667"/>
    <w:rsid w:val="00DD777C"/>
    <w:rsid w:val="00DD79C1"/>
    <w:rsid w:val="00DD7D7D"/>
    <w:rsid w:val="00DD7EE1"/>
    <w:rsid w:val="00DE0150"/>
    <w:rsid w:val="00DE029F"/>
    <w:rsid w:val="00DE0698"/>
    <w:rsid w:val="00DE0814"/>
    <w:rsid w:val="00DE0ACB"/>
    <w:rsid w:val="00DE0D2F"/>
    <w:rsid w:val="00DE0D75"/>
    <w:rsid w:val="00DE19EB"/>
    <w:rsid w:val="00DE1C8A"/>
    <w:rsid w:val="00DE2AF4"/>
    <w:rsid w:val="00DE2DFE"/>
    <w:rsid w:val="00DE319B"/>
    <w:rsid w:val="00DE33DA"/>
    <w:rsid w:val="00DE3DF3"/>
    <w:rsid w:val="00DE3ED3"/>
    <w:rsid w:val="00DE4187"/>
    <w:rsid w:val="00DE4B50"/>
    <w:rsid w:val="00DE4F7E"/>
    <w:rsid w:val="00DE5942"/>
    <w:rsid w:val="00DE5B0F"/>
    <w:rsid w:val="00DE5DBD"/>
    <w:rsid w:val="00DE62AC"/>
    <w:rsid w:val="00DE678E"/>
    <w:rsid w:val="00DE6949"/>
    <w:rsid w:val="00DE6D77"/>
    <w:rsid w:val="00DE708B"/>
    <w:rsid w:val="00DE78C1"/>
    <w:rsid w:val="00DF0A9E"/>
    <w:rsid w:val="00DF0EB3"/>
    <w:rsid w:val="00DF0FE3"/>
    <w:rsid w:val="00DF1565"/>
    <w:rsid w:val="00DF1E21"/>
    <w:rsid w:val="00DF1EB7"/>
    <w:rsid w:val="00DF2172"/>
    <w:rsid w:val="00DF2B5F"/>
    <w:rsid w:val="00DF2CB1"/>
    <w:rsid w:val="00DF3C79"/>
    <w:rsid w:val="00DF3CA1"/>
    <w:rsid w:val="00DF411C"/>
    <w:rsid w:val="00DF416C"/>
    <w:rsid w:val="00DF4E6A"/>
    <w:rsid w:val="00DF625F"/>
    <w:rsid w:val="00DF69F9"/>
    <w:rsid w:val="00DF755F"/>
    <w:rsid w:val="00DF7B48"/>
    <w:rsid w:val="00E008FD"/>
    <w:rsid w:val="00E01154"/>
    <w:rsid w:val="00E01727"/>
    <w:rsid w:val="00E0178F"/>
    <w:rsid w:val="00E01B8A"/>
    <w:rsid w:val="00E01BC7"/>
    <w:rsid w:val="00E01E1C"/>
    <w:rsid w:val="00E02264"/>
    <w:rsid w:val="00E02579"/>
    <w:rsid w:val="00E0289D"/>
    <w:rsid w:val="00E02A4E"/>
    <w:rsid w:val="00E02B50"/>
    <w:rsid w:val="00E03176"/>
    <w:rsid w:val="00E032E1"/>
    <w:rsid w:val="00E03307"/>
    <w:rsid w:val="00E03835"/>
    <w:rsid w:val="00E03892"/>
    <w:rsid w:val="00E042EA"/>
    <w:rsid w:val="00E04586"/>
    <w:rsid w:val="00E047A0"/>
    <w:rsid w:val="00E04815"/>
    <w:rsid w:val="00E04B3F"/>
    <w:rsid w:val="00E04BFC"/>
    <w:rsid w:val="00E051CB"/>
    <w:rsid w:val="00E05351"/>
    <w:rsid w:val="00E057AA"/>
    <w:rsid w:val="00E05B6A"/>
    <w:rsid w:val="00E05BB2"/>
    <w:rsid w:val="00E05C18"/>
    <w:rsid w:val="00E05FD1"/>
    <w:rsid w:val="00E060C1"/>
    <w:rsid w:val="00E0697B"/>
    <w:rsid w:val="00E06B1E"/>
    <w:rsid w:val="00E071B8"/>
    <w:rsid w:val="00E073CA"/>
    <w:rsid w:val="00E07787"/>
    <w:rsid w:val="00E07FF8"/>
    <w:rsid w:val="00E10043"/>
    <w:rsid w:val="00E103AE"/>
    <w:rsid w:val="00E10986"/>
    <w:rsid w:val="00E10AAF"/>
    <w:rsid w:val="00E11D49"/>
    <w:rsid w:val="00E1278B"/>
    <w:rsid w:val="00E143D7"/>
    <w:rsid w:val="00E147D5"/>
    <w:rsid w:val="00E14B4C"/>
    <w:rsid w:val="00E14C0E"/>
    <w:rsid w:val="00E16101"/>
    <w:rsid w:val="00E16642"/>
    <w:rsid w:val="00E1787C"/>
    <w:rsid w:val="00E17A22"/>
    <w:rsid w:val="00E17EA7"/>
    <w:rsid w:val="00E20181"/>
    <w:rsid w:val="00E202BF"/>
    <w:rsid w:val="00E20F48"/>
    <w:rsid w:val="00E210A1"/>
    <w:rsid w:val="00E21744"/>
    <w:rsid w:val="00E21D27"/>
    <w:rsid w:val="00E2249E"/>
    <w:rsid w:val="00E22B76"/>
    <w:rsid w:val="00E231C2"/>
    <w:rsid w:val="00E23411"/>
    <w:rsid w:val="00E234F1"/>
    <w:rsid w:val="00E241ED"/>
    <w:rsid w:val="00E249C2"/>
    <w:rsid w:val="00E24E3A"/>
    <w:rsid w:val="00E24EAE"/>
    <w:rsid w:val="00E25AF8"/>
    <w:rsid w:val="00E25D84"/>
    <w:rsid w:val="00E26C31"/>
    <w:rsid w:val="00E26C55"/>
    <w:rsid w:val="00E26F6C"/>
    <w:rsid w:val="00E271E1"/>
    <w:rsid w:val="00E27B43"/>
    <w:rsid w:val="00E27BBC"/>
    <w:rsid w:val="00E30056"/>
    <w:rsid w:val="00E303A8"/>
    <w:rsid w:val="00E30A21"/>
    <w:rsid w:val="00E30FA9"/>
    <w:rsid w:val="00E31342"/>
    <w:rsid w:val="00E318B9"/>
    <w:rsid w:val="00E319DC"/>
    <w:rsid w:val="00E31BD0"/>
    <w:rsid w:val="00E31EF3"/>
    <w:rsid w:val="00E31F3E"/>
    <w:rsid w:val="00E32313"/>
    <w:rsid w:val="00E32D7B"/>
    <w:rsid w:val="00E335D2"/>
    <w:rsid w:val="00E348D4"/>
    <w:rsid w:val="00E349A4"/>
    <w:rsid w:val="00E34CA3"/>
    <w:rsid w:val="00E3589D"/>
    <w:rsid w:val="00E35C4A"/>
    <w:rsid w:val="00E3681E"/>
    <w:rsid w:val="00E369B8"/>
    <w:rsid w:val="00E37481"/>
    <w:rsid w:val="00E37A0F"/>
    <w:rsid w:val="00E37D52"/>
    <w:rsid w:val="00E37DA6"/>
    <w:rsid w:val="00E37FE3"/>
    <w:rsid w:val="00E40EB7"/>
    <w:rsid w:val="00E41685"/>
    <w:rsid w:val="00E41F51"/>
    <w:rsid w:val="00E42123"/>
    <w:rsid w:val="00E424DA"/>
    <w:rsid w:val="00E42B0E"/>
    <w:rsid w:val="00E42F91"/>
    <w:rsid w:val="00E431F1"/>
    <w:rsid w:val="00E43270"/>
    <w:rsid w:val="00E43AAA"/>
    <w:rsid w:val="00E43C08"/>
    <w:rsid w:val="00E4462B"/>
    <w:rsid w:val="00E448C3"/>
    <w:rsid w:val="00E44C62"/>
    <w:rsid w:val="00E44DCB"/>
    <w:rsid w:val="00E44F4B"/>
    <w:rsid w:val="00E44FDE"/>
    <w:rsid w:val="00E4511C"/>
    <w:rsid w:val="00E45516"/>
    <w:rsid w:val="00E45880"/>
    <w:rsid w:val="00E46032"/>
    <w:rsid w:val="00E4679D"/>
    <w:rsid w:val="00E46A46"/>
    <w:rsid w:val="00E46AD5"/>
    <w:rsid w:val="00E47A02"/>
    <w:rsid w:val="00E47EFF"/>
    <w:rsid w:val="00E508FA"/>
    <w:rsid w:val="00E50E0C"/>
    <w:rsid w:val="00E5121A"/>
    <w:rsid w:val="00E51446"/>
    <w:rsid w:val="00E52549"/>
    <w:rsid w:val="00E5387C"/>
    <w:rsid w:val="00E5399B"/>
    <w:rsid w:val="00E53A1F"/>
    <w:rsid w:val="00E53C2B"/>
    <w:rsid w:val="00E5429C"/>
    <w:rsid w:val="00E54359"/>
    <w:rsid w:val="00E5443C"/>
    <w:rsid w:val="00E546C4"/>
    <w:rsid w:val="00E54E07"/>
    <w:rsid w:val="00E54EA0"/>
    <w:rsid w:val="00E54EBF"/>
    <w:rsid w:val="00E54EF2"/>
    <w:rsid w:val="00E550F9"/>
    <w:rsid w:val="00E554C8"/>
    <w:rsid w:val="00E55B8E"/>
    <w:rsid w:val="00E5619E"/>
    <w:rsid w:val="00E56BAB"/>
    <w:rsid w:val="00E5789F"/>
    <w:rsid w:val="00E60618"/>
    <w:rsid w:val="00E60730"/>
    <w:rsid w:val="00E609E9"/>
    <w:rsid w:val="00E60CA0"/>
    <w:rsid w:val="00E60DC5"/>
    <w:rsid w:val="00E6148A"/>
    <w:rsid w:val="00E614F5"/>
    <w:rsid w:val="00E6185F"/>
    <w:rsid w:val="00E61B2A"/>
    <w:rsid w:val="00E61BAA"/>
    <w:rsid w:val="00E61BCB"/>
    <w:rsid w:val="00E62523"/>
    <w:rsid w:val="00E62884"/>
    <w:rsid w:val="00E62C30"/>
    <w:rsid w:val="00E6325A"/>
    <w:rsid w:val="00E63559"/>
    <w:rsid w:val="00E63EE2"/>
    <w:rsid w:val="00E6414B"/>
    <w:rsid w:val="00E645E6"/>
    <w:rsid w:val="00E64B8D"/>
    <w:rsid w:val="00E65450"/>
    <w:rsid w:val="00E6552B"/>
    <w:rsid w:val="00E662DA"/>
    <w:rsid w:val="00E666EC"/>
    <w:rsid w:val="00E67180"/>
    <w:rsid w:val="00E673E8"/>
    <w:rsid w:val="00E67506"/>
    <w:rsid w:val="00E67582"/>
    <w:rsid w:val="00E676E2"/>
    <w:rsid w:val="00E6784B"/>
    <w:rsid w:val="00E67C30"/>
    <w:rsid w:val="00E70356"/>
    <w:rsid w:val="00E703A0"/>
    <w:rsid w:val="00E7049B"/>
    <w:rsid w:val="00E70C16"/>
    <w:rsid w:val="00E715AC"/>
    <w:rsid w:val="00E7238F"/>
    <w:rsid w:val="00E72954"/>
    <w:rsid w:val="00E72A7E"/>
    <w:rsid w:val="00E73DE7"/>
    <w:rsid w:val="00E73F2D"/>
    <w:rsid w:val="00E747E0"/>
    <w:rsid w:val="00E74A8B"/>
    <w:rsid w:val="00E74D01"/>
    <w:rsid w:val="00E74FA5"/>
    <w:rsid w:val="00E755C4"/>
    <w:rsid w:val="00E756A8"/>
    <w:rsid w:val="00E75970"/>
    <w:rsid w:val="00E75D19"/>
    <w:rsid w:val="00E76032"/>
    <w:rsid w:val="00E768F2"/>
    <w:rsid w:val="00E76B80"/>
    <w:rsid w:val="00E76BDA"/>
    <w:rsid w:val="00E76CEB"/>
    <w:rsid w:val="00E77D92"/>
    <w:rsid w:val="00E77DDD"/>
    <w:rsid w:val="00E77E9E"/>
    <w:rsid w:val="00E80415"/>
    <w:rsid w:val="00E80763"/>
    <w:rsid w:val="00E81DED"/>
    <w:rsid w:val="00E82316"/>
    <w:rsid w:val="00E825B3"/>
    <w:rsid w:val="00E82EFE"/>
    <w:rsid w:val="00E8412A"/>
    <w:rsid w:val="00E849DE"/>
    <w:rsid w:val="00E8527D"/>
    <w:rsid w:val="00E8542B"/>
    <w:rsid w:val="00E85948"/>
    <w:rsid w:val="00E85AFE"/>
    <w:rsid w:val="00E85DCE"/>
    <w:rsid w:val="00E85FFF"/>
    <w:rsid w:val="00E86536"/>
    <w:rsid w:val="00E86FA7"/>
    <w:rsid w:val="00E8755E"/>
    <w:rsid w:val="00E90862"/>
    <w:rsid w:val="00E91010"/>
    <w:rsid w:val="00E910CD"/>
    <w:rsid w:val="00E912FD"/>
    <w:rsid w:val="00E9134A"/>
    <w:rsid w:val="00E9167E"/>
    <w:rsid w:val="00E917A3"/>
    <w:rsid w:val="00E91824"/>
    <w:rsid w:val="00E918F5"/>
    <w:rsid w:val="00E91E6E"/>
    <w:rsid w:val="00E922A4"/>
    <w:rsid w:val="00E923A7"/>
    <w:rsid w:val="00E925CE"/>
    <w:rsid w:val="00E93F3F"/>
    <w:rsid w:val="00E94752"/>
    <w:rsid w:val="00E952C4"/>
    <w:rsid w:val="00E95AF2"/>
    <w:rsid w:val="00E967BA"/>
    <w:rsid w:val="00E967CB"/>
    <w:rsid w:val="00E968D7"/>
    <w:rsid w:val="00E96AED"/>
    <w:rsid w:val="00E9769D"/>
    <w:rsid w:val="00E9791E"/>
    <w:rsid w:val="00E97AC5"/>
    <w:rsid w:val="00EA0196"/>
    <w:rsid w:val="00EA05D9"/>
    <w:rsid w:val="00EA1104"/>
    <w:rsid w:val="00EA2518"/>
    <w:rsid w:val="00EA2A9C"/>
    <w:rsid w:val="00EA2B19"/>
    <w:rsid w:val="00EA2E00"/>
    <w:rsid w:val="00EA3639"/>
    <w:rsid w:val="00EA3AEC"/>
    <w:rsid w:val="00EA3CA7"/>
    <w:rsid w:val="00EA4456"/>
    <w:rsid w:val="00EA4597"/>
    <w:rsid w:val="00EA48AD"/>
    <w:rsid w:val="00EA4C0F"/>
    <w:rsid w:val="00EA5166"/>
    <w:rsid w:val="00EA5257"/>
    <w:rsid w:val="00EA5545"/>
    <w:rsid w:val="00EA59B6"/>
    <w:rsid w:val="00EA5BE2"/>
    <w:rsid w:val="00EA5DE0"/>
    <w:rsid w:val="00EA7415"/>
    <w:rsid w:val="00EA7FC2"/>
    <w:rsid w:val="00EB0136"/>
    <w:rsid w:val="00EB0433"/>
    <w:rsid w:val="00EB1B8B"/>
    <w:rsid w:val="00EB1E85"/>
    <w:rsid w:val="00EB24EC"/>
    <w:rsid w:val="00EB2651"/>
    <w:rsid w:val="00EB2EC0"/>
    <w:rsid w:val="00EB3B9F"/>
    <w:rsid w:val="00EB3C54"/>
    <w:rsid w:val="00EB3EA4"/>
    <w:rsid w:val="00EB4951"/>
    <w:rsid w:val="00EB595B"/>
    <w:rsid w:val="00EB616A"/>
    <w:rsid w:val="00EB62BA"/>
    <w:rsid w:val="00EB6635"/>
    <w:rsid w:val="00EB67BA"/>
    <w:rsid w:val="00EB6C1D"/>
    <w:rsid w:val="00EB6C4F"/>
    <w:rsid w:val="00EB719B"/>
    <w:rsid w:val="00EB72CC"/>
    <w:rsid w:val="00EB7897"/>
    <w:rsid w:val="00EB7B35"/>
    <w:rsid w:val="00EC01EE"/>
    <w:rsid w:val="00EC0375"/>
    <w:rsid w:val="00EC0604"/>
    <w:rsid w:val="00EC098E"/>
    <w:rsid w:val="00EC0BCB"/>
    <w:rsid w:val="00EC0E46"/>
    <w:rsid w:val="00EC0E71"/>
    <w:rsid w:val="00EC1129"/>
    <w:rsid w:val="00EC1A00"/>
    <w:rsid w:val="00EC1A77"/>
    <w:rsid w:val="00EC1AE2"/>
    <w:rsid w:val="00EC2D45"/>
    <w:rsid w:val="00EC2DC8"/>
    <w:rsid w:val="00EC31D9"/>
    <w:rsid w:val="00EC3A5E"/>
    <w:rsid w:val="00EC4190"/>
    <w:rsid w:val="00EC498F"/>
    <w:rsid w:val="00EC4D5E"/>
    <w:rsid w:val="00EC4EDF"/>
    <w:rsid w:val="00EC513C"/>
    <w:rsid w:val="00EC5861"/>
    <w:rsid w:val="00EC58C4"/>
    <w:rsid w:val="00EC5B59"/>
    <w:rsid w:val="00EC67DF"/>
    <w:rsid w:val="00EC6A8C"/>
    <w:rsid w:val="00EC7500"/>
    <w:rsid w:val="00EC7A8C"/>
    <w:rsid w:val="00ED0A18"/>
    <w:rsid w:val="00ED0CCD"/>
    <w:rsid w:val="00ED106F"/>
    <w:rsid w:val="00ED1113"/>
    <w:rsid w:val="00ED14A7"/>
    <w:rsid w:val="00ED1646"/>
    <w:rsid w:val="00ED1D46"/>
    <w:rsid w:val="00ED2A47"/>
    <w:rsid w:val="00ED3391"/>
    <w:rsid w:val="00ED3FE4"/>
    <w:rsid w:val="00ED4662"/>
    <w:rsid w:val="00ED47CB"/>
    <w:rsid w:val="00ED4ACD"/>
    <w:rsid w:val="00ED4D98"/>
    <w:rsid w:val="00ED4FB9"/>
    <w:rsid w:val="00ED51D3"/>
    <w:rsid w:val="00ED5214"/>
    <w:rsid w:val="00ED5362"/>
    <w:rsid w:val="00ED53AC"/>
    <w:rsid w:val="00ED613A"/>
    <w:rsid w:val="00ED6605"/>
    <w:rsid w:val="00ED66D7"/>
    <w:rsid w:val="00ED6CFA"/>
    <w:rsid w:val="00ED6D53"/>
    <w:rsid w:val="00ED6E91"/>
    <w:rsid w:val="00ED74BB"/>
    <w:rsid w:val="00EE013B"/>
    <w:rsid w:val="00EE0E6D"/>
    <w:rsid w:val="00EE1855"/>
    <w:rsid w:val="00EE1A77"/>
    <w:rsid w:val="00EE1A86"/>
    <w:rsid w:val="00EE1E1F"/>
    <w:rsid w:val="00EE24E2"/>
    <w:rsid w:val="00EE2942"/>
    <w:rsid w:val="00EE29D0"/>
    <w:rsid w:val="00EE2B68"/>
    <w:rsid w:val="00EE2ED6"/>
    <w:rsid w:val="00EE30CD"/>
    <w:rsid w:val="00EE345D"/>
    <w:rsid w:val="00EE3686"/>
    <w:rsid w:val="00EE3733"/>
    <w:rsid w:val="00EE395E"/>
    <w:rsid w:val="00EE4C31"/>
    <w:rsid w:val="00EE594E"/>
    <w:rsid w:val="00EE6972"/>
    <w:rsid w:val="00EE6C38"/>
    <w:rsid w:val="00EE6D70"/>
    <w:rsid w:val="00EE73FB"/>
    <w:rsid w:val="00EE7988"/>
    <w:rsid w:val="00EF0915"/>
    <w:rsid w:val="00EF0FC9"/>
    <w:rsid w:val="00EF1386"/>
    <w:rsid w:val="00EF1999"/>
    <w:rsid w:val="00EF1ECA"/>
    <w:rsid w:val="00EF1FD2"/>
    <w:rsid w:val="00EF2491"/>
    <w:rsid w:val="00EF256B"/>
    <w:rsid w:val="00EF326A"/>
    <w:rsid w:val="00EF3718"/>
    <w:rsid w:val="00EF4977"/>
    <w:rsid w:val="00EF4A04"/>
    <w:rsid w:val="00EF5277"/>
    <w:rsid w:val="00EF5A69"/>
    <w:rsid w:val="00EF5CAD"/>
    <w:rsid w:val="00EF611F"/>
    <w:rsid w:val="00EF63A0"/>
    <w:rsid w:val="00EF76E1"/>
    <w:rsid w:val="00EF7D66"/>
    <w:rsid w:val="00F000AF"/>
    <w:rsid w:val="00F001A4"/>
    <w:rsid w:val="00F003AC"/>
    <w:rsid w:val="00F00B91"/>
    <w:rsid w:val="00F00E3F"/>
    <w:rsid w:val="00F01203"/>
    <w:rsid w:val="00F025F1"/>
    <w:rsid w:val="00F029AF"/>
    <w:rsid w:val="00F036A4"/>
    <w:rsid w:val="00F03BF7"/>
    <w:rsid w:val="00F03EAB"/>
    <w:rsid w:val="00F03EC1"/>
    <w:rsid w:val="00F04099"/>
    <w:rsid w:val="00F0449A"/>
    <w:rsid w:val="00F05B66"/>
    <w:rsid w:val="00F05DDF"/>
    <w:rsid w:val="00F06D28"/>
    <w:rsid w:val="00F06F0B"/>
    <w:rsid w:val="00F077AF"/>
    <w:rsid w:val="00F07C9A"/>
    <w:rsid w:val="00F1020B"/>
    <w:rsid w:val="00F1030E"/>
    <w:rsid w:val="00F10925"/>
    <w:rsid w:val="00F10E37"/>
    <w:rsid w:val="00F11259"/>
    <w:rsid w:val="00F116BE"/>
    <w:rsid w:val="00F12160"/>
    <w:rsid w:val="00F12936"/>
    <w:rsid w:val="00F12EF6"/>
    <w:rsid w:val="00F12F6C"/>
    <w:rsid w:val="00F132AD"/>
    <w:rsid w:val="00F13667"/>
    <w:rsid w:val="00F13AA4"/>
    <w:rsid w:val="00F13DAE"/>
    <w:rsid w:val="00F1466D"/>
    <w:rsid w:val="00F156FF"/>
    <w:rsid w:val="00F157D8"/>
    <w:rsid w:val="00F163DF"/>
    <w:rsid w:val="00F16529"/>
    <w:rsid w:val="00F16BBA"/>
    <w:rsid w:val="00F179C0"/>
    <w:rsid w:val="00F201AD"/>
    <w:rsid w:val="00F20E16"/>
    <w:rsid w:val="00F20E3F"/>
    <w:rsid w:val="00F212A7"/>
    <w:rsid w:val="00F21481"/>
    <w:rsid w:val="00F215DD"/>
    <w:rsid w:val="00F217F6"/>
    <w:rsid w:val="00F21B21"/>
    <w:rsid w:val="00F21C62"/>
    <w:rsid w:val="00F22002"/>
    <w:rsid w:val="00F222BB"/>
    <w:rsid w:val="00F22F3E"/>
    <w:rsid w:val="00F2338F"/>
    <w:rsid w:val="00F23A9F"/>
    <w:rsid w:val="00F23F49"/>
    <w:rsid w:val="00F2491A"/>
    <w:rsid w:val="00F24EB3"/>
    <w:rsid w:val="00F24EF6"/>
    <w:rsid w:val="00F25016"/>
    <w:rsid w:val="00F2524D"/>
    <w:rsid w:val="00F254E4"/>
    <w:rsid w:val="00F25551"/>
    <w:rsid w:val="00F255E5"/>
    <w:rsid w:val="00F25A8C"/>
    <w:rsid w:val="00F260EA"/>
    <w:rsid w:val="00F268D3"/>
    <w:rsid w:val="00F26AAB"/>
    <w:rsid w:val="00F26C26"/>
    <w:rsid w:val="00F26C28"/>
    <w:rsid w:val="00F26D7E"/>
    <w:rsid w:val="00F26D7F"/>
    <w:rsid w:val="00F26DAD"/>
    <w:rsid w:val="00F26F5D"/>
    <w:rsid w:val="00F27132"/>
    <w:rsid w:val="00F27902"/>
    <w:rsid w:val="00F27AA6"/>
    <w:rsid w:val="00F302B4"/>
    <w:rsid w:val="00F302B6"/>
    <w:rsid w:val="00F304D5"/>
    <w:rsid w:val="00F30700"/>
    <w:rsid w:val="00F313AC"/>
    <w:rsid w:val="00F316BD"/>
    <w:rsid w:val="00F31E63"/>
    <w:rsid w:val="00F32153"/>
    <w:rsid w:val="00F32864"/>
    <w:rsid w:val="00F331E7"/>
    <w:rsid w:val="00F33272"/>
    <w:rsid w:val="00F3381E"/>
    <w:rsid w:val="00F3434E"/>
    <w:rsid w:val="00F345AD"/>
    <w:rsid w:val="00F34738"/>
    <w:rsid w:val="00F34C92"/>
    <w:rsid w:val="00F34CE7"/>
    <w:rsid w:val="00F34EA5"/>
    <w:rsid w:val="00F353BF"/>
    <w:rsid w:val="00F35A58"/>
    <w:rsid w:val="00F35D19"/>
    <w:rsid w:val="00F3675D"/>
    <w:rsid w:val="00F367FB"/>
    <w:rsid w:val="00F37724"/>
    <w:rsid w:val="00F377AE"/>
    <w:rsid w:val="00F37F79"/>
    <w:rsid w:val="00F401FF"/>
    <w:rsid w:val="00F4023A"/>
    <w:rsid w:val="00F40C41"/>
    <w:rsid w:val="00F40D44"/>
    <w:rsid w:val="00F41269"/>
    <w:rsid w:val="00F4129D"/>
    <w:rsid w:val="00F41319"/>
    <w:rsid w:val="00F414C8"/>
    <w:rsid w:val="00F4166D"/>
    <w:rsid w:val="00F41873"/>
    <w:rsid w:val="00F4198A"/>
    <w:rsid w:val="00F41C1B"/>
    <w:rsid w:val="00F41DE2"/>
    <w:rsid w:val="00F420B1"/>
    <w:rsid w:val="00F426DA"/>
    <w:rsid w:val="00F42CB8"/>
    <w:rsid w:val="00F42ED1"/>
    <w:rsid w:val="00F444BC"/>
    <w:rsid w:val="00F4465C"/>
    <w:rsid w:val="00F44B13"/>
    <w:rsid w:val="00F45342"/>
    <w:rsid w:val="00F4576C"/>
    <w:rsid w:val="00F45BE7"/>
    <w:rsid w:val="00F460F7"/>
    <w:rsid w:val="00F463D7"/>
    <w:rsid w:val="00F46498"/>
    <w:rsid w:val="00F4754C"/>
    <w:rsid w:val="00F475BD"/>
    <w:rsid w:val="00F47BCF"/>
    <w:rsid w:val="00F47F05"/>
    <w:rsid w:val="00F50021"/>
    <w:rsid w:val="00F50163"/>
    <w:rsid w:val="00F5053F"/>
    <w:rsid w:val="00F509EE"/>
    <w:rsid w:val="00F510E2"/>
    <w:rsid w:val="00F51462"/>
    <w:rsid w:val="00F515F1"/>
    <w:rsid w:val="00F51721"/>
    <w:rsid w:val="00F51FA6"/>
    <w:rsid w:val="00F52157"/>
    <w:rsid w:val="00F521CC"/>
    <w:rsid w:val="00F5273A"/>
    <w:rsid w:val="00F52C87"/>
    <w:rsid w:val="00F52D6B"/>
    <w:rsid w:val="00F52E18"/>
    <w:rsid w:val="00F52E56"/>
    <w:rsid w:val="00F53115"/>
    <w:rsid w:val="00F535E2"/>
    <w:rsid w:val="00F53863"/>
    <w:rsid w:val="00F5392A"/>
    <w:rsid w:val="00F54516"/>
    <w:rsid w:val="00F5459B"/>
    <w:rsid w:val="00F5466F"/>
    <w:rsid w:val="00F546FB"/>
    <w:rsid w:val="00F54B00"/>
    <w:rsid w:val="00F55335"/>
    <w:rsid w:val="00F559CE"/>
    <w:rsid w:val="00F55CF7"/>
    <w:rsid w:val="00F55F22"/>
    <w:rsid w:val="00F561CE"/>
    <w:rsid w:val="00F56B4D"/>
    <w:rsid w:val="00F57576"/>
    <w:rsid w:val="00F576BC"/>
    <w:rsid w:val="00F57D1C"/>
    <w:rsid w:val="00F6077A"/>
    <w:rsid w:val="00F6086A"/>
    <w:rsid w:val="00F60CEB"/>
    <w:rsid w:val="00F6169B"/>
    <w:rsid w:val="00F620D4"/>
    <w:rsid w:val="00F627DF"/>
    <w:rsid w:val="00F62824"/>
    <w:rsid w:val="00F62A71"/>
    <w:rsid w:val="00F62D7C"/>
    <w:rsid w:val="00F631DF"/>
    <w:rsid w:val="00F634C8"/>
    <w:rsid w:val="00F637A9"/>
    <w:rsid w:val="00F63801"/>
    <w:rsid w:val="00F63A67"/>
    <w:rsid w:val="00F63AB8"/>
    <w:rsid w:val="00F63D52"/>
    <w:rsid w:val="00F642E9"/>
    <w:rsid w:val="00F6440E"/>
    <w:rsid w:val="00F6477E"/>
    <w:rsid w:val="00F64BE7"/>
    <w:rsid w:val="00F6575B"/>
    <w:rsid w:val="00F6580A"/>
    <w:rsid w:val="00F6593D"/>
    <w:rsid w:val="00F65D5F"/>
    <w:rsid w:val="00F66EB4"/>
    <w:rsid w:val="00F67155"/>
    <w:rsid w:val="00F671F0"/>
    <w:rsid w:val="00F672AB"/>
    <w:rsid w:val="00F67FBF"/>
    <w:rsid w:val="00F7058F"/>
    <w:rsid w:val="00F70718"/>
    <w:rsid w:val="00F70832"/>
    <w:rsid w:val="00F70958"/>
    <w:rsid w:val="00F70ACE"/>
    <w:rsid w:val="00F70D21"/>
    <w:rsid w:val="00F70FEF"/>
    <w:rsid w:val="00F71897"/>
    <w:rsid w:val="00F71F2C"/>
    <w:rsid w:val="00F72462"/>
    <w:rsid w:val="00F72528"/>
    <w:rsid w:val="00F7287C"/>
    <w:rsid w:val="00F737EC"/>
    <w:rsid w:val="00F73F06"/>
    <w:rsid w:val="00F7439C"/>
    <w:rsid w:val="00F746FD"/>
    <w:rsid w:val="00F74848"/>
    <w:rsid w:val="00F74F3A"/>
    <w:rsid w:val="00F7512B"/>
    <w:rsid w:val="00F757C0"/>
    <w:rsid w:val="00F75BC2"/>
    <w:rsid w:val="00F75C02"/>
    <w:rsid w:val="00F75F98"/>
    <w:rsid w:val="00F76257"/>
    <w:rsid w:val="00F770DC"/>
    <w:rsid w:val="00F7725D"/>
    <w:rsid w:val="00F77461"/>
    <w:rsid w:val="00F77AD0"/>
    <w:rsid w:val="00F77ECB"/>
    <w:rsid w:val="00F77F77"/>
    <w:rsid w:val="00F80069"/>
    <w:rsid w:val="00F804CB"/>
    <w:rsid w:val="00F80602"/>
    <w:rsid w:val="00F808B2"/>
    <w:rsid w:val="00F808B6"/>
    <w:rsid w:val="00F8102A"/>
    <w:rsid w:val="00F810EB"/>
    <w:rsid w:val="00F8127B"/>
    <w:rsid w:val="00F814B2"/>
    <w:rsid w:val="00F817F6"/>
    <w:rsid w:val="00F81936"/>
    <w:rsid w:val="00F81BF8"/>
    <w:rsid w:val="00F81E47"/>
    <w:rsid w:val="00F824EF"/>
    <w:rsid w:val="00F827FB"/>
    <w:rsid w:val="00F82C97"/>
    <w:rsid w:val="00F8313D"/>
    <w:rsid w:val="00F8388D"/>
    <w:rsid w:val="00F8409E"/>
    <w:rsid w:val="00F84408"/>
    <w:rsid w:val="00F84AF9"/>
    <w:rsid w:val="00F84B14"/>
    <w:rsid w:val="00F856F2"/>
    <w:rsid w:val="00F85FA8"/>
    <w:rsid w:val="00F86275"/>
    <w:rsid w:val="00F86396"/>
    <w:rsid w:val="00F86474"/>
    <w:rsid w:val="00F868B4"/>
    <w:rsid w:val="00F86F51"/>
    <w:rsid w:val="00F8730A"/>
    <w:rsid w:val="00F9016F"/>
    <w:rsid w:val="00F902BF"/>
    <w:rsid w:val="00F90601"/>
    <w:rsid w:val="00F90FEF"/>
    <w:rsid w:val="00F91C12"/>
    <w:rsid w:val="00F925C9"/>
    <w:rsid w:val="00F93703"/>
    <w:rsid w:val="00F939EF"/>
    <w:rsid w:val="00F9412E"/>
    <w:rsid w:val="00F94295"/>
    <w:rsid w:val="00F944D9"/>
    <w:rsid w:val="00F94684"/>
    <w:rsid w:val="00F94E8A"/>
    <w:rsid w:val="00F96BF1"/>
    <w:rsid w:val="00F96F66"/>
    <w:rsid w:val="00F972EB"/>
    <w:rsid w:val="00F979AD"/>
    <w:rsid w:val="00F97A73"/>
    <w:rsid w:val="00F97DB4"/>
    <w:rsid w:val="00FA05D8"/>
    <w:rsid w:val="00FA1AD7"/>
    <w:rsid w:val="00FA1B7E"/>
    <w:rsid w:val="00FA29AE"/>
    <w:rsid w:val="00FA2F2B"/>
    <w:rsid w:val="00FA350B"/>
    <w:rsid w:val="00FA36D0"/>
    <w:rsid w:val="00FA3C80"/>
    <w:rsid w:val="00FA4E50"/>
    <w:rsid w:val="00FA513E"/>
    <w:rsid w:val="00FA5534"/>
    <w:rsid w:val="00FA575A"/>
    <w:rsid w:val="00FA5B02"/>
    <w:rsid w:val="00FA6472"/>
    <w:rsid w:val="00FA6662"/>
    <w:rsid w:val="00FA6975"/>
    <w:rsid w:val="00FA6F04"/>
    <w:rsid w:val="00FA78FD"/>
    <w:rsid w:val="00FB0132"/>
    <w:rsid w:val="00FB017B"/>
    <w:rsid w:val="00FB04A0"/>
    <w:rsid w:val="00FB074C"/>
    <w:rsid w:val="00FB11BE"/>
    <w:rsid w:val="00FB1357"/>
    <w:rsid w:val="00FB1799"/>
    <w:rsid w:val="00FB1B56"/>
    <w:rsid w:val="00FB1F4A"/>
    <w:rsid w:val="00FB27F1"/>
    <w:rsid w:val="00FB2A04"/>
    <w:rsid w:val="00FB3645"/>
    <w:rsid w:val="00FB3CEF"/>
    <w:rsid w:val="00FB4577"/>
    <w:rsid w:val="00FB45CC"/>
    <w:rsid w:val="00FB4C6F"/>
    <w:rsid w:val="00FB4D44"/>
    <w:rsid w:val="00FB4DD6"/>
    <w:rsid w:val="00FB5A75"/>
    <w:rsid w:val="00FB6237"/>
    <w:rsid w:val="00FB6867"/>
    <w:rsid w:val="00FB7497"/>
    <w:rsid w:val="00FB796F"/>
    <w:rsid w:val="00FC04FA"/>
    <w:rsid w:val="00FC0A6D"/>
    <w:rsid w:val="00FC1DDF"/>
    <w:rsid w:val="00FC2379"/>
    <w:rsid w:val="00FC23B0"/>
    <w:rsid w:val="00FC24C0"/>
    <w:rsid w:val="00FC31CF"/>
    <w:rsid w:val="00FC4589"/>
    <w:rsid w:val="00FC4660"/>
    <w:rsid w:val="00FC5DA1"/>
    <w:rsid w:val="00FC5E76"/>
    <w:rsid w:val="00FC5EB4"/>
    <w:rsid w:val="00FC6970"/>
    <w:rsid w:val="00FC69CF"/>
    <w:rsid w:val="00FC715C"/>
    <w:rsid w:val="00FC7214"/>
    <w:rsid w:val="00FC747C"/>
    <w:rsid w:val="00FC759E"/>
    <w:rsid w:val="00FC768C"/>
    <w:rsid w:val="00FC78A2"/>
    <w:rsid w:val="00FC7FB3"/>
    <w:rsid w:val="00FC7FD9"/>
    <w:rsid w:val="00FD04BA"/>
    <w:rsid w:val="00FD058F"/>
    <w:rsid w:val="00FD0B70"/>
    <w:rsid w:val="00FD0F5C"/>
    <w:rsid w:val="00FD11B8"/>
    <w:rsid w:val="00FD1440"/>
    <w:rsid w:val="00FD1489"/>
    <w:rsid w:val="00FD17D7"/>
    <w:rsid w:val="00FD2B26"/>
    <w:rsid w:val="00FD2DA9"/>
    <w:rsid w:val="00FD3262"/>
    <w:rsid w:val="00FD3392"/>
    <w:rsid w:val="00FD347A"/>
    <w:rsid w:val="00FD35FA"/>
    <w:rsid w:val="00FD461E"/>
    <w:rsid w:val="00FD4943"/>
    <w:rsid w:val="00FD4B3D"/>
    <w:rsid w:val="00FD5135"/>
    <w:rsid w:val="00FD5497"/>
    <w:rsid w:val="00FD59F1"/>
    <w:rsid w:val="00FD5A41"/>
    <w:rsid w:val="00FD5DEF"/>
    <w:rsid w:val="00FD5E94"/>
    <w:rsid w:val="00FD5FB5"/>
    <w:rsid w:val="00FD66A4"/>
    <w:rsid w:val="00FD6BD2"/>
    <w:rsid w:val="00FD6FE2"/>
    <w:rsid w:val="00FD74CB"/>
    <w:rsid w:val="00FD7543"/>
    <w:rsid w:val="00FD7BF5"/>
    <w:rsid w:val="00FE020E"/>
    <w:rsid w:val="00FE0A11"/>
    <w:rsid w:val="00FE0C38"/>
    <w:rsid w:val="00FE0E10"/>
    <w:rsid w:val="00FE150E"/>
    <w:rsid w:val="00FE166E"/>
    <w:rsid w:val="00FE185C"/>
    <w:rsid w:val="00FE1D21"/>
    <w:rsid w:val="00FE2E4C"/>
    <w:rsid w:val="00FE321F"/>
    <w:rsid w:val="00FE39FD"/>
    <w:rsid w:val="00FE3BA7"/>
    <w:rsid w:val="00FE3C5F"/>
    <w:rsid w:val="00FE401B"/>
    <w:rsid w:val="00FE4705"/>
    <w:rsid w:val="00FE4968"/>
    <w:rsid w:val="00FE4C19"/>
    <w:rsid w:val="00FE4C8A"/>
    <w:rsid w:val="00FE51C6"/>
    <w:rsid w:val="00FE53A6"/>
    <w:rsid w:val="00FE557C"/>
    <w:rsid w:val="00FE5D42"/>
    <w:rsid w:val="00FE5F4B"/>
    <w:rsid w:val="00FE6D67"/>
    <w:rsid w:val="00FE6DBE"/>
    <w:rsid w:val="00FF01F2"/>
    <w:rsid w:val="00FF1CD1"/>
    <w:rsid w:val="00FF38FC"/>
    <w:rsid w:val="00FF49EF"/>
    <w:rsid w:val="00FF4C3A"/>
    <w:rsid w:val="00FF596E"/>
    <w:rsid w:val="00FF5B50"/>
    <w:rsid w:val="00FF62F4"/>
    <w:rsid w:val="00FF64AD"/>
    <w:rsid w:val="00FF6519"/>
    <w:rsid w:val="00FF6572"/>
    <w:rsid w:val="00FF69F3"/>
    <w:rsid w:val="00FF6B93"/>
    <w:rsid w:val="00FF6C84"/>
    <w:rsid w:val="00FF7111"/>
    <w:rsid w:val="00FF78CE"/>
    <w:rsid w:val="01C37149"/>
    <w:rsid w:val="01FB38CE"/>
    <w:rsid w:val="020FD5AD"/>
    <w:rsid w:val="02337499"/>
    <w:rsid w:val="02ABD31A"/>
    <w:rsid w:val="02B053D7"/>
    <w:rsid w:val="02FE98FC"/>
    <w:rsid w:val="031DC660"/>
    <w:rsid w:val="0384AB8E"/>
    <w:rsid w:val="038A0A72"/>
    <w:rsid w:val="03C520C0"/>
    <w:rsid w:val="03EA70CA"/>
    <w:rsid w:val="040B0E7B"/>
    <w:rsid w:val="048F3170"/>
    <w:rsid w:val="0498C17A"/>
    <w:rsid w:val="04E2FFB5"/>
    <w:rsid w:val="04F76257"/>
    <w:rsid w:val="05027473"/>
    <w:rsid w:val="054AFCA5"/>
    <w:rsid w:val="05509A58"/>
    <w:rsid w:val="0567FF96"/>
    <w:rsid w:val="058EE7E3"/>
    <w:rsid w:val="059DC182"/>
    <w:rsid w:val="0608F6B1"/>
    <w:rsid w:val="0630ABA5"/>
    <w:rsid w:val="0650CB83"/>
    <w:rsid w:val="0677DBEC"/>
    <w:rsid w:val="06A278B1"/>
    <w:rsid w:val="06A64884"/>
    <w:rsid w:val="06CBA945"/>
    <w:rsid w:val="075C9079"/>
    <w:rsid w:val="077EB224"/>
    <w:rsid w:val="0858F82F"/>
    <w:rsid w:val="08794A64"/>
    <w:rsid w:val="088CA217"/>
    <w:rsid w:val="08AEB7F4"/>
    <w:rsid w:val="08E3B33A"/>
    <w:rsid w:val="0955545E"/>
    <w:rsid w:val="0962F89D"/>
    <w:rsid w:val="096DE78A"/>
    <w:rsid w:val="099D3A6F"/>
    <w:rsid w:val="09CA73D7"/>
    <w:rsid w:val="0A0DA94B"/>
    <w:rsid w:val="0ADC262C"/>
    <w:rsid w:val="0B228FFD"/>
    <w:rsid w:val="0B58381D"/>
    <w:rsid w:val="0B95C58D"/>
    <w:rsid w:val="0BAE64F1"/>
    <w:rsid w:val="0BB41ED1"/>
    <w:rsid w:val="0BDCCA0C"/>
    <w:rsid w:val="0BDDEFD8"/>
    <w:rsid w:val="0C05D378"/>
    <w:rsid w:val="0C26900A"/>
    <w:rsid w:val="0C2DAD06"/>
    <w:rsid w:val="0C3DE66C"/>
    <w:rsid w:val="0CEAAC77"/>
    <w:rsid w:val="0D111484"/>
    <w:rsid w:val="0D22A3EC"/>
    <w:rsid w:val="0D9E0214"/>
    <w:rsid w:val="0DA81756"/>
    <w:rsid w:val="0DAB5E92"/>
    <w:rsid w:val="0DB03027"/>
    <w:rsid w:val="0DD2BC17"/>
    <w:rsid w:val="0DDE4E7E"/>
    <w:rsid w:val="0DE56F41"/>
    <w:rsid w:val="0DF8E230"/>
    <w:rsid w:val="0E2FC97F"/>
    <w:rsid w:val="0E840521"/>
    <w:rsid w:val="0E9AA6E3"/>
    <w:rsid w:val="0F346A91"/>
    <w:rsid w:val="0FB47DC9"/>
    <w:rsid w:val="0FB64344"/>
    <w:rsid w:val="0FDB65BF"/>
    <w:rsid w:val="0FE3D60A"/>
    <w:rsid w:val="100661F2"/>
    <w:rsid w:val="102BA0F0"/>
    <w:rsid w:val="103AEF1D"/>
    <w:rsid w:val="1058402C"/>
    <w:rsid w:val="1075932C"/>
    <w:rsid w:val="10B8DD96"/>
    <w:rsid w:val="11435698"/>
    <w:rsid w:val="11466617"/>
    <w:rsid w:val="119E9234"/>
    <w:rsid w:val="11A17963"/>
    <w:rsid w:val="120557EB"/>
    <w:rsid w:val="120D070D"/>
    <w:rsid w:val="12136A7D"/>
    <w:rsid w:val="121388F7"/>
    <w:rsid w:val="123161F7"/>
    <w:rsid w:val="12504AC0"/>
    <w:rsid w:val="1261ED87"/>
    <w:rsid w:val="12687E24"/>
    <w:rsid w:val="12CEE026"/>
    <w:rsid w:val="12F0B286"/>
    <w:rsid w:val="1313C138"/>
    <w:rsid w:val="1318EE51"/>
    <w:rsid w:val="131E362A"/>
    <w:rsid w:val="132896A5"/>
    <w:rsid w:val="132C2241"/>
    <w:rsid w:val="13954A07"/>
    <w:rsid w:val="13DBE204"/>
    <w:rsid w:val="13DC56C5"/>
    <w:rsid w:val="141A66F5"/>
    <w:rsid w:val="1424E1BA"/>
    <w:rsid w:val="144D95F3"/>
    <w:rsid w:val="146FD478"/>
    <w:rsid w:val="14A56CCC"/>
    <w:rsid w:val="1533923D"/>
    <w:rsid w:val="15485616"/>
    <w:rsid w:val="1551FCC2"/>
    <w:rsid w:val="160AA3F2"/>
    <w:rsid w:val="1648FE47"/>
    <w:rsid w:val="167E5DD0"/>
    <w:rsid w:val="16911CB5"/>
    <w:rsid w:val="16BF2C2A"/>
    <w:rsid w:val="16BF6A86"/>
    <w:rsid w:val="16C17BDC"/>
    <w:rsid w:val="170C346E"/>
    <w:rsid w:val="17115D98"/>
    <w:rsid w:val="172B47E9"/>
    <w:rsid w:val="173C8647"/>
    <w:rsid w:val="185646CB"/>
    <w:rsid w:val="18A1E478"/>
    <w:rsid w:val="18E663D5"/>
    <w:rsid w:val="19399878"/>
    <w:rsid w:val="19D0E820"/>
    <w:rsid w:val="1A20C52E"/>
    <w:rsid w:val="1A5EA378"/>
    <w:rsid w:val="1A88D3DB"/>
    <w:rsid w:val="1AAF16D0"/>
    <w:rsid w:val="1AC17845"/>
    <w:rsid w:val="1AD454D0"/>
    <w:rsid w:val="1ADA04F6"/>
    <w:rsid w:val="1B48EB6E"/>
    <w:rsid w:val="1B4CF97B"/>
    <w:rsid w:val="1C0EA8E1"/>
    <w:rsid w:val="1C118310"/>
    <w:rsid w:val="1C62AC2D"/>
    <w:rsid w:val="1C885DC6"/>
    <w:rsid w:val="1CBEB97A"/>
    <w:rsid w:val="1CC4135B"/>
    <w:rsid w:val="1CEB43A8"/>
    <w:rsid w:val="1CED6F82"/>
    <w:rsid w:val="1CF4A806"/>
    <w:rsid w:val="1D14213E"/>
    <w:rsid w:val="1DA7DF15"/>
    <w:rsid w:val="1DDE94E5"/>
    <w:rsid w:val="1E12CBCF"/>
    <w:rsid w:val="1E96292A"/>
    <w:rsid w:val="1EC2C0D4"/>
    <w:rsid w:val="1F025F13"/>
    <w:rsid w:val="1F29B8F6"/>
    <w:rsid w:val="1F8F8C45"/>
    <w:rsid w:val="1FD2C25E"/>
    <w:rsid w:val="2015F200"/>
    <w:rsid w:val="209F09DA"/>
    <w:rsid w:val="20E75C3B"/>
    <w:rsid w:val="2106FDA6"/>
    <w:rsid w:val="210CE5FA"/>
    <w:rsid w:val="210E5E4C"/>
    <w:rsid w:val="217B1D69"/>
    <w:rsid w:val="218223D0"/>
    <w:rsid w:val="2198CFE9"/>
    <w:rsid w:val="224B3E8B"/>
    <w:rsid w:val="227BEBB0"/>
    <w:rsid w:val="22E93666"/>
    <w:rsid w:val="23072DAB"/>
    <w:rsid w:val="231A633C"/>
    <w:rsid w:val="234AE92E"/>
    <w:rsid w:val="235BEBD0"/>
    <w:rsid w:val="2367F9EE"/>
    <w:rsid w:val="237B0510"/>
    <w:rsid w:val="23C6E8BE"/>
    <w:rsid w:val="2408E21B"/>
    <w:rsid w:val="24224F59"/>
    <w:rsid w:val="24E9A381"/>
    <w:rsid w:val="24EED708"/>
    <w:rsid w:val="2554A9C9"/>
    <w:rsid w:val="2557E50F"/>
    <w:rsid w:val="25C545FA"/>
    <w:rsid w:val="25E7DFBE"/>
    <w:rsid w:val="261AD2CA"/>
    <w:rsid w:val="2625F398"/>
    <w:rsid w:val="26391E04"/>
    <w:rsid w:val="2646FDFA"/>
    <w:rsid w:val="2677BF20"/>
    <w:rsid w:val="2696B59B"/>
    <w:rsid w:val="26998A24"/>
    <w:rsid w:val="26A34090"/>
    <w:rsid w:val="26CC5ED1"/>
    <w:rsid w:val="26EB3C82"/>
    <w:rsid w:val="27467F64"/>
    <w:rsid w:val="27670824"/>
    <w:rsid w:val="2794C673"/>
    <w:rsid w:val="27F2106D"/>
    <w:rsid w:val="281FD481"/>
    <w:rsid w:val="2820AA21"/>
    <w:rsid w:val="28462FC6"/>
    <w:rsid w:val="28571C08"/>
    <w:rsid w:val="2886D521"/>
    <w:rsid w:val="28A70A23"/>
    <w:rsid w:val="28AB77CF"/>
    <w:rsid w:val="28B53865"/>
    <w:rsid w:val="28B65E4E"/>
    <w:rsid w:val="28E24FC5"/>
    <w:rsid w:val="28E88CCA"/>
    <w:rsid w:val="2947D69D"/>
    <w:rsid w:val="29BC764E"/>
    <w:rsid w:val="29BFB82E"/>
    <w:rsid w:val="29DF483F"/>
    <w:rsid w:val="29E67A2C"/>
    <w:rsid w:val="2B062CBF"/>
    <w:rsid w:val="2B62B508"/>
    <w:rsid w:val="2B7E7177"/>
    <w:rsid w:val="2BD0EFAC"/>
    <w:rsid w:val="2C1383C6"/>
    <w:rsid w:val="2C4E316A"/>
    <w:rsid w:val="2D13273E"/>
    <w:rsid w:val="2D2C5FEA"/>
    <w:rsid w:val="2D68AC5F"/>
    <w:rsid w:val="2D6935D0"/>
    <w:rsid w:val="2D713A33"/>
    <w:rsid w:val="2D74FB86"/>
    <w:rsid w:val="2DAD0D5C"/>
    <w:rsid w:val="2DF4C38A"/>
    <w:rsid w:val="2E05879B"/>
    <w:rsid w:val="2E2231D8"/>
    <w:rsid w:val="2E22BBCC"/>
    <w:rsid w:val="2E6E675D"/>
    <w:rsid w:val="2E789718"/>
    <w:rsid w:val="2E91422B"/>
    <w:rsid w:val="2E97EC0A"/>
    <w:rsid w:val="2E9AB039"/>
    <w:rsid w:val="2EAA7495"/>
    <w:rsid w:val="2EFA7215"/>
    <w:rsid w:val="2F0D0A94"/>
    <w:rsid w:val="2F366458"/>
    <w:rsid w:val="2F4E5DC4"/>
    <w:rsid w:val="2F722D28"/>
    <w:rsid w:val="2F760C67"/>
    <w:rsid w:val="305F5BCF"/>
    <w:rsid w:val="30C55361"/>
    <w:rsid w:val="30DB3BA0"/>
    <w:rsid w:val="30F647C0"/>
    <w:rsid w:val="310E2AE6"/>
    <w:rsid w:val="311D6ACE"/>
    <w:rsid w:val="31A35420"/>
    <w:rsid w:val="31CCC66D"/>
    <w:rsid w:val="31CCDF3E"/>
    <w:rsid w:val="31D4DD88"/>
    <w:rsid w:val="32651F53"/>
    <w:rsid w:val="32A297C1"/>
    <w:rsid w:val="33061D6D"/>
    <w:rsid w:val="333CCAF9"/>
    <w:rsid w:val="3342CF11"/>
    <w:rsid w:val="334E4BE0"/>
    <w:rsid w:val="33B56DE4"/>
    <w:rsid w:val="33F2A941"/>
    <w:rsid w:val="34150018"/>
    <w:rsid w:val="34464080"/>
    <w:rsid w:val="34492199"/>
    <w:rsid w:val="345A1F26"/>
    <w:rsid w:val="34BA6649"/>
    <w:rsid w:val="34BF8A37"/>
    <w:rsid w:val="355329E2"/>
    <w:rsid w:val="35DD1CCB"/>
    <w:rsid w:val="36015943"/>
    <w:rsid w:val="36142E3C"/>
    <w:rsid w:val="364874B1"/>
    <w:rsid w:val="36AE0931"/>
    <w:rsid w:val="3700A765"/>
    <w:rsid w:val="37112BE8"/>
    <w:rsid w:val="373F4CEC"/>
    <w:rsid w:val="37E754DA"/>
    <w:rsid w:val="380B6987"/>
    <w:rsid w:val="38659CA2"/>
    <w:rsid w:val="387406B9"/>
    <w:rsid w:val="387814AD"/>
    <w:rsid w:val="38F422BF"/>
    <w:rsid w:val="395757D6"/>
    <w:rsid w:val="395AE5FF"/>
    <w:rsid w:val="3960E53D"/>
    <w:rsid w:val="397DB3AA"/>
    <w:rsid w:val="398BB3F2"/>
    <w:rsid w:val="39B701C8"/>
    <w:rsid w:val="3A37B695"/>
    <w:rsid w:val="3AB78B57"/>
    <w:rsid w:val="3AD1A4F6"/>
    <w:rsid w:val="3ADAF148"/>
    <w:rsid w:val="3B05E20D"/>
    <w:rsid w:val="3B1E7A87"/>
    <w:rsid w:val="3B284640"/>
    <w:rsid w:val="3B3262F2"/>
    <w:rsid w:val="3B9C6159"/>
    <w:rsid w:val="3C0F2B7C"/>
    <w:rsid w:val="3C174D0F"/>
    <w:rsid w:val="3C25683A"/>
    <w:rsid w:val="3C506178"/>
    <w:rsid w:val="3C5DAF4F"/>
    <w:rsid w:val="3C844789"/>
    <w:rsid w:val="3CAFF144"/>
    <w:rsid w:val="3CC6AA37"/>
    <w:rsid w:val="3CD311CC"/>
    <w:rsid w:val="3CF6CF9C"/>
    <w:rsid w:val="3D05CCA1"/>
    <w:rsid w:val="3D07461D"/>
    <w:rsid w:val="3D136F66"/>
    <w:rsid w:val="3D27D2DF"/>
    <w:rsid w:val="3D6875B5"/>
    <w:rsid w:val="3DCC569B"/>
    <w:rsid w:val="3DD2547D"/>
    <w:rsid w:val="3DE95687"/>
    <w:rsid w:val="3E4C0DFE"/>
    <w:rsid w:val="3E548FBC"/>
    <w:rsid w:val="3EF941DF"/>
    <w:rsid w:val="3F1386DB"/>
    <w:rsid w:val="3F17624A"/>
    <w:rsid w:val="3F66CEDC"/>
    <w:rsid w:val="3F6A59CD"/>
    <w:rsid w:val="3F7C40E6"/>
    <w:rsid w:val="3F985A72"/>
    <w:rsid w:val="3FA59415"/>
    <w:rsid w:val="3FC54646"/>
    <w:rsid w:val="4010AE4D"/>
    <w:rsid w:val="4050D4E3"/>
    <w:rsid w:val="4072FFF0"/>
    <w:rsid w:val="40CD567A"/>
    <w:rsid w:val="40DF41BE"/>
    <w:rsid w:val="40EFAC86"/>
    <w:rsid w:val="40FB46C3"/>
    <w:rsid w:val="41042A9B"/>
    <w:rsid w:val="410A6B48"/>
    <w:rsid w:val="41249ADD"/>
    <w:rsid w:val="41316113"/>
    <w:rsid w:val="417903FB"/>
    <w:rsid w:val="41905B58"/>
    <w:rsid w:val="41B87175"/>
    <w:rsid w:val="41FDDCC8"/>
    <w:rsid w:val="42AB711D"/>
    <w:rsid w:val="42B4C3A0"/>
    <w:rsid w:val="42C33EC3"/>
    <w:rsid w:val="42D4FA49"/>
    <w:rsid w:val="4302D62F"/>
    <w:rsid w:val="430497AA"/>
    <w:rsid w:val="43732ACE"/>
    <w:rsid w:val="43A70CC8"/>
    <w:rsid w:val="43B2FD77"/>
    <w:rsid w:val="441D95B4"/>
    <w:rsid w:val="443AC18F"/>
    <w:rsid w:val="44438E4B"/>
    <w:rsid w:val="44477F23"/>
    <w:rsid w:val="44980187"/>
    <w:rsid w:val="44B0B9C9"/>
    <w:rsid w:val="44BD7DB6"/>
    <w:rsid w:val="44EA2FBF"/>
    <w:rsid w:val="450C4B8F"/>
    <w:rsid w:val="4538D5D7"/>
    <w:rsid w:val="455D902A"/>
    <w:rsid w:val="4593ED4E"/>
    <w:rsid w:val="45E2F2A3"/>
    <w:rsid w:val="460FA83C"/>
    <w:rsid w:val="467DDD7F"/>
    <w:rsid w:val="46A736E5"/>
    <w:rsid w:val="46A8CE02"/>
    <w:rsid w:val="47109C32"/>
    <w:rsid w:val="47541B75"/>
    <w:rsid w:val="47553C26"/>
    <w:rsid w:val="476B83AF"/>
    <w:rsid w:val="47A1A2EE"/>
    <w:rsid w:val="47B3F357"/>
    <w:rsid w:val="47DD5FD5"/>
    <w:rsid w:val="47E768A7"/>
    <w:rsid w:val="47F604B6"/>
    <w:rsid w:val="47F9575C"/>
    <w:rsid w:val="4884E79C"/>
    <w:rsid w:val="48D70CCE"/>
    <w:rsid w:val="48DC1CC2"/>
    <w:rsid w:val="48F7F221"/>
    <w:rsid w:val="49433CAC"/>
    <w:rsid w:val="49672EC1"/>
    <w:rsid w:val="499B1D86"/>
    <w:rsid w:val="49BE13BD"/>
    <w:rsid w:val="49D80B41"/>
    <w:rsid w:val="49EA6559"/>
    <w:rsid w:val="4A0C7CD9"/>
    <w:rsid w:val="4A1AC7CD"/>
    <w:rsid w:val="4A7A7FF9"/>
    <w:rsid w:val="4AB24560"/>
    <w:rsid w:val="4AC13D32"/>
    <w:rsid w:val="4AC61FCD"/>
    <w:rsid w:val="4AD7E0C6"/>
    <w:rsid w:val="4AD81895"/>
    <w:rsid w:val="4B5274EE"/>
    <w:rsid w:val="4B8FF198"/>
    <w:rsid w:val="4BA16BF9"/>
    <w:rsid w:val="4BA93703"/>
    <w:rsid w:val="4BAB9C46"/>
    <w:rsid w:val="4C0F367B"/>
    <w:rsid w:val="4C19FD1F"/>
    <w:rsid w:val="4C4CCAC1"/>
    <w:rsid w:val="4C52C3C0"/>
    <w:rsid w:val="4C5E8C87"/>
    <w:rsid w:val="4CF9B0AD"/>
    <w:rsid w:val="4D3821D4"/>
    <w:rsid w:val="4D6536AB"/>
    <w:rsid w:val="4DA267DF"/>
    <w:rsid w:val="4DDFFF82"/>
    <w:rsid w:val="4DE77FB6"/>
    <w:rsid w:val="4E3C3FFE"/>
    <w:rsid w:val="4E72FCAE"/>
    <w:rsid w:val="4E7E0371"/>
    <w:rsid w:val="4E918BC8"/>
    <w:rsid w:val="4EA7B4E5"/>
    <w:rsid w:val="4EB69FE6"/>
    <w:rsid w:val="4EE59F28"/>
    <w:rsid w:val="4F3A692E"/>
    <w:rsid w:val="4F3CC4BB"/>
    <w:rsid w:val="4F6933A4"/>
    <w:rsid w:val="4F9262CE"/>
    <w:rsid w:val="4F995387"/>
    <w:rsid w:val="5059538F"/>
    <w:rsid w:val="50965903"/>
    <w:rsid w:val="51044082"/>
    <w:rsid w:val="516127B7"/>
    <w:rsid w:val="518CC8B5"/>
    <w:rsid w:val="519C7C2E"/>
    <w:rsid w:val="51CA58CB"/>
    <w:rsid w:val="5203B06F"/>
    <w:rsid w:val="5231692A"/>
    <w:rsid w:val="52643F60"/>
    <w:rsid w:val="5275A48C"/>
    <w:rsid w:val="541EA440"/>
    <w:rsid w:val="54375174"/>
    <w:rsid w:val="5444BECB"/>
    <w:rsid w:val="54E73C54"/>
    <w:rsid w:val="550E57A5"/>
    <w:rsid w:val="5513A0A8"/>
    <w:rsid w:val="5580ED9B"/>
    <w:rsid w:val="55B1907F"/>
    <w:rsid w:val="55B36C8F"/>
    <w:rsid w:val="55C1EB3E"/>
    <w:rsid w:val="55CA3790"/>
    <w:rsid w:val="561B6594"/>
    <w:rsid w:val="5644276C"/>
    <w:rsid w:val="564B4E1B"/>
    <w:rsid w:val="565E1536"/>
    <w:rsid w:val="5667EEF6"/>
    <w:rsid w:val="56C72613"/>
    <w:rsid w:val="56E21EC8"/>
    <w:rsid w:val="574626C8"/>
    <w:rsid w:val="5777A553"/>
    <w:rsid w:val="57B8AA9B"/>
    <w:rsid w:val="57D3C34E"/>
    <w:rsid w:val="57DD8869"/>
    <w:rsid w:val="57FE3181"/>
    <w:rsid w:val="581D100D"/>
    <w:rsid w:val="5842D2B8"/>
    <w:rsid w:val="58B06483"/>
    <w:rsid w:val="58DE7BFF"/>
    <w:rsid w:val="58EC44A5"/>
    <w:rsid w:val="59066E13"/>
    <w:rsid w:val="5914C611"/>
    <w:rsid w:val="5926534D"/>
    <w:rsid w:val="594D2906"/>
    <w:rsid w:val="594FDF6B"/>
    <w:rsid w:val="59601456"/>
    <w:rsid w:val="5982D2A1"/>
    <w:rsid w:val="59A22730"/>
    <w:rsid w:val="59AAEC97"/>
    <w:rsid w:val="5A1F334B"/>
    <w:rsid w:val="5AAF1ED7"/>
    <w:rsid w:val="5ABC1736"/>
    <w:rsid w:val="5ACB2765"/>
    <w:rsid w:val="5ADD26A7"/>
    <w:rsid w:val="5B174E04"/>
    <w:rsid w:val="5B7125E7"/>
    <w:rsid w:val="5BA79B94"/>
    <w:rsid w:val="5BCBB06C"/>
    <w:rsid w:val="5C392774"/>
    <w:rsid w:val="5C4C35E1"/>
    <w:rsid w:val="5C6631E8"/>
    <w:rsid w:val="5C68E433"/>
    <w:rsid w:val="5C6F5CEE"/>
    <w:rsid w:val="5C9D6CF0"/>
    <w:rsid w:val="5CD4DEF3"/>
    <w:rsid w:val="5D577D3C"/>
    <w:rsid w:val="5D5F2408"/>
    <w:rsid w:val="5D695359"/>
    <w:rsid w:val="5DBD6D11"/>
    <w:rsid w:val="5DC4D7BE"/>
    <w:rsid w:val="5DF446C3"/>
    <w:rsid w:val="5E422F38"/>
    <w:rsid w:val="5E72F7CC"/>
    <w:rsid w:val="5EB96052"/>
    <w:rsid w:val="5EEA987A"/>
    <w:rsid w:val="5EEB829C"/>
    <w:rsid w:val="5FA79150"/>
    <w:rsid w:val="5FEB7A5E"/>
    <w:rsid w:val="5FF1FD52"/>
    <w:rsid w:val="600CDB20"/>
    <w:rsid w:val="60255225"/>
    <w:rsid w:val="60E15F76"/>
    <w:rsid w:val="6127404B"/>
    <w:rsid w:val="6152A2AA"/>
    <w:rsid w:val="61BDDC3B"/>
    <w:rsid w:val="61C75804"/>
    <w:rsid w:val="622CB77A"/>
    <w:rsid w:val="624131F6"/>
    <w:rsid w:val="62C5F746"/>
    <w:rsid w:val="62E23902"/>
    <w:rsid w:val="6309C96B"/>
    <w:rsid w:val="63452803"/>
    <w:rsid w:val="635A9D47"/>
    <w:rsid w:val="63A1AFB0"/>
    <w:rsid w:val="63D0FD8C"/>
    <w:rsid w:val="642996AD"/>
    <w:rsid w:val="6440D999"/>
    <w:rsid w:val="64430838"/>
    <w:rsid w:val="644A5270"/>
    <w:rsid w:val="646F6A08"/>
    <w:rsid w:val="647C1888"/>
    <w:rsid w:val="64B3CF41"/>
    <w:rsid w:val="64C708F1"/>
    <w:rsid w:val="6500E5F1"/>
    <w:rsid w:val="65493730"/>
    <w:rsid w:val="6577F4E6"/>
    <w:rsid w:val="657EB559"/>
    <w:rsid w:val="65F3C7A9"/>
    <w:rsid w:val="65FAD87D"/>
    <w:rsid w:val="663779C7"/>
    <w:rsid w:val="663ECAE0"/>
    <w:rsid w:val="66B3B386"/>
    <w:rsid w:val="66EA6466"/>
    <w:rsid w:val="67259290"/>
    <w:rsid w:val="67611DCF"/>
    <w:rsid w:val="681D1211"/>
    <w:rsid w:val="6830A732"/>
    <w:rsid w:val="6863A507"/>
    <w:rsid w:val="687C9A37"/>
    <w:rsid w:val="688512DC"/>
    <w:rsid w:val="6891E0DD"/>
    <w:rsid w:val="68A8E2F2"/>
    <w:rsid w:val="68E5645E"/>
    <w:rsid w:val="68FBB691"/>
    <w:rsid w:val="6907BB48"/>
    <w:rsid w:val="691517F2"/>
    <w:rsid w:val="695A24A6"/>
    <w:rsid w:val="69960639"/>
    <w:rsid w:val="699A5218"/>
    <w:rsid w:val="699EC3F6"/>
    <w:rsid w:val="69C82ED0"/>
    <w:rsid w:val="6A10F1D4"/>
    <w:rsid w:val="6A1755C2"/>
    <w:rsid w:val="6A7A65B1"/>
    <w:rsid w:val="6AD2001C"/>
    <w:rsid w:val="6AD511F5"/>
    <w:rsid w:val="6AEFDD19"/>
    <w:rsid w:val="6B38E355"/>
    <w:rsid w:val="6B5B1A7C"/>
    <w:rsid w:val="6BAE2C53"/>
    <w:rsid w:val="6BDCB2F8"/>
    <w:rsid w:val="6BEC3BEE"/>
    <w:rsid w:val="6C877382"/>
    <w:rsid w:val="6D177BD7"/>
    <w:rsid w:val="6D9FA5C4"/>
    <w:rsid w:val="6DBF43E5"/>
    <w:rsid w:val="6DDE6357"/>
    <w:rsid w:val="6E1CAD2A"/>
    <w:rsid w:val="6E654474"/>
    <w:rsid w:val="6E80BB43"/>
    <w:rsid w:val="6E9560B6"/>
    <w:rsid w:val="6F081E1D"/>
    <w:rsid w:val="6F0F9AC7"/>
    <w:rsid w:val="6F5DE08E"/>
    <w:rsid w:val="6F6015A9"/>
    <w:rsid w:val="6FAB7258"/>
    <w:rsid w:val="6FD8B285"/>
    <w:rsid w:val="6FE1B15A"/>
    <w:rsid w:val="6FED498D"/>
    <w:rsid w:val="703362C7"/>
    <w:rsid w:val="7060B61E"/>
    <w:rsid w:val="70633DFD"/>
    <w:rsid w:val="70898221"/>
    <w:rsid w:val="70DCF09E"/>
    <w:rsid w:val="70E5F947"/>
    <w:rsid w:val="712C5BC9"/>
    <w:rsid w:val="713FD153"/>
    <w:rsid w:val="71404802"/>
    <w:rsid w:val="717482E6"/>
    <w:rsid w:val="72C0BE7A"/>
    <w:rsid w:val="7313F504"/>
    <w:rsid w:val="7375DCAC"/>
    <w:rsid w:val="73B83CDA"/>
    <w:rsid w:val="73B932F5"/>
    <w:rsid w:val="7401881B"/>
    <w:rsid w:val="743DC5A4"/>
    <w:rsid w:val="7464771A"/>
    <w:rsid w:val="74722C65"/>
    <w:rsid w:val="74A4C1F7"/>
    <w:rsid w:val="74D06845"/>
    <w:rsid w:val="74D0EEC4"/>
    <w:rsid w:val="75005C35"/>
    <w:rsid w:val="750077F8"/>
    <w:rsid w:val="7507A398"/>
    <w:rsid w:val="75345E40"/>
    <w:rsid w:val="75CD0B5B"/>
    <w:rsid w:val="75E4DA4F"/>
    <w:rsid w:val="75EEB002"/>
    <w:rsid w:val="75F18E99"/>
    <w:rsid w:val="75FDD00A"/>
    <w:rsid w:val="75FE2E87"/>
    <w:rsid w:val="7650472B"/>
    <w:rsid w:val="7699AD1B"/>
    <w:rsid w:val="76A6CFA7"/>
    <w:rsid w:val="76ABE6B8"/>
    <w:rsid w:val="76C0795A"/>
    <w:rsid w:val="76D52526"/>
    <w:rsid w:val="770CBC0B"/>
    <w:rsid w:val="771CC36D"/>
    <w:rsid w:val="773B4CE7"/>
    <w:rsid w:val="776C2E02"/>
    <w:rsid w:val="77BA07E4"/>
    <w:rsid w:val="787E022A"/>
    <w:rsid w:val="788577E9"/>
    <w:rsid w:val="78B1F9D5"/>
    <w:rsid w:val="79184829"/>
    <w:rsid w:val="7944F7A2"/>
    <w:rsid w:val="794B9D09"/>
    <w:rsid w:val="79552C1A"/>
    <w:rsid w:val="7977FCAC"/>
    <w:rsid w:val="79BE3DBB"/>
    <w:rsid w:val="79CA855A"/>
    <w:rsid w:val="7A51F3EB"/>
    <w:rsid w:val="7A59287D"/>
    <w:rsid w:val="7A7DD1E7"/>
    <w:rsid w:val="7AA77782"/>
    <w:rsid w:val="7AB345AA"/>
    <w:rsid w:val="7B0A43C3"/>
    <w:rsid w:val="7B29DBBD"/>
    <w:rsid w:val="7B314BAC"/>
    <w:rsid w:val="7B53FB8E"/>
    <w:rsid w:val="7B62AA1C"/>
    <w:rsid w:val="7B90EF41"/>
    <w:rsid w:val="7BD4F572"/>
    <w:rsid w:val="7C04E0CE"/>
    <w:rsid w:val="7C110283"/>
    <w:rsid w:val="7C3472E3"/>
    <w:rsid w:val="7C5456B1"/>
    <w:rsid w:val="7C65FBF5"/>
    <w:rsid w:val="7C6BC568"/>
    <w:rsid w:val="7C6FDFBC"/>
    <w:rsid w:val="7C71F332"/>
    <w:rsid w:val="7C94DC4C"/>
    <w:rsid w:val="7CA63D2A"/>
    <w:rsid w:val="7CDFD259"/>
    <w:rsid w:val="7D03DA10"/>
    <w:rsid w:val="7D4DDBBB"/>
    <w:rsid w:val="7D5DBD50"/>
    <w:rsid w:val="7D8205D4"/>
    <w:rsid w:val="7D8CE953"/>
    <w:rsid w:val="7DA1DBA1"/>
    <w:rsid w:val="7DC9CEEB"/>
    <w:rsid w:val="7DFDDA9C"/>
    <w:rsid w:val="7E019050"/>
    <w:rsid w:val="7E1BA118"/>
    <w:rsid w:val="7E35B813"/>
    <w:rsid w:val="7E69B1FD"/>
    <w:rsid w:val="7EB6AE19"/>
    <w:rsid w:val="7EC30DE1"/>
    <w:rsid w:val="7ECF0920"/>
    <w:rsid w:val="7EDFD5D8"/>
    <w:rsid w:val="7F37187C"/>
    <w:rsid w:val="7F4CE1B2"/>
    <w:rsid w:val="7FB12063"/>
    <w:rsid w:val="7FB6DA01"/>
  </w:rsids>
  <m:mathPr>
    <m:mathFont m:val="Cambria Math"/>
    <m:brkBin m:val="before"/>
    <m:brkBinSub m:val="--"/>
    <m:smallFrac m:val="0"/>
    <m:dispDef/>
    <m:lMargin m:val="0"/>
    <m:rMargin m:val="0"/>
    <m:defJc m:val="centerGroup"/>
    <m:wrapIndent m:val="1440"/>
    <m:intLim m:val="subSup"/>
    <m:naryLim m:val="undOvr"/>
  </m:mathPr>
  <w:themeFontLang w:val="es-E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212D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42166"/>
    <w:pPr>
      <w:tabs>
        <w:tab w:val="left" w:pos="567"/>
      </w:tabs>
      <w:spacing w:line="260" w:lineRule="exact"/>
    </w:pPr>
    <w:rPr>
      <w:rFonts w:eastAsia="Times New Roman"/>
      <w:sz w:val="22"/>
      <w:lang w:val="en-GB" w:eastAsia="en-US"/>
    </w:rPr>
  </w:style>
  <w:style w:type="paragraph" w:styleId="Heading3">
    <w:name w:val="heading 3"/>
    <w:basedOn w:val="Normal"/>
    <w:next w:val="Normal"/>
    <w:link w:val="Heading3Char"/>
    <w:uiPriority w:val="9"/>
    <w:unhideWhenUsed/>
    <w:qFormat/>
    <w:rsid w:val="00542166"/>
    <w:pPr>
      <w:keepNext/>
      <w:keepLines/>
      <w:tabs>
        <w:tab w:val="clear" w:pos="567"/>
      </w:tabs>
      <w:spacing w:before="240" w:line="240" w:lineRule="auto"/>
      <w:outlineLvl w:val="2"/>
    </w:pPr>
    <w:rPr>
      <w:bCs/>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542166"/>
    <w:pPr>
      <w:tabs>
        <w:tab w:val="center" w:pos="4536"/>
        <w:tab w:val="right" w:pos="8306"/>
      </w:tabs>
    </w:pPr>
    <w:rPr>
      <w:rFonts w:ascii="Arial" w:hAnsi="Arial"/>
      <w:sz w:val="16"/>
    </w:rPr>
  </w:style>
  <w:style w:type="paragraph" w:styleId="Header">
    <w:name w:val="header"/>
    <w:basedOn w:val="Normal"/>
    <w:link w:val="HeaderChar"/>
    <w:rsid w:val="00542166"/>
    <w:pPr>
      <w:tabs>
        <w:tab w:val="center" w:pos="4153"/>
        <w:tab w:val="right" w:pos="8306"/>
      </w:tabs>
    </w:pPr>
    <w:rPr>
      <w:rFonts w:ascii="Arial" w:hAnsi="Arial"/>
      <w:sz w:val="20"/>
    </w:rPr>
  </w:style>
  <w:style w:type="paragraph" w:customStyle="1" w:styleId="MemoHeaderStyle">
    <w:name w:val="MemoHeaderStyle"/>
    <w:basedOn w:val="Normal"/>
    <w:next w:val="Normal"/>
    <w:rsid w:val="00542166"/>
    <w:pPr>
      <w:spacing w:line="120" w:lineRule="atLeast"/>
      <w:ind w:left="1418"/>
      <w:jc w:val="both"/>
    </w:pPr>
    <w:rPr>
      <w:rFonts w:ascii="Arial" w:hAnsi="Arial"/>
      <w:b/>
      <w:smallCaps/>
    </w:rPr>
  </w:style>
  <w:style w:type="character" w:styleId="PageNumber">
    <w:name w:val="page number"/>
    <w:basedOn w:val="DefaultParagraphFont"/>
    <w:rsid w:val="00542166"/>
  </w:style>
  <w:style w:type="paragraph" w:styleId="BodyText">
    <w:name w:val="Body Text"/>
    <w:basedOn w:val="Normal"/>
    <w:link w:val="BodyTextChar"/>
    <w:rsid w:val="00542166"/>
    <w:pPr>
      <w:tabs>
        <w:tab w:val="clear" w:pos="567"/>
      </w:tabs>
      <w:spacing w:line="240" w:lineRule="auto"/>
    </w:pPr>
    <w:rPr>
      <w:i/>
      <w:color w:val="008000"/>
    </w:rPr>
  </w:style>
  <w:style w:type="paragraph" w:styleId="CommentText">
    <w:name w:val="annotation text"/>
    <w:aliases w:val=" Car17, Car17 Car,Annotationtext,Char,Comment Text Char Char,Comment Text Char Char Char Char,Comment Text Char Char1,Comment Text Char1,Comment Text Char1 Char,Comment Text Char1 Char Char,Comment Text Char2 Char,- H19"/>
    <w:basedOn w:val="Normal"/>
    <w:link w:val="CommentTextChar"/>
    <w:uiPriority w:val="99"/>
    <w:qFormat/>
    <w:rsid w:val="00542166"/>
    <w:rPr>
      <w:sz w:val="20"/>
    </w:rPr>
  </w:style>
  <w:style w:type="character" w:styleId="Hyperlink">
    <w:name w:val="Hyperlink"/>
    <w:rsid w:val="00542166"/>
    <w:rPr>
      <w:color w:val="0000FF"/>
      <w:u w:val="single"/>
    </w:rPr>
  </w:style>
  <w:style w:type="paragraph" w:customStyle="1" w:styleId="EMEAEnBodyText">
    <w:name w:val="EMEA En Body Text"/>
    <w:basedOn w:val="Normal"/>
    <w:rsid w:val="00542166"/>
    <w:pPr>
      <w:tabs>
        <w:tab w:val="clear" w:pos="567"/>
      </w:tabs>
      <w:spacing w:before="120" w:after="120" w:line="240" w:lineRule="auto"/>
      <w:jc w:val="both"/>
    </w:pPr>
    <w:rPr>
      <w:lang w:val="en-US"/>
    </w:rPr>
  </w:style>
  <w:style w:type="paragraph" w:styleId="BalloonText">
    <w:name w:val="Balloon Text"/>
    <w:basedOn w:val="Normal"/>
    <w:link w:val="BalloonTextChar"/>
    <w:semiHidden/>
    <w:rsid w:val="00542166"/>
    <w:rPr>
      <w:rFonts w:ascii="Tahoma" w:hAnsi="Tahoma" w:cs="Tahoma"/>
      <w:sz w:val="16"/>
      <w:szCs w:val="16"/>
    </w:rPr>
  </w:style>
  <w:style w:type="paragraph" w:customStyle="1" w:styleId="BodytextAgency">
    <w:name w:val="Body text (Agency)"/>
    <w:basedOn w:val="Normal"/>
    <w:link w:val="BodytextAgencyChar"/>
    <w:qFormat/>
    <w:rsid w:val="00542166"/>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542166"/>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rsid w:val="00542166"/>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542166"/>
    <w:rPr>
      <w:rFonts w:ascii="Courier New" w:eastAsia="Verdana" w:hAnsi="Courier New"/>
      <w:i/>
      <w:color w:val="339966"/>
      <w:sz w:val="22"/>
      <w:szCs w:val="18"/>
      <w:lang w:val="en-GB" w:eastAsia="en-GB" w:bidi="ar-SA"/>
    </w:rPr>
  </w:style>
  <w:style w:type="paragraph" w:customStyle="1" w:styleId="NormalAgency">
    <w:name w:val="Normal (Agency)"/>
    <w:link w:val="NormalAgencyChar"/>
    <w:rsid w:val="00542166"/>
    <w:rPr>
      <w:rFonts w:ascii="Verdana" w:eastAsia="Verdana" w:hAnsi="Verdana" w:cs="Verdana"/>
      <w:sz w:val="18"/>
      <w:szCs w:val="18"/>
      <w:lang w:val="en-GB" w:eastAsia="en-GB"/>
    </w:rPr>
  </w:style>
  <w:style w:type="table" w:customStyle="1" w:styleId="TablegridAgencyblack">
    <w:name w:val="Table grid (Agency) black"/>
    <w:basedOn w:val="TableNormal"/>
    <w:semiHidden/>
    <w:rsid w:val="00542166"/>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Sitka Small Semibold" w:hAnsi="Sitka Small Semibold"/>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542166"/>
    <w:pPr>
      <w:keepNext/>
    </w:pPr>
    <w:rPr>
      <w:rFonts w:eastAsia="Times New Roman"/>
      <w:b/>
    </w:rPr>
  </w:style>
  <w:style w:type="paragraph" w:customStyle="1" w:styleId="TabletextrowsAgency">
    <w:name w:val="Table text rows (Agency)"/>
    <w:basedOn w:val="Normal"/>
    <w:rsid w:val="00542166"/>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542166"/>
    <w:rPr>
      <w:rFonts w:ascii="Verdana" w:eastAsia="Verdana" w:hAnsi="Verdana" w:cs="Verdana"/>
      <w:sz w:val="18"/>
      <w:szCs w:val="18"/>
      <w:lang w:val="en-GB" w:eastAsia="en-GB" w:bidi="ar-SA"/>
    </w:rPr>
  </w:style>
  <w:style w:type="character" w:styleId="CommentReference">
    <w:name w:val="annotation reference"/>
    <w:uiPriority w:val="99"/>
    <w:qFormat/>
    <w:rsid w:val="00542166"/>
    <w:rPr>
      <w:sz w:val="16"/>
      <w:szCs w:val="16"/>
    </w:rPr>
  </w:style>
  <w:style w:type="paragraph" w:styleId="CommentSubject">
    <w:name w:val="annotation subject"/>
    <w:basedOn w:val="CommentText"/>
    <w:next w:val="CommentText"/>
    <w:link w:val="CommentSubjectChar"/>
    <w:rsid w:val="00542166"/>
    <w:rPr>
      <w:b/>
      <w:bCs/>
    </w:rPr>
  </w:style>
  <w:style w:type="character" w:customStyle="1" w:styleId="CommentTextChar">
    <w:name w:val="Comment Text Char"/>
    <w:aliases w:val=" Car17 Char, Car17 Car Char,Annotationtext Char,Char Char,Comment Text Char Char Char,Comment Text Char Char Char Char Char,Comment Text Char Char1 Char,Comment Text Char1 Char1,Comment Text Char1 Char Char1,- H19 Char"/>
    <w:link w:val="CommentText"/>
    <w:uiPriority w:val="99"/>
    <w:rsid w:val="00542166"/>
    <w:rPr>
      <w:rFonts w:eastAsia="Times New Roman"/>
      <w:lang w:eastAsia="en-US"/>
    </w:rPr>
  </w:style>
  <w:style w:type="character" w:customStyle="1" w:styleId="CommentSubjectChar">
    <w:name w:val="Comment Subject Char"/>
    <w:link w:val="CommentSubject"/>
    <w:rsid w:val="00542166"/>
    <w:rPr>
      <w:rFonts w:eastAsia="Times New Roman"/>
      <w:b/>
      <w:bCs/>
      <w:lang w:eastAsia="en-US"/>
    </w:rPr>
  </w:style>
  <w:style w:type="paragraph" w:styleId="Revision">
    <w:name w:val="Revision"/>
    <w:hidden/>
    <w:uiPriority w:val="99"/>
    <w:semiHidden/>
    <w:rsid w:val="00542166"/>
    <w:rPr>
      <w:rFonts w:eastAsia="Times New Roman"/>
      <w:sz w:val="22"/>
      <w:lang w:val="en-GB" w:eastAsia="en-US"/>
    </w:rPr>
  </w:style>
  <w:style w:type="paragraph" w:styleId="Caption">
    <w:name w:val="caption"/>
    <w:aliases w:val="Alexion Caption,Bayer Caption,Caption Char Char,Caption Char Char Char,Caption Char Char1,Caption Char1,Caption Char1 Char,Caption Char2,Caption-FUSA,Char Char Char Char Char,Légende_Legend,Table Caption,c,wcp_Caption,L?gende_Legend,Table Title"/>
    <w:basedOn w:val="Normal"/>
    <w:next w:val="Normal"/>
    <w:link w:val="CaptionChar"/>
    <w:unhideWhenUsed/>
    <w:qFormat/>
    <w:rsid w:val="00542166"/>
    <w:rPr>
      <w:b/>
      <w:bCs/>
      <w:sz w:val="20"/>
    </w:rPr>
  </w:style>
  <w:style w:type="paragraph" w:customStyle="1" w:styleId="Normal-text">
    <w:name w:val="Normal-text"/>
    <w:basedOn w:val="Normal"/>
    <w:rsid w:val="00542166"/>
    <w:pPr>
      <w:tabs>
        <w:tab w:val="clear" w:pos="567"/>
        <w:tab w:val="left" w:pos="0"/>
      </w:tabs>
      <w:suppressAutoHyphens/>
      <w:spacing w:before="60" w:after="120" w:line="240" w:lineRule="auto"/>
    </w:pPr>
    <w:rPr>
      <w:rFonts w:ascii="Arial" w:hAnsi="Arial"/>
      <w:lang w:val="en-US"/>
    </w:rPr>
  </w:style>
  <w:style w:type="paragraph" w:customStyle="1" w:styleId="Text-main">
    <w:name w:val="Text - main"/>
    <w:basedOn w:val="Normal"/>
    <w:link w:val="Text-mainChar"/>
    <w:rsid w:val="00542166"/>
    <w:pPr>
      <w:tabs>
        <w:tab w:val="clear" w:pos="567"/>
      </w:tabs>
      <w:spacing w:line="240" w:lineRule="auto"/>
    </w:pPr>
    <w:rPr>
      <w:sz w:val="24"/>
      <w:szCs w:val="24"/>
      <w:lang w:eastAsia="en-GB"/>
    </w:rPr>
  </w:style>
  <w:style w:type="character" w:customStyle="1" w:styleId="Text-mainChar">
    <w:name w:val="Text - main Char"/>
    <w:link w:val="Text-main"/>
    <w:rsid w:val="00542166"/>
    <w:rPr>
      <w:rFonts w:eastAsia="Times New Roman"/>
      <w:sz w:val="24"/>
      <w:szCs w:val="24"/>
      <w:lang w:val="en-GB" w:eastAsia="en-GB"/>
    </w:rPr>
  </w:style>
  <w:style w:type="character" w:customStyle="1" w:styleId="C-TableTextChar">
    <w:name w:val="C-Table Text Char"/>
    <w:link w:val="C-TableText"/>
    <w:locked/>
    <w:rsid w:val="00542166"/>
  </w:style>
  <w:style w:type="paragraph" w:customStyle="1" w:styleId="C-TableText">
    <w:name w:val="C-Table Text"/>
    <w:basedOn w:val="Normal"/>
    <w:link w:val="C-TableTextChar"/>
    <w:rsid w:val="00542166"/>
    <w:pPr>
      <w:tabs>
        <w:tab w:val="clear" w:pos="567"/>
      </w:tabs>
      <w:spacing w:line="240" w:lineRule="auto"/>
    </w:pPr>
    <w:rPr>
      <w:rFonts w:eastAsia="SimSun"/>
      <w:sz w:val="20"/>
      <w:lang w:val="en-US"/>
    </w:rPr>
  </w:style>
  <w:style w:type="paragraph" w:customStyle="1" w:styleId="Default">
    <w:name w:val="Default"/>
    <w:rsid w:val="00542166"/>
    <w:pPr>
      <w:autoSpaceDE w:val="0"/>
      <w:autoSpaceDN w:val="0"/>
      <w:adjustRightInd w:val="0"/>
    </w:pPr>
    <w:rPr>
      <w:color w:val="000000"/>
      <w:sz w:val="24"/>
      <w:szCs w:val="24"/>
      <w:lang w:val="en-US" w:eastAsia="en-US"/>
    </w:rPr>
  </w:style>
  <w:style w:type="character" w:customStyle="1" w:styleId="CaptionChar">
    <w:name w:val="Caption Char"/>
    <w:aliases w:val="Alexion Caption Char,Bayer Caption Char,Caption Char Char Char1,Caption Char Char Char Char,Caption Char Char1 Char,Caption Char1 Char1,Caption Char1 Char Char,Caption Char2 Char,Caption-FUSA Char,Char Char Char Char Char Char,c Char"/>
    <w:link w:val="Caption"/>
    <w:rsid w:val="00542166"/>
    <w:rPr>
      <w:rFonts w:eastAsia="Times New Roman"/>
      <w:b/>
      <w:bCs/>
      <w:lang w:val="en-GB"/>
    </w:rPr>
  </w:style>
  <w:style w:type="character" w:customStyle="1" w:styleId="Heading3Char">
    <w:name w:val="Heading 3 Char"/>
    <w:link w:val="Heading3"/>
    <w:uiPriority w:val="9"/>
    <w:rsid w:val="00542166"/>
    <w:rPr>
      <w:rFonts w:eastAsia="Times New Roman"/>
      <w:bCs/>
      <w:sz w:val="24"/>
      <w:szCs w:val="24"/>
      <w:u w:val="single"/>
      <w:lang w:val="en-GB"/>
    </w:rPr>
  </w:style>
  <w:style w:type="paragraph" w:customStyle="1" w:styleId="C-BodyText">
    <w:name w:val="C-Body Text"/>
    <w:link w:val="C-BodyTextChar"/>
    <w:rsid w:val="00542166"/>
    <w:pPr>
      <w:spacing w:before="120" w:after="120" w:line="280" w:lineRule="atLeast"/>
    </w:pPr>
    <w:rPr>
      <w:rFonts w:eastAsia="Times New Roman"/>
      <w:sz w:val="24"/>
    </w:rPr>
  </w:style>
  <w:style w:type="character" w:customStyle="1" w:styleId="C-BodyTextChar">
    <w:name w:val="C-Body Text Char"/>
    <w:link w:val="C-BodyText"/>
    <w:rsid w:val="00542166"/>
    <w:rPr>
      <w:rFonts w:eastAsia="Times New Roman"/>
      <w:sz w:val="24"/>
      <w:lang w:val="es-ES" w:eastAsia="es-ES"/>
    </w:rPr>
  </w:style>
  <w:style w:type="paragraph" w:customStyle="1" w:styleId="AlexionBodyText">
    <w:name w:val="Alexion Body Text"/>
    <w:basedOn w:val="Normal"/>
    <w:rsid w:val="00542166"/>
    <w:pPr>
      <w:tabs>
        <w:tab w:val="clear" w:pos="567"/>
      </w:tabs>
      <w:spacing w:after="240" w:line="240" w:lineRule="auto"/>
    </w:pPr>
    <w:rPr>
      <w:sz w:val="24"/>
      <w:lang w:val="en-US"/>
    </w:rPr>
  </w:style>
  <w:style w:type="character" w:customStyle="1" w:styleId="BodyTextChar">
    <w:name w:val="Body Text Char"/>
    <w:link w:val="BodyText"/>
    <w:rsid w:val="00542166"/>
    <w:rPr>
      <w:rFonts w:eastAsia="Times New Roman"/>
      <w:i/>
      <w:color w:val="008000"/>
      <w:sz w:val="22"/>
      <w:lang w:val="en-GB"/>
    </w:rPr>
  </w:style>
  <w:style w:type="character" w:customStyle="1" w:styleId="CommentTextChar2">
    <w:name w:val="Comment Text Char2"/>
    <w:uiPriority w:val="99"/>
    <w:rsid w:val="00623209"/>
    <w:rPr>
      <w:lang w:eastAsia="en-US"/>
    </w:rPr>
  </w:style>
  <w:style w:type="paragraph" w:styleId="ListParagraph">
    <w:name w:val="List Paragraph"/>
    <w:basedOn w:val="Normal"/>
    <w:uiPriority w:val="34"/>
    <w:qFormat/>
    <w:rsid w:val="00C10106"/>
    <w:pPr>
      <w:ind w:left="720"/>
      <w:contextualSpacing/>
    </w:pPr>
  </w:style>
  <w:style w:type="table" w:styleId="TableGrid">
    <w:name w:val="Table Grid"/>
    <w:basedOn w:val="TableNormal"/>
    <w:uiPriority w:val="59"/>
    <w:rsid w:val="00AF5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m2351078959857750411normalagency">
    <w:name w:val="gmail-m_2351078959857750411normalagency"/>
    <w:basedOn w:val="Normal"/>
    <w:rsid w:val="009D4386"/>
    <w:pPr>
      <w:tabs>
        <w:tab w:val="clear" w:pos="567"/>
      </w:tabs>
      <w:spacing w:before="100" w:beforeAutospacing="1" w:after="100" w:afterAutospacing="1" w:line="240" w:lineRule="auto"/>
    </w:pPr>
    <w:rPr>
      <w:rFonts w:eastAsiaTheme="minorHAnsi"/>
      <w:sz w:val="24"/>
      <w:szCs w:val="24"/>
      <w:lang w:val="es-ES" w:eastAsia="es-ES"/>
    </w:rPr>
  </w:style>
  <w:style w:type="character" w:styleId="FollowedHyperlink">
    <w:name w:val="FollowedHyperlink"/>
    <w:basedOn w:val="DefaultParagraphFont"/>
    <w:semiHidden/>
    <w:unhideWhenUsed/>
    <w:rsid w:val="006F181C"/>
    <w:rPr>
      <w:color w:val="800080" w:themeColor="followedHyperlink"/>
      <w:u w:val="single"/>
    </w:rPr>
  </w:style>
  <w:style w:type="paragraph" w:styleId="NormalWeb">
    <w:name w:val="Normal (Web)"/>
    <w:basedOn w:val="Normal"/>
    <w:uiPriority w:val="99"/>
    <w:semiHidden/>
    <w:unhideWhenUsed/>
    <w:rsid w:val="006F181C"/>
    <w:pPr>
      <w:tabs>
        <w:tab w:val="clear" w:pos="567"/>
      </w:tabs>
      <w:spacing w:before="100" w:beforeAutospacing="1" w:after="100" w:afterAutospacing="1" w:line="240" w:lineRule="auto"/>
    </w:pPr>
    <w:rPr>
      <w:sz w:val="24"/>
      <w:szCs w:val="24"/>
      <w:lang w:val="en-US"/>
    </w:rPr>
  </w:style>
  <w:style w:type="paragraph" w:styleId="TOC4">
    <w:name w:val="toc 4"/>
    <w:basedOn w:val="TOC1"/>
    <w:next w:val="C-BodyText"/>
    <w:rsid w:val="00C5666A"/>
    <w:pPr>
      <w:tabs>
        <w:tab w:val="left" w:pos="1152"/>
        <w:tab w:val="right" w:leader="dot" w:pos="9360"/>
      </w:tabs>
      <w:spacing w:before="120" w:after="0" w:line="240" w:lineRule="auto"/>
      <w:ind w:left="1152" w:right="792" w:hanging="1152"/>
    </w:pPr>
    <w:rPr>
      <w:rFonts w:cs="Arial"/>
      <w:color w:val="0000FF"/>
      <w:sz w:val="24"/>
      <w:szCs w:val="24"/>
      <w:lang w:val="en-US"/>
    </w:rPr>
  </w:style>
  <w:style w:type="paragraph" w:styleId="TOC1">
    <w:name w:val="toc 1"/>
    <w:basedOn w:val="Normal"/>
    <w:next w:val="Normal"/>
    <w:autoRedefine/>
    <w:semiHidden/>
    <w:unhideWhenUsed/>
    <w:rsid w:val="00C5666A"/>
    <w:pPr>
      <w:tabs>
        <w:tab w:val="clear" w:pos="567"/>
      </w:tabs>
      <w:spacing w:after="100"/>
    </w:pPr>
  </w:style>
  <w:style w:type="character" w:customStyle="1" w:styleId="C-BodyTextChar1">
    <w:name w:val="C-Body Text Char1"/>
    <w:rsid w:val="00A225D5"/>
    <w:rPr>
      <w:rFonts w:ascii="Times New Roman" w:eastAsia="Times New Roman" w:hAnsi="Times New Roman" w:cs="Times New Roman"/>
      <w:sz w:val="24"/>
      <w:szCs w:val="20"/>
    </w:rPr>
  </w:style>
  <w:style w:type="character" w:customStyle="1" w:styleId="C-Hyperlink">
    <w:name w:val="C-Hyperlink"/>
    <w:rsid w:val="00A225D5"/>
    <w:rPr>
      <w:color w:val="0000FF"/>
    </w:rPr>
  </w:style>
  <w:style w:type="paragraph" w:customStyle="1" w:styleId="TitleA">
    <w:name w:val="Title A"/>
    <w:basedOn w:val="Normal"/>
    <w:qFormat/>
    <w:rsid w:val="007668F1"/>
    <w:pPr>
      <w:spacing w:line="240" w:lineRule="auto"/>
      <w:jc w:val="center"/>
      <w:outlineLvl w:val="0"/>
    </w:pPr>
    <w:rPr>
      <w:b/>
    </w:rPr>
  </w:style>
  <w:style w:type="character" w:customStyle="1" w:styleId="st">
    <w:name w:val="st"/>
    <w:basedOn w:val="DefaultParagraphFont"/>
    <w:rsid w:val="004502B6"/>
  </w:style>
  <w:style w:type="character" w:styleId="Emphasis">
    <w:name w:val="Emphasis"/>
    <w:basedOn w:val="DefaultParagraphFont"/>
    <w:uiPriority w:val="20"/>
    <w:qFormat/>
    <w:rsid w:val="004502B6"/>
    <w:rPr>
      <w:i/>
      <w:iCs/>
    </w:rPr>
  </w:style>
  <w:style w:type="character" w:styleId="LineNumber">
    <w:name w:val="line number"/>
    <w:basedOn w:val="DefaultParagraphFont"/>
    <w:semiHidden/>
    <w:unhideWhenUsed/>
    <w:rsid w:val="004E3F70"/>
  </w:style>
  <w:style w:type="paragraph" w:customStyle="1" w:styleId="TitleB">
    <w:name w:val="Title B"/>
    <w:basedOn w:val="Normal"/>
    <w:link w:val="TitleBChar"/>
    <w:qFormat/>
    <w:rsid w:val="00433CA0"/>
    <w:pPr>
      <w:keepNext/>
      <w:widowControl w:val="0"/>
      <w:tabs>
        <w:tab w:val="clear" w:pos="567"/>
        <w:tab w:val="left" w:pos="709"/>
      </w:tabs>
      <w:autoSpaceDE w:val="0"/>
      <w:autoSpaceDN w:val="0"/>
      <w:adjustRightInd w:val="0"/>
      <w:spacing w:line="240" w:lineRule="auto"/>
      <w:ind w:left="567" w:right="119" w:hanging="567"/>
    </w:pPr>
    <w:rPr>
      <w:rFonts w:cs="Verdana"/>
      <w:b/>
      <w:bCs/>
      <w:color w:val="000000"/>
      <w:lang w:val="fr-FR"/>
    </w:rPr>
  </w:style>
  <w:style w:type="character" w:customStyle="1" w:styleId="TitleBChar">
    <w:name w:val="Title B Char"/>
    <w:basedOn w:val="DefaultParagraphFont"/>
    <w:link w:val="TitleB"/>
    <w:rsid w:val="00433CA0"/>
    <w:rPr>
      <w:rFonts w:eastAsia="Times New Roman" w:cs="Verdana"/>
      <w:b/>
      <w:bCs/>
      <w:color w:val="000000"/>
      <w:sz w:val="22"/>
      <w:lang w:val="fr-FR" w:eastAsia="en-US"/>
    </w:rPr>
  </w:style>
  <w:style w:type="paragraph" w:customStyle="1" w:styleId="C-Footnote">
    <w:name w:val="C-Footnote"/>
    <w:basedOn w:val="Normal"/>
    <w:qFormat/>
    <w:rsid w:val="003270FA"/>
    <w:pPr>
      <w:tabs>
        <w:tab w:val="clear" w:pos="567"/>
        <w:tab w:val="left" w:pos="144"/>
      </w:tabs>
      <w:spacing w:line="240" w:lineRule="auto"/>
    </w:pPr>
    <w:rPr>
      <w:rFonts w:cs="Arial"/>
      <w:sz w:val="20"/>
      <w:lang w:val="fr-FR" w:eastAsia="fr-FR" w:bidi="fr-FR"/>
    </w:rPr>
  </w:style>
  <w:style w:type="paragraph" w:customStyle="1" w:styleId="C-Tableheader">
    <w:name w:val="C-Table header"/>
    <w:link w:val="C-TableheaderChar"/>
    <w:rsid w:val="003270FA"/>
    <w:rPr>
      <w:rFonts w:eastAsia="Times New Roman"/>
      <w:lang w:val="fr-FR" w:eastAsia="fr-FR" w:bidi="fr-FR"/>
    </w:rPr>
  </w:style>
  <w:style w:type="character" w:customStyle="1" w:styleId="C-TableheaderChar">
    <w:name w:val="C-Table header Char"/>
    <w:link w:val="C-Tableheader"/>
    <w:rsid w:val="003270FA"/>
    <w:rPr>
      <w:rFonts w:eastAsia="Times New Roman"/>
      <w:lang w:val="fr-FR" w:eastAsia="fr-FR" w:bidi="fr-FR"/>
    </w:rPr>
  </w:style>
  <w:style w:type="paragraph" w:customStyle="1" w:styleId="C-TableHeader0">
    <w:name w:val="C-Table Header"/>
    <w:next w:val="C-TableText"/>
    <w:link w:val="C-TableHeaderChar0"/>
    <w:rsid w:val="00D54C8D"/>
    <w:pPr>
      <w:keepNext/>
    </w:pPr>
    <w:rPr>
      <w:rFonts w:ascii="Times New Roman Bold" w:eastAsia="Times New Roman" w:hAnsi="Times New Roman Bold"/>
      <w:b/>
      <w:lang w:val="fr-FR" w:eastAsia="fr-FR" w:bidi="fr-FR"/>
    </w:rPr>
  </w:style>
  <w:style w:type="character" w:customStyle="1" w:styleId="C-TableHeaderChar0">
    <w:name w:val="C-Table Header Char"/>
    <w:link w:val="C-TableHeader0"/>
    <w:locked/>
    <w:rsid w:val="00D54C8D"/>
    <w:rPr>
      <w:rFonts w:ascii="Times New Roman Bold" w:eastAsia="Times New Roman" w:hAnsi="Times New Roman Bold"/>
      <w:b/>
      <w:lang w:val="fr-FR" w:eastAsia="fr-FR" w:bidi="fr-FR"/>
    </w:rPr>
  </w:style>
  <w:style w:type="paragraph" w:customStyle="1" w:styleId="C-TableFootnote">
    <w:name w:val="C-Table Footnote"/>
    <w:next w:val="Normal"/>
    <w:link w:val="C-TableFootnoteChar"/>
    <w:rsid w:val="00364028"/>
    <w:pPr>
      <w:tabs>
        <w:tab w:val="left" w:pos="144"/>
      </w:tabs>
      <w:ind w:left="144" w:hanging="144"/>
    </w:pPr>
    <w:rPr>
      <w:rFonts w:eastAsia="Times New Roman" w:cs="Arial"/>
      <w:lang w:val="en-US" w:eastAsia="en-US"/>
    </w:rPr>
  </w:style>
  <w:style w:type="character" w:customStyle="1" w:styleId="C-TableFootnoteChar">
    <w:name w:val="C-Table Footnote Char"/>
    <w:link w:val="C-TableFootnote"/>
    <w:locked/>
    <w:rsid w:val="00364028"/>
    <w:rPr>
      <w:rFonts w:eastAsia="Times New Roman" w:cs="Arial"/>
      <w:lang w:val="en-US" w:eastAsia="en-US"/>
    </w:rPr>
  </w:style>
  <w:style w:type="paragraph" w:customStyle="1" w:styleId="No-numheading3Agency">
    <w:name w:val="No-num heading 3 (Agency)"/>
    <w:basedOn w:val="Normal"/>
    <w:next w:val="BodytextAgency"/>
    <w:link w:val="No-numheading3AgencyChar"/>
    <w:rsid w:val="006D4533"/>
    <w:pPr>
      <w:keepNext/>
      <w:tabs>
        <w:tab w:val="clear" w:pos="567"/>
      </w:tabs>
      <w:spacing w:before="280" w:after="220" w:line="240" w:lineRule="auto"/>
      <w:outlineLvl w:val="2"/>
    </w:pPr>
    <w:rPr>
      <w:rFonts w:ascii="Verdana" w:eastAsia="Verdana" w:hAnsi="Verdana"/>
      <w:b/>
      <w:bCs/>
      <w:kern w:val="32"/>
      <w:szCs w:val="22"/>
      <w:lang w:val="fr-FR" w:eastAsia="fr-FR" w:bidi="fr-FR"/>
    </w:rPr>
  </w:style>
  <w:style w:type="character" w:customStyle="1" w:styleId="No-numheading3AgencyChar">
    <w:name w:val="No-num heading 3 (Agency) Char"/>
    <w:link w:val="No-numheading3Agency"/>
    <w:rsid w:val="006D4533"/>
    <w:rPr>
      <w:rFonts w:ascii="Verdana" w:eastAsia="Verdana" w:hAnsi="Verdana"/>
      <w:b/>
      <w:bCs/>
      <w:kern w:val="32"/>
      <w:sz w:val="22"/>
      <w:szCs w:val="22"/>
      <w:lang w:val="fr-FR" w:eastAsia="fr-FR" w:bidi="fr-FR"/>
    </w:rPr>
  </w:style>
  <w:style w:type="table" w:customStyle="1" w:styleId="C-Table">
    <w:name w:val="C-Table"/>
    <w:basedOn w:val="TableNormal"/>
    <w:rsid w:val="0033678A"/>
    <w:rPr>
      <w:rFonts w:eastAsia="Times New Roman"/>
      <w:lang w:val="en-US" w:eastAsia="en-US"/>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rPr>
      <w:cantSplit/>
    </w:trPr>
  </w:style>
  <w:style w:type="table" w:customStyle="1" w:styleId="TableGrid1">
    <w:name w:val="Table Grid1"/>
    <w:basedOn w:val="TableNormal"/>
    <w:next w:val="TableGrid"/>
    <w:uiPriority w:val="59"/>
    <w:rsid w:val="00674155"/>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sid w:val="00C108B5"/>
    <w:rPr>
      <w:rFonts w:ascii="Arial" w:eastAsia="Times New Roman" w:hAnsi="Arial"/>
      <w:sz w:val="16"/>
      <w:lang w:val="en-GB" w:eastAsia="en-US"/>
    </w:rPr>
  </w:style>
  <w:style w:type="character" w:customStyle="1" w:styleId="HeaderChar">
    <w:name w:val="Header Char"/>
    <w:basedOn w:val="DefaultParagraphFont"/>
    <w:link w:val="Header"/>
    <w:rsid w:val="00C108B5"/>
    <w:rPr>
      <w:rFonts w:ascii="Arial" w:eastAsia="Times New Roman" w:hAnsi="Arial"/>
      <w:lang w:val="en-GB" w:eastAsia="en-US"/>
    </w:rPr>
  </w:style>
  <w:style w:type="character" w:customStyle="1" w:styleId="BalloonTextChar">
    <w:name w:val="Balloon Text Char"/>
    <w:basedOn w:val="DefaultParagraphFont"/>
    <w:link w:val="BalloonText"/>
    <w:semiHidden/>
    <w:rsid w:val="00C108B5"/>
    <w:rPr>
      <w:rFonts w:ascii="Tahoma" w:eastAsia="Times New Roman" w:hAnsi="Tahoma" w:cs="Tahoma"/>
      <w:sz w:val="16"/>
      <w:szCs w:val="16"/>
      <w:lang w:val="en-GB" w:eastAsia="en-US"/>
    </w:rPr>
  </w:style>
  <w:style w:type="character" w:customStyle="1" w:styleId="tw4winMark">
    <w:name w:val="tw4winMark"/>
    <w:basedOn w:val="DefaultParagraphFont"/>
    <w:rsid w:val="00C108B5"/>
    <w:rPr>
      <w:rFonts w:ascii="Courier New" w:hAnsi="Courier New" w:cs="Courier New"/>
      <w:b w:val="0"/>
      <w:i w:val="0"/>
      <w:iCs/>
      <w:dstrike w:val="0"/>
      <w:noProof/>
      <w:vanish/>
      <w:color w:val="800080"/>
      <w:sz w:val="22"/>
      <w:u w:val="single"/>
      <w:effect w:val="none"/>
      <w:vertAlign w:val="subscript"/>
    </w:rPr>
  </w:style>
  <w:style w:type="character" w:customStyle="1" w:styleId="Mentionnonrsolue1">
    <w:name w:val="Mention non résolue1"/>
    <w:basedOn w:val="DefaultParagraphFont"/>
    <w:uiPriority w:val="99"/>
    <w:unhideWhenUsed/>
    <w:rsid w:val="00F86396"/>
    <w:rPr>
      <w:color w:val="605E5C"/>
      <w:shd w:val="clear" w:color="auto" w:fill="E1DFDD"/>
    </w:rPr>
  </w:style>
  <w:style w:type="character" w:customStyle="1" w:styleId="Mention1">
    <w:name w:val="Mention1"/>
    <w:basedOn w:val="DefaultParagraphFont"/>
    <w:uiPriority w:val="99"/>
    <w:unhideWhenUsed/>
    <w:rsid w:val="00F86396"/>
    <w:rPr>
      <w:color w:val="2B579A"/>
      <w:shd w:val="clear" w:color="auto" w:fill="E1DFDD"/>
    </w:rPr>
  </w:style>
  <w:style w:type="character" w:customStyle="1" w:styleId="Mentionnonrsolue2">
    <w:name w:val="Mention non résolue2"/>
    <w:basedOn w:val="DefaultParagraphFont"/>
    <w:uiPriority w:val="99"/>
    <w:semiHidden/>
    <w:unhideWhenUsed/>
    <w:rsid w:val="009B4D61"/>
    <w:rPr>
      <w:color w:val="605E5C"/>
      <w:shd w:val="clear" w:color="auto" w:fill="E1DFDD"/>
    </w:rPr>
  </w:style>
  <w:style w:type="character" w:customStyle="1" w:styleId="Mention2">
    <w:name w:val="Mention2"/>
    <w:basedOn w:val="DefaultParagraphFont"/>
    <w:uiPriority w:val="99"/>
    <w:unhideWhenUsed/>
    <w:rsid w:val="00884F9B"/>
    <w:rPr>
      <w:color w:val="2B579A"/>
      <w:shd w:val="clear" w:color="auto" w:fill="E1DFDD"/>
    </w:rPr>
  </w:style>
  <w:style w:type="character" w:customStyle="1" w:styleId="Mentionnonrsolue3">
    <w:name w:val="Mention non résolue3"/>
    <w:basedOn w:val="DefaultParagraphFont"/>
    <w:uiPriority w:val="99"/>
    <w:semiHidden/>
    <w:unhideWhenUsed/>
    <w:rsid w:val="005E3D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913227">
      <w:bodyDiv w:val="1"/>
      <w:marLeft w:val="0"/>
      <w:marRight w:val="0"/>
      <w:marTop w:val="0"/>
      <w:marBottom w:val="0"/>
      <w:divBdr>
        <w:top w:val="none" w:sz="0" w:space="0" w:color="auto"/>
        <w:left w:val="none" w:sz="0" w:space="0" w:color="auto"/>
        <w:bottom w:val="none" w:sz="0" w:space="0" w:color="auto"/>
        <w:right w:val="none" w:sz="0" w:space="0" w:color="auto"/>
      </w:divBdr>
    </w:div>
    <w:div w:id="173110174">
      <w:bodyDiv w:val="1"/>
      <w:marLeft w:val="0"/>
      <w:marRight w:val="0"/>
      <w:marTop w:val="0"/>
      <w:marBottom w:val="0"/>
      <w:divBdr>
        <w:top w:val="none" w:sz="0" w:space="0" w:color="auto"/>
        <w:left w:val="none" w:sz="0" w:space="0" w:color="auto"/>
        <w:bottom w:val="none" w:sz="0" w:space="0" w:color="auto"/>
        <w:right w:val="none" w:sz="0" w:space="0" w:color="auto"/>
      </w:divBdr>
    </w:div>
    <w:div w:id="316148282">
      <w:bodyDiv w:val="1"/>
      <w:marLeft w:val="0"/>
      <w:marRight w:val="0"/>
      <w:marTop w:val="0"/>
      <w:marBottom w:val="0"/>
      <w:divBdr>
        <w:top w:val="none" w:sz="0" w:space="0" w:color="auto"/>
        <w:left w:val="none" w:sz="0" w:space="0" w:color="auto"/>
        <w:bottom w:val="none" w:sz="0" w:space="0" w:color="auto"/>
        <w:right w:val="none" w:sz="0" w:space="0" w:color="auto"/>
      </w:divBdr>
    </w:div>
    <w:div w:id="696195251">
      <w:bodyDiv w:val="1"/>
      <w:marLeft w:val="0"/>
      <w:marRight w:val="0"/>
      <w:marTop w:val="0"/>
      <w:marBottom w:val="0"/>
      <w:divBdr>
        <w:top w:val="none" w:sz="0" w:space="0" w:color="auto"/>
        <w:left w:val="none" w:sz="0" w:space="0" w:color="auto"/>
        <w:bottom w:val="none" w:sz="0" w:space="0" w:color="auto"/>
        <w:right w:val="none" w:sz="0" w:space="0" w:color="auto"/>
      </w:divBdr>
    </w:div>
    <w:div w:id="761875025">
      <w:bodyDiv w:val="1"/>
      <w:marLeft w:val="0"/>
      <w:marRight w:val="0"/>
      <w:marTop w:val="0"/>
      <w:marBottom w:val="0"/>
      <w:divBdr>
        <w:top w:val="none" w:sz="0" w:space="0" w:color="auto"/>
        <w:left w:val="none" w:sz="0" w:space="0" w:color="auto"/>
        <w:bottom w:val="none" w:sz="0" w:space="0" w:color="auto"/>
        <w:right w:val="none" w:sz="0" w:space="0" w:color="auto"/>
      </w:divBdr>
    </w:div>
    <w:div w:id="810319639">
      <w:bodyDiv w:val="1"/>
      <w:marLeft w:val="0"/>
      <w:marRight w:val="0"/>
      <w:marTop w:val="0"/>
      <w:marBottom w:val="0"/>
      <w:divBdr>
        <w:top w:val="none" w:sz="0" w:space="0" w:color="auto"/>
        <w:left w:val="none" w:sz="0" w:space="0" w:color="auto"/>
        <w:bottom w:val="none" w:sz="0" w:space="0" w:color="auto"/>
        <w:right w:val="none" w:sz="0" w:space="0" w:color="auto"/>
      </w:divBdr>
    </w:div>
    <w:div w:id="1144465308">
      <w:bodyDiv w:val="1"/>
      <w:marLeft w:val="0"/>
      <w:marRight w:val="0"/>
      <w:marTop w:val="0"/>
      <w:marBottom w:val="0"/>
      <w:divBdr>
        <w:top w:val="none" w:sz="0" w:space="0" w:color="auto"/>
        <w:left w:val="none" w:sz="0" w:space="0" w:color="auto"/>
        <w:bottom w:val="none" w:sz="0" w:space="0" w:color="auto"/>
        <w:right w:val="none" w:sz="0" w:space="0" w:color="auto"/>
      </w:divBdr>
    </w:div>
    <w:div w:id="1201286618">
      <w:bodyDiv w:val="1"/>
      <w:marLeft w:val="0"/>
      <w:marRight w:val="0"/>
      <w:marTop w:val="0"/>
      <w:marBottom w:val="0"/>
      <w:divBdr>
        <w:top w:val="none" w:sz="0" w:space="0" w:color="auto"/>
        <w:left w:val="none" w:sz="0" w:space="0" w:color="auto"/>
        <w:bottom w:val="none" w:sz="0" w:space="0" w:color="auto"/>
        <w:right w:val="none" w:sz="0" w:space="0" w:color="auto"/>
      </w:divBdr>
    </w:div>
    <w:div w:id="1286961426">
      <w:bodyDiv w:val="1"/>
      <w:marLeft w:val="0"/>
      <w:marRight w:val="0"/>
      <w:marTop w:val="0"/>
      <w:marBottom w:val="0"/>
      <w:divBdr>
        <w:top w:val="none" w:sz="0" w:space="0" w:color="auto"/>
        <w:left w:val="none" w:sz="0" w:space="0" w:color="auto"/>
        <w:bottom w:val="none" w:sz="0" w:space="0" w:color="auto"/>
        <w:right w:val="none" w:sz="0" w:space="0" w:color="auto"/>
      </w:divBdr>
    </w:div>
    <w:div w:id="1654211094">
      <w:bodyDiv w:val="1"/>
      <w:marLeft w:val="0"/>
      <w:marRight w:val="0"/>
      <w:marTop w:val="0"/>
      <w:marBottom w:val="0"/>
      <w:divBdr>
        <w:top w:val="none" w:sz="0" w:space="0" w:color="auto"/>
        <w:left w:val="none" w:sz="0" w:space="0" w:color="auto"/>
        <w:bottom w:val="none" w:sz="0" w:space="0" w:color="auto"/>
        <w:right w:val="none" w:sz="0" w:space="0" w:color="auto"/>
      </w:divBdr>
    </w:div>
    <w:div w:id="1687706479">
      <w:bodyDiv w:val="1"/>
      <w:marLeft w:val="0"/>
      <w:marRight w:val="0"/>
      <w:marTop w:val="0"/>
      <w:marBottom w:val="0"/>
      <w:divBdr>
        <w:top w:val="none" w:sz="0" w:space="0" w:color="auto"/>
        <w:left w:val="none" w:sz="0" w:space="0" w:color="auto"/>
        <w:bottom w:val="none" w:sz="0" w:space="0" w:color="auto"/>
        <w:right w:val="none" w:sz="0" w:space="0" w:color="auto"/>
      </w:divBdr>
    </w:div>
    <w:div w:id="2043748573">
      <w:bodyDiv w:val="1"/>
      <w:marLeft w:val="0"/>
      <w:marRight w:val="0"/>
      <w:marTop w:val="0"/>
      <w:marBottom w:val="0"/>
      <w:divBdr>
        <w:top w:val="none" w:sz="0" w:space="0" w:color="auto"/>
        <w:left w:val="none" w:sz="0" w:space="0" w:color="auto"/>
        <w:bottom w:val="none" w:sz="0" w:space="0" w:color="auto"/>
        <w:right w:val="none" w:sz="0" w:space="0" w:color="auto"/>
      </w:divBdr>
    </w:div>
    <w:div w:id="2114477621">
      <w:bodyDiv w:val="1"/>
      <w:marLeft w:val="0"/>
      <w:marRight w:val="0"/>
      <w:marTop w:val="0"/>
      <w:marBottom w:val="0"/>
      <w:divBdr>
        <w:top w:val="none" w:sz="0" w:space="0" w:color="auto"/>
        <w:left w:val="none" w:sz="0" w:space="0" w:color="auto"/>
        <w:bottom w:val="none" w:sz="0" w:space="0" w:color="auto"/>
        <w:right w:val="none" w:sz="0" w:space="0" w:color="auto"/>
      </w:divBdr>
    </w:div>
    <w:div w:id="2145464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Ultomiris" TargetMode="External"/><Relationship Id="rId13" Type="http://schemas.openxmlformats.org/officeDocument/2006/relationships/hyperlink" Target="http://www.ema.europa.eu/docs/en_GB/document_library/Template_or_form/2013/03/WC500139752.doc" TargetMode="External"/><Relationship Id="rId18" Type="http://schemas.microsoft.com/office/2011/relationships/people" Target="peop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customXml" Target="../customXml/item5.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customXml" Target="../customXml/item4.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http://schemas.openxmlformats.org/officeDocument/2006/bibliography" xmlns:b="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8b6bd0176fde919eaecfc1c6689fa8b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b1a85424f82379146c63e5548c84bb88"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EMADOC-1700519818-2551704</_dlc_DocId>
    <_dlc_DocIdUrl xmlns="a034c160-bfb7-45f5-8632-2eb7e0508071">
      <Url>https://euema.sharepoint.com/sites/CRM/_layouts/15/DocIdRedir.aspx?ID=EMADOC-1700519818-2551704</Url>
      <Description>EMADOC-1700519818-2551704</Description>
    </_dlc_DocIdUrl>
  </documentManagement>
</p:properties>
</file>

<file path=customXml/itemProps1.xml><?xml version="1.0" encoding="utf-8"?>
<ds:datastoreItem xmlns:ds="http://schemas.openxmlformats.org/officeDocument/2006/customXml" ds:itemID="{316568EF-7618-4213-8C74-B54B77284B6A}">
  <ds:schemaRefs>
    <ds:schemaRef ds:uri="http://schemas.openxmlformats.org/officeDocument/2006/bibliography"/>
  </ds:schemaRefs>
</ds:datastoreItem>
</file>

<file path=customXml/itemProps2.xml><?xml version="1.0" encoding="utf-8"?>
<ds:datastoreItem xmlns:ds="http://schemas.openxmlformats.org/officeDocument/2006/customXml" ds:itemID="{D86B2727-967B-43F0-9501-579753AE8B87}"/>
</file>

<file path=customXml/itemProps3.xml><?xml version="1.0" encoding="utf-8"?>
<ds:datastoreItem xmlns:ds="http://schemas.openxmlformats.org/officeDocument/2006/customXml" ds:itemID="{CF7820C2-F9A8-4417-B84D-0219717A2406}"/>
</file>

<file path=customXml/itemProps4.xml><?xml version="1.0" encoding="utf-8"?>
<ds:datastoreItem xmlns:ds="http://schemas.openxmlformats.org/officeDocument/2006/customXml" ds:itemID="{44DA99A5-59BC-4882-ACC2-45AB62C09819}"/>
</file>

<file path=customXml/itemProps5.xml><?xml version="1.0" encoding="utf-8"?>
<ds:datastoreItem xmlns:ds="http://schemas.openxmlformats.org/officeDocument/2006/customXml" ds:itemID="{8F9CBB96-9B1D-4447-9201-229EC68E1E20}"/>
</file>

<file path=docProps/app.xml><?xml version="1.0" encoding="utf-8"?>
<Properties xmlns="http://schemas.openxmlformats.org/officeDocument/2006/extended-properties" xmlns:vt="http://schemas.openxmlformats.org/officeDocument/2006/docPropsVTypes">
  <Template>Normal</Template>
  <TotalTime>0</TotalTime>
  <Pages>69</Pages>
  <Words>25231</Words>
  <Characters>143820</Characters>
  <Application>Microsoft Office Word</Application>
  <DocSecurity>0</DocSecurity>
  <Lines>1198</Lines>
  <Paragraphs>337</Paragraphs>
  <ScaleCrop>false</ScaleCrop>
  <HeadingPairs>
    <vt:vector size="2" baseType="variant">
      <vt:variant>
        <vt:lpstr>Title</vt:lpstr>
      </vt:variant>
      <vt:variant>
        <vt:i4>1</vt:i4>
      </vt:variant>
    </vt:vector>
  </HeadingPairs>
  <TitlesOfParts>
    <vt:vector size="1" baseType="lpstr">
      <vt:lpstr>Ultomiris: EPAR - Product information - tracked changes</vt:lpstr>
    </vt:vector>
  </TitlesOfParts>
  <Company/>
  <LinksUpToDate>false</LinksUpToDate>
  <CharactersWithSpaces>168714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Ultomiris: EPAR - Product information - tracked changes</dc:title>
  <dc:subject>EPAR</dc:subject>
  <dc:creator/>
  <cp:keywords>Ultomiris: EPAR - Product information - tracked changes</cp:keywords>
  <cp:lastModifiedBy/>
  <cp:revision>1</cp:revision>
  <dcterms:created xsi:type="dcterms:W3CDTF">2025-10-09T08:05:00Z</dcterms:created>
  <dcterms:modified xsi:type="dcterms:W3CDTF">2025-10-09T16:39:00Z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dc008df6-4e13-41c4-8c3e-62367b47fe54</vt:lpwstr>
  </property>
</Properties>
</file>