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48584" w14:textId="7AEEE5B0" w:rsidR="00812D16" w:rsidRPr="00151190" w:rsidRDefault="007553EE" w:rsidP="003C5291">
      <w:pPr>
        <w:spacing w:line="240" w:lineRule="auto"/>
        <w:jc w:val="center"/>
        <w:outlineLvl w:val="0"/>
        <w:rPr>
          <w:b/>
        </w:rPr>
      </w:pPr>
      <w:r w:rsidRPr="00DC01A4">
        <w:rPr>
          <w:b/>
          <w:noProof/>
          <w:szCs w:val="22"/>
        </w:rPr>
        <mc:AlternateContent>
          <mc:Choice Requires="wps">
            <w:drawing>
              <wp:anchor distT="45720" distB="45720" distL="114300" distR="114300" simplePos="0" relativeHeight="251725824" behindDoc="0" locked="0" layoutInCell="1" allowOverlap="1" wp14:anchorId="39EE933D" wp14:editId="10936035">
                <wp:simplePos x="0" y="0"/>
                <wp:positionH relativeFrom="margin">
                  <wp:posOffset>0</wp:posOffset>
                </wp:positionH>
                <wp:positionV relativeFrom="paragraph">
                  <wp:posOffset>197485</wp:posOffset>
                </wp:positionV>
                <wp:extent cx="61341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solidFill>
                            <a:srgbClr val="000000"/>
                          </a:solidFill>
                          <a:miter lim="800000"/>
                          <a:headEnd/>
                          <a:tailEnd/>
                        </a:ln>
                      </wps:spPr>
                      <wps:txbx>
                        <w:txbxContent>
                          <w:p w14:paraId="4B4325E5" w14:textId="31A222A7" w:rsidR="007553EE" w:rsidRPr="00FA1850" w:rsidRDefault="005061A1" w:rsidP="007553EE">
                            <w:pPr>
                              <w:widowControl w:val="0"/>
                              <w:tabs>
                                <w:tab w:val="clear" w:pos="567"/>
                              </w:tabs>
                            </w:pPr>
                            <w:r w:rsidRPr="00FA1850">
                              <w:t xml:space="preserve">Ce document </w:t>
                            </w:r>
                            <w:r w:rsidR="00C46D1B" w:rsidRPr="00220238">
                              <w:t>constitue les informations sur le produit approuvées pou</w:t>
                            </w:r>
                            <w:r w:rsidR="00C46D1B">
                              <w:t>r</w:t>
                            </w:r>
                            <w:r w:rsidR="007553EE" w:rsidRPr="00FA1850">
                              <w:t xml:space="preserve"> Venclyxto, </w:t>
                            </w:r>
                            <w:r w:rsidR="00FA1850" w:rsidRPr="00220238">
                              <w:t>les modifications apportées depuis la procédure précédente qui ont une incidence sur les informations sur le produit</w:t>
                            </w:r>
                            <w:r w:rsidR="007553EE" w:rsidRPr="00FA1850">
                              <w:t xml:space="preserve"> (EMA/VR/0000246380) </w:t>
                            </w:r>
                            <w:r w:rsidR="00BA14DD" w:rsidRPr="00220238">
                              <w:t>étant mises en évidence</w:t>
                            </w:r>
                            <w:r w:rsidR="007553EE" w:rsidRPr="00FA1850">
                              <w:t>.</w:t>
                            </w:r>
                          </w:p>
                          <w:p w14:paraId="6A118F71" w14:textId="77777777" w:rsidR="007553EE" w:rsidRPr="00FA1850" w:rsidRDefault="007553EE" w:rsidP="007553EE">
                            <w:pPr>
                              <w:widowControl w:val="0"/>
                              <w:tabs>
                                <w:tab w:val="clear" w:pos="567"/>
                              </w:tabs>
                            </w:pPr>
                          </w:p>
                          <w:p w14:paraId="3EB8C64E" w14:textId="02FF8B81" w:rsidR="007553EE" w:rsidRPr="008D795A" w:rsidRDefault="008D795A" w:rsidP="007553EE">
                            <w:r w:rsidRPr="00220238">
                              <w:t xml:space="preserve">Pour plus d’informations, voir le site web de l’Agence européenne des médicaments: </w:t>
                            </w:r>
                            <w:hyperlink r:id="rId11" w:history="1">
                              <w:r w:rsidR="007553EE" w:rsidRPr="008D795A">
                                <w:rPr>
                                  <w:rStyle w:val="Lienhypertexte"/>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E933D" id="_x0000_t202" coordsize="21600,21600" o:spt="202" path="m,l,21600r21600,l21600,xe">
                <v:stroke joinstyle="miter"/>
                <v:path gradientshapeok="t" o:connecttype="rect"/>
              </v:shapetype>
              <v:shape id="Text Box 2" o:spid="_x0000_s1026" type="#_x0000_t202" style="position:absolute;left:0;text-align:left;margin-left:0;margin-top:15.55pt;width:483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">
                <v:textbox style="mso-fit-shape-to-text:t">
                  <w:txbxContent>
                    <w:p w14:paraId="4B4325E5" w14:textId="31A222A7" w:rsidR="007553EE" w:rsidRPr="00FA1850" w:rsidRDefault="005061A1" w:rsidP="007553EE">
                      <w:pPr>
                        <w:widowControl w:val="0"/>
                        <w:tabs>
                          <w:tab w:val="clear" w:pos="567"/>
                        </w:tabs>
                      </w:pPr>
                      <w:r w:rsidRPr="00FA1850">
                        <w:t xml:space="preserve">Ce document </w:t>
                      </w:r>
                      <w:r w:rsidR="00C46D1B" w:rsidRPr="00220238">
                        <w:t>constitue les informations sur le produit approuvées pou</w:t>
                      </w:r>
                      <w:r w:rsidR="00C46D1B">
                        <w:t>r</w:t>
                      </w:r>
                      <w:r w:rsidR="007553EE" w:rsidRPr="00FA1850">
                        <w:t xml:space="preserve"> Venclyxto, </w:t>
                      </w:r>
                      <w:r w:rsidR="00FA1850" w:rsidRPr="00220238">
                        <w:t>les modifications apportées depuis la procédure précédente qui ont une incidence sur les informations sur le produit</w:t>
                      </w:r>
                      <w:r w:rsidR="007553EE" w:rsidRPr="00FA1850">
                        <w:t xml:space="preserve"> (EMA/VR/0000246380) </w:t>
                      </w:r>
                      <w:r w:rsidR="00BA14DD" w:rsidRPr="00220238">
                        <w:t>étant mises en évidence</w:t>
                      </w:r>
                      <w:r w:rsidR="007553EE" w:rsidRPr="00FA1850">
                        <w:t>.</w:t>
                      </w:r>
                    </w:p>
                    <w:p w14:paraId="6A118F71" w14:textId="77777777" w:rsidR="007553EE" w:rsidRPr="00FA1850" w:rsidRDefault="007553EE" w:rsidP="007553EE">
                      <w:pPr>
                        <w:widowControl w:val="0"/>
                        <w:tabs>
                          <w:tab w:val="clear" w:pos="567"/>
                        </w:tabs>
                      </w:pPr>
                    </w:p>
                    <w:p w14:paraId="3EB8C64E" w14:textId="02FF8B81" w:rsidR="007553EE" w:rsidRPr="008D795A" w:rsidRDefault="008D795A" w:rsidP="007553EE">
                      <w:r w:rsidRPr="00220238">
                        <w:t xml:space="preserve">Pour plus d’informations, voir le site web de l’Agence européenne des médicaments: </w:t>
                      </w:r>
                      <w:hyperlink r:id="rId12" w:history="1">
                        <w:r w:rsidR="007553EE" w:rsidRPr="008D795A">
                          <w:rPr>
                            <w:rStyle w:val="Lienhypertexte"/>
                            <w:rFonts w:eastAsiaTheme="majorEastAsia"/>
                          </w:rPr>
                          <w:t>https://www.ema.europa.eu/en/medicines/human/epar/venclyxto</w:t>
                        </w:r>
                      </w:hyperlink>
                    </w:p>
                  </w:txbxContent>
                </v:textbox>
                <w10:wrap type="square" anchorx="margin"/>
              </v:shape>
            </w:pict>
          </mc:Fallback>
        </mc:AlternateContent>
      </w:r>
    </w:p>
    <w:p w14:paraId="1962F44B" w14:textId="77777777" w:rsidR="00E440E1" w:rsidRPr="00151190" w:rsidRDefault="00E440E1" w:rsidP="003C5291">
      <w:pPr>
        <w:spacing w:line="240" w:lineRule="auto"/>
        <w:jc w:val="center"/>
        <w:outlineLvl w:val="0"/>
        <w:rPr>
          <w:b/>
        </w:rPr>
      </w:pPr>
    </w:p>
    <w:p w14:paraId="0442A4D6" w14:textId="77777777" w:rsidR="00E440E1" w:rsidRPr="00151190" w:rsidRDefault="00E440E1" w:rsidP="003C5291">
      <w:pPr>
        <w:spacing w:line="240" w:lineRule="auto"/>
        <w:jc w:val="center"/>
        <w:outlineLvl w:val="0"/>
        <w:rPr>
          <w:b/>
        </w:rPr>
      </w:pPr>
    </w:p>
    <w:p w14:paraId="0BBA5314" w14:textId="77777777" w:rsidR="00812D16" w:rsidRPr="00151190" w:rsidRDefault="00812D16" w:rsidP="003C5291">
      <w:pPr>
        <w:spacing w:line="240" w:lineRule="auto"/>
        <w:jc w:val="center"/>
        <w:outlineLvl w:val="0"/>
        <w:rPr>
          <w:b/>
        </w:rPr>
      </w:pPr>
    </w:p>
    <w:p w14:paraId="0611D5A0" w14:textId="77777777" w:rsidR="00812D16" w:rsidRPr="00151190" w:rsidRDefault="00812D16" w:rsidP="003C5291">
      <w:pPr>
        <w:spacing w:line="240" w:lineRule="auto"/>
        <w:jc w:val="center"/>
        <w:outlineLvl w:val="0"/>
        <w:rPr>
          <w:b/>
        </w:rPr>
      </w:pPr>
    </w:p>
    <w:p w14:paraId="753D06CE" w14:textId="77777777" w:rsidR="00812D16" w:rsidRPr="00151190" w:rsidRDefault="00812D16" w:rsidP="003C5291">
      <w:pPr>
        <w:spacing w:line="240" w:lineRule="auto"/>
        <w:jc w:val="center"/>
        <w:outlineLvl w:val="0"/>
        <w:rPr>
          <w:b/>
        </w:rPr>
      </w:pPr>
    </w:p>
    <w:p w14:paraId="413B0911" w14:textId="77777777" w:rsidR="00812D16" w:rsidRPr="00151190" w:rsidRDefault="00812D16" w:rsidP="003C5291">
      <w:pPr>
        <w:spacing w:line="240" w:lineRule="auto"/>
        <w:jc w:val="center"/>
        <w:outlineLvl w:val="0"/>
        <w:rPr>
          <w:b/>
        </w:rPr>
      </w:pPr>
    </w:p>
    <w:p w14:paraId="10D7B150" w14:textId="77777777" w:rsidR="00812D16" w:rsidRPr="00151190" w:rsidRDefault="00812D16" w:rsidP="003C5291">
      <w:pPr>
        <w:spacing w:line="240" w:lineRule="auto"/>
        <w:jc w:val="center"/>
        <w:outlineLvl w:val="0"/>
        <w:rPr>
          <w:b/>
        </w:rPr>
      </w:pPr>
    </w:p>
    <w:p w14:paraId="3DB9FF43" w14:textId="77777777" w:rsidR="00812D16" w:rsidRPr="00151190" w:rsidRDefault="00812D16" w:rsidP="003C5291">
      <w:pPr>
        <w:spacing w:line="240" w:lineRule="auto"/>
        <w:jc w:val="center"/>
        <w:outlineLvl w:val="0"/>
        <w:rPr>
          <w:b/>
        </w:rPr>
      </w:pPr>
    </w:p>
    <w:p w14:paraId="238285D5" w14:textId="77777777" w:rsidR="00812D16" w:rsidRPr="00151190" w:rsidRDefault="00812D16" w:rsidP="003C5291">
      <w:pPr>
        <w:spacing w:line="240" w:lineRule="auto"/>
        <w:jc w:val="center"/>
        <w:outlineLvl w:val="0"/>
        <w:rPr>
          <w:b/>
        </w:rPr>
      </w:pPr>
    </w:p>
    <w:p w14:paraId="615503B5" w14:textId="77777777" w:rsidR="00812D16" w:rsidRPr="00151190" w:rsidRDefault="00812D16" w:rsidP="003C5291">
      <w:pPr>
        <w:spacing w:line="240" w:lineRule="auto"/>
        <w:jc w:val="center"/>
        <w:outlineLvl w:val="0"/>
        <w:rPr>
          <w:b/>
        </w:rPr>
      </w:pPr>
    </w:p>
    <w:p w14:paraId="157C33F6" w14:textId="77777777" w:rsidR="00812D16" w:rsidRPr="00151190" w:rsidRDefault="00812D16" w:rsidP="003C5291">
      <w:pPr>
        <w:spacing w:line="240" w:lineRule="auto"/>
        <w:jc w:val="center"/>
        <w:outlineLvl w:val="0"/>
        <w:rPr>
          <w:b/>
        </w:rPr>
      </w:pPr>
    </w:p>
    <w:p w14:paraId="58E22BD9" w14:textId="77777777" w:rsidR="00812D16" w:rsidRPr="00151190" w:rsidRDefault="00812D16" w:rsidP="003C5291">
      <w:pPr>
        <w:spacing w:line="240" w:lineRule="auto"/>
        <w:jc w:val="center"/>
        <w:outlineLvl w:val="0"/>
        <w:rPr>
          <w:b/>
        </w:rPr>
      </w:pPr>
    </w:p>
    <w:p w14:paraId="77B9089C" w14:textId="77777777" w:rsidR="00812D16" w:rsidRPr="00151190" w:rsidRDefault="00812D16" w:rsidP="003C5291">
      <w:pPr>
        <w:spacing w:line="240" w:lineRule="auto"/>
        <w:jc w:val="center"/>
        <w:outlineLvl w:val="0"/>
        <w:rPr>
          <w:b/>
        </w:rPr>
      </w:pPr>
    </w:p>
    <w:p w14:paraId="108C2E47" w14:textId="77777777" w:rsidR="00812D16" w:rsidRPr="00151190" w:rsidRDefault="00812D16" w:rsidP="003C5291">
      <w:pPr>
        <w:spacing w:line="240" w:lineRule="auto"/>
        <w:jc w:val="center"/>
        <w:outlineLvl w:val="0"/>
        <w:rPr>
          <w:b/>
        </w:rPr>
      </w:pPr>
    </w:p>
    <w:p w14:paraId="6CD818F5" w14:textId="77777777" w:rsidR="00812D16" w:rsidRPr="00151190" w:rsidRDefault="00812D16" w:rsidP="003C5291">
      <w:pPr>
        <w:spacing w:line="240" w:lineRule="auto"/>
        <w:jc w:val="center"/>
        <w:outlineLvl w:val="0"/>
        <w:rPr>
          <w:b/>
        </w:rPr>
      </w:pPr>
    </w:p>
    <w:p w14:paraId="39424D90" w14:textId="77777777" w:rsidR="00812D16" w:rsidRPr="00151190" w:rsidRDefault="00812D16" w:rsidP="003C5291">
      <w:pPr>
        <w:spacing w:line="240" w:lineRule="auto"/>
        <w:jc w:val="center"/>
        <w:outlineLvl w:val="0"/>
        <w:rPr>
          <w:b/>
        </w:rPr>
      </w:pPr>
    </w:p>
    <w:p w14:paraId="3FA67025" w14:textId="77777777" w:rsidR="00812D16" w:rsidRPr="00151190" w:rsidRDefault="00812D16" w:rsidP="003C5291">
      <w:pPr>
        <w:spacing w:line="240" w:lineRule="auto"/>
        <w:jc w:val="center"/>
        <w:outlineLvl w:val="0"/>
        <w:rPr>
          <w:b/>
        </w:rPr>
      </w:pPr>
    </w:p>
    <w:p w14:paraId="6F290551" w14:textId="77777777" w:rsidR="00812D16" w:rsidRPr="00151190" w:rsidRDefault="00812D16" w:rsidP="003C5291">
      <w:pPr>
        <w:spacing w:line="240" w:lineRule="auto"/>
        <w:jc w:val="center"/>
        <w:outlineLvl w:val="0"/>
        <w:rPr>
          <w:b/>
        </w:rPr>
      </w:pPr>
    </w:p>
    <w:p w14:paraId="13BDF861" w14:textId="77777777" w:rsidR="00812D16" w:rsidRPr="00151190" w:rsidRDefault="00812D16" w:rsidP="003C5291">
      <w:pPr>
        <w:spacing w:line="240" w:lineRule="auto"/>
        <w:jc w:val="center"/>
        <w:outlineLvl w:val="0"/>
        <w:rPr>
          <w:b/>
        </w:rPr>
      </w:pPr>
    </w:p>
    <w:p w14:paraId="79EE4FC4" w14:textId="77777777" w:rsidR="00812D16" w:rsidRPr="00151190" w:rsidRDefault="00812D16" w:rsidP="003C5291">
      <w:pPr>
        <w:spacing w:line="240" w:lineRule="auto"/>
        <w:jc w:val="center"/>
        <w:outlineLvl w:val="0"/>
        <w:rPr>
          <w:b/>
        </w:rPr>
      </w:pPr>
    </w:p>
    <w:p w14:paraId="46770AB0" w14:textId="77777777" w:rsidR="00812D16" w:rsidRPr="00151190" w:rsidRDefault="00812D16" w:rsidP="003C5291">
      <w:pPr>
        <w:spacing w:line="240" w:lineRule="auto"/>
        <w:jc w:val="center"/>
        <w:outlineLvl w:val="0"/>
        <w:rPr>
          <w:b/>
        </w:rPr>
      </w:pPr>
    </w:p>
    <w:p w14:paraId="5FE1DEC6" w14:textId="77777777" w:rsidR="000461F3" w:rsidRPr="00151190" w:rsidRDefault="000461F3" w:rsidP="003C5291">
      <w:pPr>
        <w:spacing w:line="240" w:lineRule="auto"/>
        <w:jc w:val="center"/>
        <w:outlineLvl w:val="0"/>
        <w:rPr>
          <w:b/>
        </w:rPr>
      </w:pPr>
    </w:p>
    <w:p w14:paraId="772C2DCA" w14:textId="77777777" w:rsidR="00812D16" w:rsidRPr="00151190" w:rsidRDefault="00000000" w:rsidP="00151190">
      <w:pPr>
        <w:spacing w:line="240" w:lineRule="auto"/>
        <w:jc w:val="center"/>
        <w:outlineLvl w:val="0"/>
      </w:pPr>
      <w:r w:rsidRPr="00151190">
        <w:rPr>
          <w:b/>
        </w:rPr>
        <w:t>ANNEXE I</w:t>
      </w:r>
    </w:p>
    <w:p w14:paraId="74E592BE" w14:textId="77777777" w:rsidR="00812D16" w:rsidRPr="00151190" w:rsidRDefault="00812D16" w:rsidP="00151190">
      <w:pPr>
        <w:spacing w:line="240" w:lineRule="auto"/>
        <w:jc w:val="center"/>
        <w:outlineLvl w:val="0"/>
      </w:pPr>
    </w:p>
    <w:p w14:paraId="263B86AD" w14:textId="77777777" w:rsidR="00812D16" w:rsidRPr="00151190" w:rsidRDefault="00000000" w:rsidP="00151190">
      <w:pPr>
        <w:pStyle w:val="BMCENTRED"/>
        <w:spacing w:line="240" w:lineRule="auto"/>
        <w:rPr>
          <w:lang w:val="fr-FR"/>
        </w:rPr>
      </w:pPr>
      <w:r w:rsidRPr="00151190">
        <w:rPr>
          <w:lang w:val="fr-FR"/>
        </w:rPr>
        <w:t>RÉSUMÉ DES CARACTÉRISTIQUES DU PRODUIT</w:t>
      </w:r>
    </w:p>
    <w:p w14:paraId="62C9317A" w14:textId="58A72E80" w:rsidR="001144C2" w:rsidRPr="00151190" w:rsidRDefault="00000000" w:rsidP="00151190">
      <w:pPr>
        <w:spacing w:line="240" w:lineRule="auto"/>
      </w:pPr>
      <w:r w:rsidRPr="00151190">
        <w:br w:type="page"/>
      </w:r>
    </w:p>
    <w:p w14:paraId="7129CA39" w14:textId="64610D90" w:rsidR="00812D16" w:rsidRPr="00151190" w:rsidRDefault="00000000" w:rsidP="003C5291">
      <w:pPr>
        <w:keepNext/>
        <w:suppressAutoHyphens/>
        <w:spacing w:line="240" w:lineRule="auto"/>
      </w:pPr>
      <w:r>
        <w:rPr>
          <w:b/>
        </w:rPr>
        <w:lastRenderedPageBreak/>
        <w:t>1.</w:t>
      </w:r>
      <w:r>
        <w:rPr>
          <w:b/>
        </w:rPr>
        <w:tab/>
      </w:r>
      <w:r w:rsidR="003322C4" w:rsidRPr="00151190">
        <w:rPr>
          <w:b/>
        </w:rPr>
        <w:t>DÉNOMINATION DU MÉDICAMENT</w:t>
      </w:r>
    </w:p>
    <w:p w14:paraId="6B3FE6EA" w14:textId="77777777" w:rsidR="00812D16" w:rsidRPr="00151190" w:rsidRDefault="00812D16" w:rsidP="00151190">
      <w:pPr>
        <w:keepNext/>
        <w:spacing w:line="240" w:lineRule="auto"/>
      </w:pPr>
    </w:p>
    <w:p w14:paraId="0D8A82BE" w14:textId="77777777" w:rsidR="00E440E1" w:rsidRPr="00151190" w:rsidRDefault="00000000" w:rsidP="00151190">
      <w:pPr>
        <w:pStyle w:val="AmmCorpsTexteGras"/>
        <w:spacing w:after="0"/>
        <w:jc w:val="left"/>
        <w:rPr>
          <w:rFonts w:ascii="Times New Roman" w:hAnsi="Times New Roman"/>
          <w:b w:val="0"/>
          <w:sz w:val="22"/>
          <w:szCs w:val="22"/>
        </w:rPr>
      </w:pPr>
      <w:r w:rsidRPr="00151190">
        <w:rPr>
          <w:rFonts w:ascii="Times New Roman" w:hAnsi="Times New Roman"/>
          <w:b w:val="0"/>
          <w:sz w:val="22"/>
          <w:szCs w:val="22"/>
        </w:rPr>
        <w:t>Venclyxto 10 mg, comprimés pelliculé</w:t>
      </w:r>
      <w:r w:rsidR="00D07A99" w:rsidRPr="00151190">
        <w:rPr>
          <w:rFonts w:ascii="Times New Roman" w:hAnsi="Times New Roman"/>
          <w:b w:val="0"/>
          <w:sz w:val="22"/>
          <w:szCs w:val="22"/>
        </w:rPr>
        <w:t>s</w:t>
      </w:r>
    </w:p>
    <w:p w14:paraId="15C65D83" w14:textId="77777777" w:rsidR="00E440E1" w:rsidRPr="00151190" w:rsidRDefault="00000000" w:rsidP="00151190">
      <w:pPr>
        <w:pStyle w:val="AmmCorpsTexteGras"/>
        <w:spacing w:after="0"/>
        <w:jc w:val="left"/>
        <w:rPr>
          <w:rFonts w:ascii="Times New Roman" w:hAnsi="Times New Roman"/>
          <w:b w:val="0"/>
          <w:sz w:val="22"/>
          <w:szCs w:val="22"/>
        </w:rPr>
      </w:pPr>
      <w:r w:rsidRPr="00151190">
        <w:rPr>
          <w:rFonts w:ascii="Times New Roman" w:hAnsi="Times New Roman"/>
          <w:b w:val="0"/>
          <w:sz w:val="22"/>
          <w:szCs w:val="22"/>
        </w:rPr>
        <w:t>Venclyxto 50 mg, comprimés pelliculé</w:t>
      </w:r>
      <w:r w:rsidR="00D07A99" w:rsidRPr="00151190">
        <w:rPr>
          <w:rFonts w:ascii="Times New Roman" w:hAnsi="Times New Roman"/>
          <w:b w:val="0"/>
          <w:sz w:val="22"/>
          <w:szCs w:val="22"/>
        </w:rPr>
        <w:t>s</w:t>
      </w:r>
    </w:p>
    <w:p w14:paraId="75FE1DB0" w14:textId="77777777" w:rsidR="00E440E1" w:rsidRPr="00151190" w:rsidRDefault="00000000" w:rsidP="00151190">
      <w:pPr>
        <w:pStyle w:val="AmmCorpsTexteGras"/>
        <w:spacing w:after="0"/>
        <w:jc w:val="left"/>
        <w:rPr>
          <w:rFonts w:ascii="Times New Roman" w:hAnsi="Times New Roman"/>
          <w:b w:val="0"/>
          <w:sz w:val="22"/>
          <w:szCs w:val="22"/>
        </w:rPr>
      </w:pPr>
      <w:r w:rsidRPr="00151190">
        <w:rPr>
          <w:rFonts w:ascii="Times New Roman" w:hAnsi="Times New Roman"/>
          <w:b w:val="0"/>
          <w:sz w:val="22"/>
          <w:szCs w:val="22"/>
        </w:rPr>
        <w:t>Venclyxto 100 mg, comprimés pelliculé</w:t>
      </w:r>
      <w:r w:rsidR="00D07A99" w:rsidRPr="00151190">
        <w:rPr>
          <w:rFonts w:ascii="Times New Roman" w:hAnsi="Times New Roman"/>
          <w:b w:val="0"/>
          <w:sz w:val="22"/>
          <w:szCs w:val="22"/>
        </w:rPr>
        <w:t>s</w:t>
      </w:r>
    </w:p>
    <w:p w14:paraId="30C5E47F" w14:textId="77777777" w:rsidR="00812D16" w:rsidRPr="00151190" w:rsidRDefault="00812D16" w:rsidP="00151190">
      <w:pPr>
        <w:spacing w:line="240" w:lineRule="auto"/>
      </w:pPr>
    </w:p>
    <w:p w14:paraId="32DBA3D8" w14:textId="77777777" w:rsidR="00812D16" w:rsidRPr="00151190" w:rsidRDefault="00812D16" w:rsidP="00151190">
      <w:pPr>
        <w:spacing w:line="240" w:lineRule="auto"/>
      </w:pPr>
    </w:p>
    <w:p w14:paraId="2F2968CA" w14:textId="3119AE2E" w:rsidR="00812D16" w:rsidRPr="00151190" w:rsidRDefault="00000000" w:rsidP="003C5291">
      <w:pPr>
        <w:keepNext/>
        <w:suppressAutoHyphens/>
        <w:spacing w:line="240" w:lineRule="auto"/>
      </w:pPr>
      <w:r>
        <w:rPr>
          <w:b/>
        </w:rPr>
        <w:t>2.</w:t>
      </w:r>
      <w:r>
        <w:rPr>
          <w:b/>
        </w:rPr>
        <w:tab/>
      </w:r>
      <w:r w:rsidR="003322C4" w:rsidRPr="00151190">
        <w:rPr>
          <w:b/>
        </w:rPr>
        <w:t>COMPOSITION QUALITATIVE ET QUANTITATIVE</w:t>
      </w:r>
    </w:p>
    <w:p w14:paraId="62A5E69F" w14:textId="77777777" w:rsidR="00812D16" w:rsidRPr="00151190" w:rsidRDefault="00812D16" w:rsidP="00151190">
      <w:pPr>
        <w:keepNext/>
        <w:spacing w:line="240" w:lineRule="auto"/>
      </w:pPr>
    </w:p>
    <w:p w14:paraId="118D486B" w14:textId="77777777" w:rsidR="00E440E1" w:rsidRPr="00151190" w:rsidRDefault="00000000" w:rsidP="00151190">
      <w:pPr>
        <w:pStyle w:val="AmmCorpsTexte"/>
        <w:spacing w:after="0"/>
        <w:jc w:val="left"/>
        <w:rPr>
          <w:rFonts w:ascii="Times New Roman" w:hAnsi="Times New Roman"/>
          <w:sz w:val="22"/>
          <w:szCs w:val="22"/>
          <w:u w:val="single"/>
        </w:rPr>
      </w:pPr>
      <w:r w:rsidRPr="00151190">
        <w:rPr>
          <w:rFonts w:ascii="Times New Roman" w:hAnsi="Times New Roman"/>
          <w:sz w:val="22"/>
          <w:szCs w:val="22"/>
          <w:u w:val="single"/>
        </w:rPr>
        <w:t>Venclyxto 10 mg, comprimés pelliculé</w:t>
      </w:r>
      <w:r w:rsidR="00D07A99" w:rsidRPr="00151190">
        <w:rPr>
          <w:rFonts w:ascii="Times New Roman" w:hAnsi="Times New Roman"/>
          <w:sz w:val="22"/>
          <w:szCs w:val="22"/>
          <w:u w:val="single"/>
        </w:rPr>
        <w:t>s</w:t>
      </w:r>
    </w:p>
    <w:p w14:paraId="741FDE80" w14:textId="77777777" w:rsidR="00E440E1" w:rsidRPr="00151190" w:rsidRDefault="00000000" w:rsidP="00151190">
      <w:pPr>
        <w:autoSpaceDE w:val="0"/>
        <w:autoSpaceDN w:val="0"/>
        <w:adjustRightInd w:val="0"/>
        <w:spacing w:line="240" w:lineRule="auto"/>
        <w:rPr>
          <w:szCs w:val="22"/>
        </w:rPr>
      </w:pPr>
      <w:r w:rsidRPr="00151190">
        <w:rPr>
          <w:szCs w:val="22"/>
        </w:rPr>
        <w:t>Chaque comprimé pelliculé contient 10</w:t>
      </w:r>
      <w:r w:rsidR="008526AA" w:rsidRPr="00151190">
        <w:rPr>
          <w:szCs w:val="22"/>
        </w:rPr>
        <w:t> </w:t>
      </w:r>
      <w:r w:rsidRPr="00151190">
        <w:rPr>
          <w:szCs w:val="22"/>
        </w:rPr>
        <w:t>mg de vénétoclax.</w:t>
      </w:r>
    </w:p>
    <w:p w14:paraId="05A7C618" w14:textId="77777777" w:rsidR="00E440E1" w:rsidRPr="00151190" w:rsidRDefault="00E440E1" w:rsidP="00151190">
      <w:pPr>
        <w:pStyle w:val="AmmComposition"/>
        <w:spacing w:after="0"/>
        <w:rPr>
          <w:rFonts w:ascii="Times New Roman" w:hAnsi="Times New Roman"/>
          <w:sz w:val="22"/>
          <w:szCs w:val="22"/>
        </w:rPr>
      </w:pPr>
    </w:p>
    <w:p w14:paraId="10674849" w14:textId="77777777" w:rsidR="00E440E1" w:rsidRPr="00151190" w:rsidRDefault="00000000" w:rsidP="00151190">
      <w:pPr>
        <w:pStyle w:val="AmmComposition"/>
        <w:spacing w:after="0"/>
        <w:rPr>
          <w:rFonts w:ascii="Times New Roman" w:hAnsi="Times New Roman"/>
          <w:sz w:val="22"/>
          <w:szCs w:val="22"/>
          <w:u w:val="single"/>
        </w:rPr>
      </w:pPr>
      <w:r w:rsidRPr="00151190">
        <w:rPr>
          <w:rFonts w:ascii="Times New Roman" w:hAnsi="Times New Roman"/>
          <w:sz w:val="22"/>
          <w:szCs w:val="22"/>
          <w:u w:val="single"/>
        </w:rPr>
        <w:t>Venclyxto 50 mg, comprimé</w:t>
      </w:r>
      <w:r w:rsidR="00352C6A" w:rsidRPr="00151190">
        <w:rPr>
          <w:rFonts w:ascii="Times New Roman" w:hAnsi="Times New Roman"/>
          <w:sz w:val="22"/>
          <w:szCs w:val="22"/>
          <w:u w:val="single"/>
        </w:rPr>
        <w:t>s</w:t>
      </w:r>
      <w:r w:rsidRPr="00151190">
        <w:rPr>
          <w:rFonts w:ascii="Times New Roman" w:hAnsi="Times New Roman"/>
          <w:sz w:val="22"/>
          <w:szCs w:val="22"/>
          <w:u w:val="single"/>
        </w:rPr>
        <w:t xml:space="preserve"> pelliculé</w:t>
      </w:r>
      <w:r w:rsidR="00D07A99" w:rsidRPr="00151190">
        <w:rPr>
          <w:rFonts w:ascii="Times New Roman" w:hAnsi="Times New Roman"/>
          <w:sz w:val="22"/>
          <w:szCs w:val="22"/>
          <w:u w:val="single"/>
        </w:rPr>
        <w:t>s</w:t>
      </w:r>
    </w:p>
    <w:p w14:paraId="654CC985" w14:textId="77777777" w:rsidR="00E440E1" w:rsidRPr="00151190" w:rsidRDefault="00000000" w:rsidP="00151190">
      <w:pPr>
        <w:autoSpaceDE w:val="0"/>
        <w:autoSpaceDN w:val="0"/>
        <w:adjustRightInd w:val="0"/>
        <w:spacing w:line="240" w:lineRule="auto"/>
        <w:rPr>
          <w:szCs w:val="22"/>
        </w:rPr>
      </w:pPr>
      <w:r w:rsidRPr="00151190">
        <w:rPr>
          <w:szCs w:val="22"/>
        </w:rPr>
        <w:t>Chaque</w:t>
      </w:r>
      <w:r w:rsidR="008526AA" w:rsidRPr="00151190">
        <w:rPr>
          <w:szCs w:val="22"/>
        </w:rPr>
        <w:t xml:space="preserve"> comprimé pelliculé contient 50 </w:t>
      </w:r>
      <w:r w:rsidRPr="00151190">
        <w:rPr>
          <w:szCs w:val="22"/>
        </w:rPr>
        <w:t>mg de vénétoclax.</w:t>
      </w:r>
    </w:p>
    <w:p w14:paraId="4DDBEB93" w14:textId="77777777" w:rsidR="00E440E1" w:rsidRPr="00151190" w:rsidRDefault="00E440E1" w:rsidP="00151190">
      <w:pPr>
        <w:pStyle w:val="AmmComposition"/>
        <w:spacing w:after="0"/>
        <w:rPr>
          <w:rFonts w:ascii="Times New Roman" w:hAnsi="Times New Roman"/>
          <w:sz w:val="22"/>
          <w:szCs w:val="22"/>
        </w:rPr>
      </w:pPr>
    </w:p>
    <w:p w14:paraId="08E954B3" w14:textId="376B7FFC" w:rsidR="00E440E1" w:rsidRPr="00151190" w:rsidRDefault="00000000" w:rsidP="00151190">
      <w:pPr>
        <w:pStyle w:val="AmmComposition"/>
        <w:spacing w:after="0"/>
        <w:jc w:val="left"/>
        <w:rPr>
          <w:rFonts w:ascii="Times New Roman" w:hAnsi="Times New Roman"/>
          <w:sz w:val="22"/>
          <w:szCs w:val="22"/>
          <w:u w:val="single"/>
        </w:rPr>
      </w:pPr>
      <w:r w:rsidRPr="00151190">
        <w:rPr>
          <w:rFonts w:ascii="Times New Roman" w:hAnsi="Times New Roman"/>
          <w:sz w:val="22"/>
          <w:szCs w:val="22"/>
          <w:u w:val="single"/>
        </w:rPr>
        <w:t>Venclyxto 100 mg, comprimés pelliculé</w:t>
      </w:r>
      <w:r w:rsidR="00D07A99" w:rsidRPr="00151190">
        <w:rPr>
          <w:rFonts w:ascii="Times New Roman" w:hAnsi="Times New Roman"/>
          <w:sz w:val="22"/>
          <w:szCs w:val="22"/>
          <w:u w:val="single"/>
        </w:rPr>
        <w:t>s</w:t>
      </w:r>
    </w:p>
    <w:p w14:paraId="7A6318E3" w14:textId="77777777" w:rsidR="00E440E1"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Chaque comprimé pelliculé contient 100</w:t>
      </w:r>
      <w:r w:rsidR="008526AA" w:rsidRPr="00151190">
        <w:rPr>
          <w:rFonts w:ascii="Times New Roman" w:hAnsi="Times New Roman"/>
          <w:sz w:val="22"/>
          <w:szCs w:val="22"/>
        </w:rPr>
        <w:t> </w:t>
      </w:r>
      <w:r w:rsidRPr="00151190">
        <w:rPr>
          <w:rFonts w:ascii="Times New Roman" w:hAnsi="Times New Roman"/>
          <w:sz w:val="22"/>
          <w:szCs w:val="22"/>
        </w:rPr>
        <w:t>mg de vénétoclax.</w:t>
      </w:r>
    </w:p>
    <w:p w14:paraId="46BEAFB4" w14:textId="77777777" w:rsidR="00812D16" w:rsidRPr="00151190" w:rsidRDefault="00812D16" w:rsidP="00151190">
      <w:pPr>
        <w:keepNext/>
        <w:spacing w:line="240" w:lineRule="auto"/>
      </w:pPr>
    </w:p>
    <w:p w14:paraId="1C677452" w14:textId="77777777" w:rsidR="00812D16" w:rsidRPr="00151190" w:rsidRDefault="00000000" w:rsidP="00151190">
      <w:pPr>
        <w:spacing w:line="240" w:lineRule="auto"/>
        <w:jc w:val="both"/>
        <w:outlineLvl w:val="0"/>
      </w:pPr>
      <w:r w:rsidRPr="00151190">
        <w:t>Pour la liste complète des excipients, voir rubrique</w:t>
      </w:r>
      <w:r w:rsidR="003D67BB" w:rsidRPr="00151190">
        <w:t> </w:t>
      </w:r>
      <w:r w:rsidRPr="00151190">
        <w:t>6.1.</w:t>
      </w:r>
    </w:p>
    <w:p w14:paraId="47E61ECB" w14:textId="77777777" w:rsidR="00812D16" w:rsidRPr="00151190" w:rsidRDefault="00812D16" w:rsidP="00151190">
      <w:pPr>
        <w:spacing w:line="240" w:lineRule="auto"/>
      </w:pPr>
    </w:p>
    <w:p w14:paraId="623823A4" w14:textId="77777777" w:rsidR="00812D16" w:rsidRPr="00151190" w:rsidRDefault="00812D16" w:rsidP="00151190">
      <w:pPr>
        <w:spacing w:line="240" w:lineRule="auto"/>
      </w:pPr>
    </w:p>
    <w:p w14:paraId="1EBC38E0" w14:textId="735C23F7" w:rsidR="00812D16" w:rsidRPr="00151190" w:rsidRDefault="00000000" w:rsidP="003C5291">
      <w:pPr>
        <w:keepNext/>
        <w:suppressAutoHyphens/>
        <w:spacing w:line="240" w:lineRule="auto"/>
        <w:rPr>
          <w:caps/>
        </w:rPr>
      </w:pPr>
      <w:r>
        <w:rPr>
          <w:b/>
        </w:rPr>
        <w:t>3.</w:t>
      </w:r>
      <w:r>
        <w:rPr>
          <w:b/>
        </w:rPr>
        <w:tab/>
      </w:r>
      <w:r w:rsidR="003322C4" w:rsidRPr="00151190">
        <w:rPr>
          <w:b/>
        </w:rPr>
        <w:t>FORME PHARMACEUTIQUE</w:t>
      </w:r>
    </w:p>
    <w:p w14:paraId="35DEAB3D" w14:textId="77777777" w:rsidR="00812D16" w:rsidRPr="00151190" w:rsidRDefault="00812D16" w:rsidP="00151190">
      <w:pPr>
        <w:keepNext/>
        <w:spacing w:line="240" w:lineRule="auto"/>
      </w:pPr>
    </w:p>
    <w:p w14:paraId="3A5C100A"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Comprimé pelliculé</w:t>
      </w:r>
      <w:r w:rsidR="00DA1940" w:rsidRPr="00151190">
        <w:rPr>
          <w:rFonts w:ascii="Times New Roman" w:hAnsi="Times New Roman"/>
          <w:sz w:val="22"/>
          <w:szCs w:val="22"/>
        </w:rPr>
        <w:t xml:space="preserve"> (comprimé).</w:t>
      </w:r>
    </w:p>
    <w:p w14:paraId="78E0110B" w14:textId="77777777" w:rsidR="00AF1E59" w:rsidRPr="00151190" w:rsidRDefault="00AF1E59" w:rsidP="00151190">
      <w:pPr>
        <w:pStyle w:val="AmmCorpsTexte"/>
        <w:spacing w:after="0"/>
        <w:rPr>
          <w:rFonts w:ascii="Times New Roman" w:hAnsi="Times New Roman"/>
          <w:sz w:val="22"/>
          <w:szCs w:val="22"/>
        </w:rPr>
      </w:pPr>
    </w:p>
    <w:p w14:paraId="46FAC2CA" w14:textId="77777777" w:rsidR="0010133B" w:rsidRPr="00151190" w:rsidRDefault="00000000" w:rsidP="00151190">
      <w:pPr>
        <w:pStyle w:val="AmmCorpsTexteGras"/>
        <w:spacing w:after="0"/>
        <w:jc w:val="left"/>
        <w:rPr>
          <w:rFonts w:ascii="Times New Roman" w:hAnsi="Times New Roman"/>
          <w:b w:val="0"/>
          <w:sz w:val="22"/>
          <w:szCs w:val="22"/>
          <w:u w:val="single"/>
        </w:rPr>
      </w:pPr>
      <w:r w:rsidRPr="00151190">
        <w:rPr>
          <w:rFonts w:ascii="Times New Roman" w:hAnsi="Times New Roman"/>
          <w:b w:val="0"/>
          <w:sz w:val="22"/>
          <w:szCs w:val="22"/>
          <w:u w:val="single"/>
        </w:rPr>
        <w:t xml:space="preserve">Venclyxto 10 mg, comprimé pelliculé : </w:t>
      </w:r>
    </w:p>
    <w:p w14:paraId="1D0F9986"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Comprimé rond biconvexe de couleur jaune clair de 6 mm de diamètre portant la mention « V » gravée sur une face et « 10 » sur l’autre face. </w:t>
      </w:r>
    </w:p>
    <w:p w14:paraId="7A8170DC" w14:textId="77777777" w:rsidR="00AF1E59" w:rsidRPr="00151190" w:rsidRDefault="00AF1E59" w:rsidP="00151190">
      <w:pPr>
        <w:pStyle w:val="AmmCorpsTexte"/>
        <w:spacing w:after="0"/>
        <w:jc w:val="left"/>
        <w:rPr>
          <w:rFonts w:ascii="Times New Roman" w:hAnsi="Times New Roman"/>
          <w:sz w:val="22"/>
          <w:szCs w:val="22"/>
        </w:rPr>
      </w:pPr>
    </w:p>
    <w:p w14:paraId="52D39731" w14:textId="77777777" w:rsidR="0010133B" w:rsidRPr="00151190" w:rsidRDefault="00000000" w:rsidP="00151190">
      <w:pPr>
        <w:pStyle w:val="AmmCorpsTexteGras"/>
        <w:spacing w:after="0"/>
        <w:jc w:val="left"/>
        <w:rPr>
          <w:rFonts w:ascii="Times New Roman" w:hAnsi="Times New Roman"/>
          <w:b w:val="0"/>
          <w:sz w:val="22"/>
          <w:szCs w:val="22"/>
          <w:u w:val="single"/>
        </w:rPr>
      </w:pPr>
      <w:r w:rsidRPr="00151190">
        <w:rPr>
          <w:rFonts w:ascii="Times New Roman" w:hAnsi="Times New Roman"/>
          <w:b w:val="0"/>
          <w:sz w:val="22"/>
          <w:szCs w:val="22"/>
          <w:u w:val="single"/>
        </w:rPr>
        <w:t xml:space="preserve">Venclyxto 50 mg, comprimé pelliculé : </w:t>
      </w:r>
    </w:p>
    <w:p w14:paraId="1A5C029A"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Comprimé ovale biconvexe de couleur beige de 14 mm de longueur sur 8 mm de largeur portant la mention « V » gravée sur une face et « 50 » sur l’autre face. </w:t>
      </w:r>
    </w:p>
    <w:p w14:paraId="56DC9294" w14:textId="77777777" w:rsidR="00AF1E59" w:rsidRPr="00151190" w:rsidRDefault="00AF1E59" w:rsidP="00151190">
      <w:pPr>
        <w:pStyle w:val="AmmCorpsTexte"/>
        <w:spacing w:after="0"/>
        <w:jc w:val="left"/>
        <w:rPr>
          <w:rFonts w:ascii="Times New Roman" w:hAnsi="Times New Roman"/>
          <w:sz w:val="22"/>
          <w:szCs w:val="22"/>
        </w:rPr>
      </w:pPr>
    </w:p>
    <w:p w14:paraId="66F0204A" w14:textId="77777777" w:rsidR="0010133B" w:rsidRPr="00151190" w:rsidRDefault="00000000" w:rsidP="00151190">
      <w:pPr>
        <w:pStyle w:val="AmmCorpsTexteGras"/>
        <w:spacing w:after="0"/>
        <w:jc w:val="left"/>
        <w:rPr>
          <w:rFonts w:ascii="Times New Roman" w:hAnsi="Times New Roman"/>
          <w:b w:val="0"/>
          <w:sz w:val="22"/>
          <w:szCs w:val="22"/>
          <w:u w:val="single"/>
        </w:rPr>
      </w:pPr>
      <w:r w:rsidRPr="00151190">
        <w:rPr>
          <w:rFonts w:ascii="Times New Roman" w:hAnsi="Times New Roman"/>
          <w:b w:val="0"/>
          <w:sz w:val="22"/>
          <w:szCs w:val="22"/>
          <w:u w:val="single"/>
        </w:rPr>
        <w:t xml:space="preserve">Venclyxto 100 mg, comprimé pelliculé : </w:t>
      </w:r>
    </w:p>
    <w:p w14:paraId="25139FA2"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Comprimé ovale biconvexe de couleur jaune clair de 17,2 mm de longueur sur 9,5 mm de largeur portant la mention « V » gravée sur une face et « 100 » sur l’autre face. </w:t>
      </w:r>
    </w:p>
    <w:p w14:paraId="7CDFE124" w14:textId="77777777" w:rsidR="00812D16" w:rsidRPr="00151190" w:rsidRDefault="00812D16" w:rsidP="00151190">
      <w:pPr>
        <w:spacing w:line="240" w:lineRule="auto"/>
      </w:pPr>
    </w:p>
    <w:p w14:paraId="33CD135F" w14:textId="77777777" w:rsidR="00812D16" w:rsidRPr="00151190" w:rsidRDefault="00812D16" w:rsidP="00151190">
      <w:pPr>
        <w:spacing w:line="240" w:lineRule="auto"/>
      </w:pPr>
    </w:p>
    <w:p w14:paraId="5D6CEF90" w14:textId="09575A8A" w:rsidR="00812D16" w:rsidRPr="00151190" w:rsidRDefault="00000000" w:rsidP="003C5291">
      <w:pPr>
        <w:keepNext/>
        <w:suppressAutoHyphens/>
        <w:spacing w:line="240" w:lineRule="auto"/>
        <w:rPr>
          <w:caps/>
        </w:rPr>
      </w:pPr>
      <w:r>
        <w:rPr>
          <w:b/>
        </w:rPr>
        <w:t>4.</w:t>
      </w:r>
      <w:r>
        <w:rPr>
          <w:b/>
        </w:rPr>
        <w:tab/>
      </w:r>
      <w:r w:rsidR="003322C4" w:rsidRPr="00151190">
        <w:rPr>
          <w:b/>
        </w:rPr>
        <w:t>INFORMATIONS CLINIQUES</w:t>
      </w:r>
    </w:p>
    <w:p w14:paraId="372F4F2A" w14:textId="77777777" w:rsidR="00812D16" w:rsidRPr="00151190" w:rsidRDefault="00812D16" w:rsidP="00151190">
      <w:pPr>
        <w:keepNext/>
        <w:spacing w:line="240" w:lineRule="auto"/>
      </w:pPr>
    </w:p>
    <w:p w14:paraId="2CFCCEA8" w14:textId="64634BC2" w:rsidR="00812D16" w:rsidRPr="00151190" w:rsidRDefault="00000000" w:rsidP="003C5291">
      <w:pPr>
        <w:keepNext/>
        <w:spacing w:line="240" w:lineRule="auto"/>
        <w:outlineLvl w:val="0"/>
      </w:pPr>
      <w:r>
        <w:rPr>
          <w:b/>
        </w:rPr>
        <w:t>4.1</w:t>
      </w:r>
      <w:r>
        <w:rPr>
          <w:b/>
        </w:rPr>
        <w:tab/>
      </w:r>
      <w:r w:rsidR="003322C4" w:rsidRPr="00151190">
        <w:rPr>
          <w:b/>
        </w:rPr>
        <w:t>Indications thérapeutiques</w:t>
      </w:r>
    </w:p>
    <w:p w14:paraId="7990D90C" w14:textId="77777777" w:rsidR="00812D16" w:rsidRPr="00151190" w:rsidRDefault="00812D16" w:rsidP="00151190">
      <w:pPr>
        <w:keepNext/>
        <w:spacing w:line="240" w:lineRule="auto"/>
      </w:pPr>
    </w:p>
    <w:p w14:paraId="44E38F47" w14:textId="56965D9F" w:rsidR="0077522E" w:rsidRPr="00151190" w:rsidRDefault="00000000" w:rsidP="00151190">
      <w:pPr>
        <w:spacing w:line="240" w:lineRule="auto"/>
        <w:rPr>
          <w:ins w:id="0" w:author="AbbVie10" w:date="2026-04-09T11:48:00Z"/>
        </w:rPr>
      </w:pPr>
      <w:r w:rsidRPr="00151190">
        <w:t>Venclyxto</w:t>
      </w:r>
      <w:del w:id="1" w:author="AbbVie10" w:date="2026-04-09T11:47:00Z">
        <w:r w:rsidRPr="00151190">
          <w:delText>, en association avec l</w:delText>
        </w:r>
        <w:r w:rsidR="00E16F84" w:rsidRPr="00151190">
          <w:delText>’</w:delText>
        </w:r>
        <w:r w:rsidRPr="00151190">
          <w:delText>obinutuzumab,</w:delText>
        </w:r>
      </w:del>
      <w:r w:rsidRPr="00151190">
        <w:t xml:space="preserve"> est indiqué pour le traitement de</w:t>
      </w:r>
      <w:r w:rsidR="00365316" w:rsidRPr="00151190">
        <w:t>s</w:t>
      </w:r>
      <w:r w:rsidRPr="00151190">
        <w:t xml:space="preserve"> patients adultes </w:t>
      </w:r>
      <w:r w:rsidR="00365316" w:rsidRPr="00151190">
        <w:t>atteints d’</w:t>
      </w:r>
      <w:r w:rsidRPr="00151190">
        <w:t xml:space="preserve">une leucémie lymphoïde chronique (LLC) </w:t>
      </w:r>
      <w:r w:rsidR="00365316" w:rsidRPr="00151190">
        <w:t xml:space="preserve">non </w:t>
      </w:r>
      <w:r w:rsidRPr="00151190">
        <w:t>précédemment traité</w:t>
      </w:r>
      <w:r w:rsidR="00365316" w:rsidRPr="00151190">
        <w:t>s</w:t>
      </w:r>
      <w:del w:id="2" w:author="AbbVie10" w:date="2026-04-09T11:47:00Z">
        <w:r w:rsidR="00994F8E" w:rsidRPr="00151190">
          <w:delText xml:space="preserve"> (voir rubrique 5.1)</w:delText>
        </w:r>
      </w:del>
      <w:ins w:id="3" w:author="AbbVie10" w:date="2026-04-15T14:42:00Z">
        <w:r w:rsidR="000D04CD" w:rsidRPr="00151190">
          <w:t> :</w:t>
        </w:r>
      </w:ins>
      <w:del w:id="4" w:author="AbbVie10" w:date="2026-04-15T14:42:00Z">
        <w:r w:rsidRPr="00151190">
          <w:delText>.</w:delText>
        </w:r>
      </w:del>
    </w:p>
    <w:p w14:paraId="4864A502" w14:textId="259908ED" w:rsidR="000D7208" w:rsidRPr="00151190" w:rsidRDefault="00000000" w:rsidP="00151190">
      <w:pPr>
        <w:pStyle w:val="Paragraphedeliste"/>
        <w:numPr>
          <w:ilvl w:val="0"/>
          <w:numId w:val="58"/>
        </w:numPr>
        <w:spacing w:line="240" w:lineRule="auto"/>
        <w:rPr>
          <w:ins w:id="5" w:author="AbbVie10" w:date="2026-04-09T11:48:00Z"/>
          <w:szCs w:val="22"/>
        </w:rPr>
      </w:pPr>
      <w:ins w:id="6" w:author="AbbVie10" w:date="2026-04-09T11:48:00Z">
        <w:r w:rsidRPr="00151190">
          <w:rPr>
            <w:szCs w:val="22"/>
          </w:rPr>
          <w:t>en association avec l’acalabrutinib avec ou sans obinutuzumab</w:t>
        </w:r>
      </w:ins>
    </w:p>
    <w:p w14:paraId="4F7334B2" w14:textId="7340B195" w:rsidR="000D7208" w:rsidRPr="00151190" w:rsidRDefault="00000000" w:rsidP="00151190">
      <w:pPr>
        <w:pStyle w:val="Paragraphedeliste"/>
        <w:numPr>
          <w:ilvl w:val="0"/>
          <w:numId w:val="58"/>
        </w:numPr>
        <w:spacing w:line="240" w:lineRule="auto"/>
        <w:rPr>
          <w:ins w:id="7" w:author="AbbVie10" w:date="2026-04-09T11:49:00Z"/>
          <w:szCs w:val="22"/>
        </w:rPr>
      </w:pPr>
      <w:ins w:id="8" w:author="AbbVie10" w:date="2026-04-09T11:48:00Z">
        <w:r w:rsidRPr="00151190">
          <w:rPr>
            <w:szCs w:val="22"/>
          </w:rPr>
          <w:t>e</w:t>
        </w:r>
      </w:ins>
      <w:ins w:id="9" w:author="AbbVie10" w:date="2026-04-09T11:49:00Z">
        <w:r w:rsidRPr="00151190">
          <w:rPr>
            <w:szCs w:val="22"/>
          </w:rPr>
          <w:t>n association avec l’obinutuzumab (voir rubrique 5.1)</w:t>
        </w:r>
      </w:ins>
    </w:p>
    <w:p w14:paraId="75ED4C79" w14:textId="65FE5D8B" w:rsidR="000D7208" w:rsidRPr="00151190" w:rsidRDefault="00000000" w:rsidP="00D926C4">
      <w:pPr>
        <w:pStyle w:val="Paragraphedeliste"/>
        <w:numPr>
          <w:ilvl w:val="0"/>
          <w:numId w:val="58"/>
        </w:numPr>
        <w:spacing w:line="240" w:lineRule="auto"/>
        <w:rPr>
          <w:szCs w:val="22"/>
        </w:rPr>
      </w:pPr>
      <w:ins w:id="10" w:author="AbbVie10" w:date="2026-04-09T11:49:00Z">
        <w:r w:rsidRPr="00151190">
          <w:rPr>
            <w:szCs w:val="22"/>
          </w:rPr>
          <w:t>en association avec l’ibrutinib</w:t>
        </w:r>
      </w:ins>
    </w:p>
    <w:p w14:paraId="68FC829D" w14:textId="77777777" w:rsidR="0077522E" w:rsidRPr="00151190" w:rsidRDefault="0077522E" w:rsidP="00151190">
      <w:pPr>
        <w:spacing w:line="240" w:lineRule="auto"/>
        <w:rPr>
          <w:szCs w:val="22"/>
        </w:rPr>
      </w:pPr>
    </w:p>
    <w:p w14:paraId="3A2BA97C" w14:textId="77777777" w:rsidR="006B69E1" w:rsidRPr="00151190" w:rsidRDefault="00000000" w:rsidP="00151190">
      <w:pPr>
        <w:spacing w:line="240" w:lineRule="auto"/>
        <w:rPr>
          <w:szCs w:val="22"/>
        </w:rPr>
      </w:pPr>
      <w:r w:rsidRPr="00151190">
        <w:rPr>
          <w:szCs w:val="22"/>
        </w:rPr>
        <w:t>Venclyxto en association avec le rituximab</w:t>
      </w:r>
      <w:r w:rsidR="00C83491" w:rsidRPr="00151190">
        <w:rPr>
          <w:szCs w:val="22"/>
        </w:rPr>
        <w:t xml:space="preserve"> </w:t>
      </w:r>
      <w:r w:rsidRPr="00151190">
        <w:rPr>
          <w:szCs w:val="22"/>
        </w:rPr>
        <w:t xml:space="preserve">est indiqué pour le traitement </w:t>
      </w:r>
      <w:r w:rsidR="00C83491" w:rsidRPr="00151190">
        <w:rPr>
          <w:szCs w:val="22"/>
        </w:rPr>
        <w:t xml:space="preserve">des patients adultes atteints d’une </w:t>
      </w:r>
      <w:r w:rsidRPr="00151190">
        <w:rPr>
          <w:szCs w:val="22"/>
        </w:rPr>
        <w:t xml:space="preserve">LLC </w:t>
      </w:r>
      <w:r w:rsidR="00B711CA" w:rsidRPr="00151190">
        <w:rPr>
          <w:szCs w:val="22"/>
        </w:rPr>
        <w:t>ayant reçu</w:t>
      </w:r>
      <w:r w:rsidRPr="00151190">
        <w:rPr>
          <w:szCs w:val="22"/>
        </w:rPr>
        <w:t xml:space="preserve"> au moins un traitement antérieur.</w:t>
      </w:r>
    </w:p>
    <w:p w14:paraId="3811DBD4" w14:textId="77777777" w:rsidR="006B69E1" w:rsidRPr="00151190" w:rsidRDefault="006B69E1" w:rsidP="00151190">
      <w:pPr>
        <w:spacing w:line="240" w:lineRule="auto"/>
        <w:rPr>
          <w:szCs w:val="22"/>
        </w:rPr>
      </w:pPr>
    </w:p>
    <w:p w14:paraId="202B2F6E" w14:textId="77777777" w:rsidR="006B69E1" w:rsidRPr="00151190" w:rsidRDefault="00000000" w:rsidP="00151190">
      <w:pPr>
        <w:keepNext/>
        <w:spacing w:line="240" w:lineRule="auto"/>
        <w:rPr>
          <w:szCs w:val="22"/>
        </w:rPr>
      </w:pPr>
      <w:r w:rsidRPr="00151190">
        <w:rPr>
          <w:szCs w:val="22"/>
        </w:rPr>
        <w:t xml:space="preserve">Venclyxto </w:t>
      </w:r>
      <w:r w:rsidR="00F61BC4" w:rsidRPr="00151190">
        <w:rPr>
          <w:szCs w:val="22"/>
        </w:rPr>
        <w:t xml:space="preserve">en monothérapie </w:t>
      </w:r>
      <w:r w:rsidRPr="00151190">
        <w:rPr>
          <w:szCs w:val="22"/>
        </w:rPr>
        <w:t xml:space="preserve">est indiqué pour le traitement </w:t>
      </w:r>
      <w:r w:rsidR="00921132" w:rsidRPr="00151190">
        <w:rPr>
          <w:szCs w:val="22"/>
        </w:rPr>
        <w:t>de la</w:t>
      </w:r>
      <w:r w:rsidRPr="00151190">
        <w:rPr>
          <w:szCs w:val="22"/>
        </w:rPr>
        <w:t xml:space="preserve"> LLC :</w:t>
      </w:r>
    </w:p>
    <w:p w14:paraId="33C75984" w14:textId="77777777" w:rsidR="0010133B" w:rsidRPr="00151190" w:rsidRDefault="00000000" w:rsidP="00151190">
      <w:pPr>
        <w:pStyle w:val="Paragraphedeliste"/>
        <w:keepNext/>
        <w:numPr>
          <w:ilvl w:val="0"/>
          <w:numId w:val="42"/>
        </w:numPr>
        <w:tabs>
          <w:tab w:val="clear" w:pos="567"/>
          <w:tab w:val="left" w:pos="993"/>
        </w:tabs>
        <w:spacing w:line="240" w:lineRule="auto"/>
        <w:ind w:left="993" w:hanging="567"/>
        <w:rPr>
          <w:szCs w:val="22"/>
          <w:lang w:eastAsia="ja-JP" w:bidi="ar-SA"/>
        </w:rPr>
      </w:pPr>
      <w:r w:rsidRPr="00151190">
        <w:rPr>
          <w:szCs w:val="22"/>
          <w:lang w:eastAsia="ja-JP" w:bidi="ar-SA"/>
        </w:rPr>
        <w:t xml:space="preserve">en présence </w:t>
      </w:r>
      <w:r w:rsidR="00252A04" w:rsidRPr="00151190">
        <w:rPr>
          <w:szCs w:val="22"/>
          <w:lang w:eastAsia="ja-JP" w:bidi="ar-SA"/>
        </w:rPr>
        <w:t xml:space="preserve">de </w:t>
      </w:r>
      <w:r w:rsidRPr="00151190">
        <w:rPr>
          <w:szCs w:val="22"/>
          <w:lang w:eastAsia="ja-JP" w:bidi="ar-SA"/>
        </w:rPr>
        <w:t xml:space="preserve">délétion 17p ou </w:t>
      </w:r>
      <w:r w:rsidR="00252A04" w:rsidRPr="00151190">
        <w:rPr>
          <w:szCs w:val="22"/>
          <w:lang w:eastAsia="ja-JP" w:bidi="ar-SA"/>
        </w:rPr>
        <w:t xml:space="preserve">de </w:t>
      </w:r>
      <w:r w:rsidRPr="00151190">
        <w:rPr>
          <w:szCs w:val="22"/>
          <w:lang w:eastAsia="ja-JP" w:bidi="ar-SA"/>
        </w:rPr>
        <w:t xml:space="preserve">mutation </w:t>
      </w:r>
      <w:r w:rsidRPr="00151190">
        <w:rPr>
          <w:i/>
          <w:iCs/>
          <w:szCs w:val="22"/>
          <w:lang w:eastAsia="ja-JP" w:bidi="ar-SA"/>
        </w:rPr>
        <w:t>TP53</w:t>
      </w:r>
      <w:r w:rsidR="00921132" w:rsidRPr="00151190">
        <w:rPr>
          <w:szCs w:val="22"/>
          <w:lang w:eastAsia="ja-JP" w:bidi="ar-SA"/>
        </w:rPr>
        <w:t xml:space="preserve"> chez les patients adultes</w:t>
      </w:r>
      <w:r w:rsidRPr="00151190">
        <w:rPr>
          <w:szCs w:val="22"/>
          <w:lang w:eastAsia="ja-JP" w:bidi="ar-SA"/>
        </w:rPr>
        <w:t xml:space="preserve"> inéligibles </w:t>
      </w:r>
      <w:r w:rsidR="00F61BC4" w:rsidRPr="00151190">
        <w:rPr>
          <w:szCs w:val="22"/>
          <w:lang w:eastAsia="ja-JP" w:bidi="ar-SA"/>
        </w:rPr>
        <w:t xml:space="preserve">ou en échec </w:t>
      </w:r>
      <w:r w:rsidR="003D67BB" w:rsidRPr="00151190">
        <w:rPr>
          <w:szCs w:val="22"/>
          <w:lang w:eastAsia="ja-JP" w:bidi="ar-SA"/>
        </w:rPr>
        <w:t xml:space="preserve">à un </w:t>
      </w:r>
      <w:r w:rsidRPr="00151190">
        <w:rPr>
          <w:szCs w:val="22"/>
          <w:lang w:eastAsia="ja-JP" w:bidi="ar-SA"/>
        </w:rPr>
        <w:t>inhibiteur du récepteur antigénique des cellules B</w:t>
      </w:r>
      <w:r w:rsidR="006B69E1" w:rsidRPr="00151190">
        <w:rPr>
          <w:szCs w:val="22"/>
          <w:lang w:eastAsia="ja-JP" w:bidi="ar-SA"/>
        </w:rPr>
        <w:t>, ou</w:t>
      </w:r>
    </w:p>
    <w:p w14:paraId="01C1EC88" w14:textId="77777777" w:rsidR="00921132" w:rsidRPr="00151190" w:rsidRDefault="00000000" w:rsidP="00151190">
      <w:pPr>
        <w:pStyle w:val="Paragraphedeliste"/>
        <w:numPr>
          <w:ilvl w:val="0"/>
          <w:numId w:val="42"/>
        </w:numPr>
        <w:tabs>
          <w:tab w:val="clear" w:pos="567"/>
          <w:tab w:val="left" w:pos="993"/>
        </w:tabs>
        <w:spacing w:line="240" w:lineRule="auto"/>
        <w:ind w:left="993" w:hanging="567"/>
        <w:rPr>
          <w:szCs w:val="22"/>
          <w:lang w:eastAsia="ja-JP" w:bidi="ar-SA"/>
        </w:rPr>
      </w:pPr>
      <w:r w:rsidRPr="00151190">
        <w:rPr>
          <w:szCs w:val="22"/>
          <w:lang w:eastAsia="ja-JP" w:bidi="ar-SA"/>
        </w:rPr>
        <w:t xml:space="preserve">en l’absence </w:t>
      </w:r>
      <w:r w:rsidR="00252A04" w:rsidRPr="00151190">
        <w:rPr>
          <w:szCs w:val="22"/>
          <w:lang w:eastAsia="ja-JP" w:bidi="ar-SA"/>
        </w:rPr>
        <w:t xml:space="preserve">de </w:t>
      </w:r>
      <w:r w:rsidRPr="00151190">
        <w:rPr>
          <w:szCs w:val="22"/>
          <w:lang w:eastAsia="ja-JP" w:bidi="ar-SA"/>
        </w:rPr>
        <w:t xml:space="preserve">délétion 17p ou </w:t>
      </w:r>
      <w:r w:rsidR="00252A04" w:rsidRPr="00151190">
        <w:rPr>
          <w:szCs w:val="22"/>
          <w:lang w:eastAsia="ja-JP" w:bidi="ar-SA"/>
        </w:rPr>
        <w:t xml:space="preserve">de </w:t>
      </w:r>
      <w:r w:rsidRPr="00151190">
        <w:rPr>
          <w:szCs w:val="22"/>
          <w:lang w:eastAsia="ja-JP" w:bidi="ar-SA"/>
        </w:rPr>
        <w:t xml:space="preserve">mutation </w:t>
      </w:r>
      <w:r w:rsidRPr="00151190">
        <w:rPr>
          <w:i/>
          <w:iCs/>
          <w:szCs w:val="22"/>
          <w:lang w:eastAsia="ja-JP" w:bidi="ar-SA"/>
        </w:rPr>
        <w:t>TP53</w:t>
      </w:r>
      <w:r w:rsidRPr="00151190">
        <w:rPr>
          <w:szCs w:val="22"/>
          <w:lang w:eastAsia="ja-JP" w:bidi="ar-SA"/>
        </w:rPr>
        <w:t xml:space="preserve"> chez les patients</w:t>
      </w:r>
      <w:r w:rsidR="00B621D1" w:rsidRPr="00151190">
        <w:rPr>
          <w:szCs w:val="22"/>
          <w:lang w:eastAsia="ja-JP" w:bidi="ar-SA"/>
        </w:rPr>
        <w:t xml:space="preserve"> adultes</w:t>
      </w:r>
      <w:r w:rsidRPr="00151190">
        <w:rPr>
          <w:szCs w:val="22"/>
          <w:lang w:eastAsia="ja-JP" w:bidi="ar-SA"/>
        </w:rPr>
        <w:t xml:space="preserve"> en échec à la fois à une chimio-immunothérapie et à un inhibiteur</w:t>
      </w:r>
      <w:r w:rsidR="000F3D88" w:rsidRPr="00151190">
        <w:rPr>
          <w:szCs w:val="22"/>
          <w:lang w:eastAsia="ja-JP" w:bidi="ar-SA"/>
        </w:rPr>
        <w:t xml:space="preserve"> du récepteur antigénique des cellules B.</w:t>
      </w:r>
    </w:p>
    <w:p w14:paraId="079BCD24" w14:textId="77777777" w:rsidR="00921132" w:rsidRPr="00151190" w:rsidRDefault="00921132" w:rsidP="00151190">
      <w:pPr>
        <w:spacing w:line="240" w:lineRule="auto"/>
        <w:rPr>
          <w:szCs w:val="22"/>
        </w:rPr>
      </w:pPr>
    </w:p>
    <w:p w14:paraId="7F19863D" w14:textId="77777777" w:rsidR="00AB7FFA" w:rsidRPr="00151190" w:rsidRDefault="00000000" w:rsidP="00151190">
      <w:pPr>
        <w:spacing w:line="240" w:lineRule="auto"/>
        <w:rPr>
          <w:szCs w:val="22"/>
        </w:rPr>
      </w:pPr>
      <w:r w:rsidRPr="00151190">
        <w:rPr>
          <w:szCs w:val="22"/>
        </w:rPr>
        <w:t xml:space="preserve">Venclyxto en association avec un agent hypométhylant est indiqué pour le traitement des patients adultes atteints d’une leucémie </w:t>
      </w:r>
      <w:r w:rsidR="00B72DB7" w:rsidRPr="00151190">
        <w:rPr>
          <w:szCs w:val="22"/>
        </w:rPr>
        <w:t xml:space="preserve">aiguë </w:t>
      </w:r>
      <w:r w:rsidRPr="00151190">
        <w:rPr>
          <w:szCs w:val="22"/>
        </w:rPr>
        <w:t>myéloïde (</w:t>
      </w:r>
      <w:r w:rsidR="00C71D62" w:rsidRPr="00151190">
        <w:rPr>
          <w:szCs w:val="22"/>
        </w:rPr>
        <w:t>LAM</w:t>
      </w:r>
      <w:r w:rsidRPr="00151190">
        <w:rPr>
          <w:szCs w:val="22"/>
        </w:rPr>
        <w:t>) nouvellement diagnostiquée et inéligibles à une chimiothérapie intensive.</w:t>
      </w:r>
    </w:p>
    <w:p w14:paraId="113FD0C8" w14:textId="77777777" w:rsidR="00AB7FFA" w:rsidRPr="00151190" w:rsidRDefault="00AB7FFA" w:rsidP="00151190">
      <w:pPr>
        <w:spacing w:line="240" w:lineRule="auto"/>
        <w:rPr>
          <w:szCs w:val="22"/>
        </w:rPr>
      </w:pPr>
    </w:p>
    <w:p w14:paraId="5839524F" w14:textId="54565820" w:rsidR="00812D16" w:rsidRPr="00151190" w:rsidRDefault="00000000" w:rsidP="003F482F">
      <w:pPr>
        <w:keepNext/>
        <w:spacing w:line="240" w:lineRule="auto"/>
        <w:outlineLvl w:val="0"/>
        <w:rPr>
          <w:b/>
        </w:rPr>
      </w:pPr>
      <w:r>
        <w:rPr>
          <w:b/>
        </w:rPr>
        <w:t>4.2</w:t>
      </w:r>
      <w:r>
        <w:rPr>
          <w:b/>
        </w:rPr>
        <w:tab/>
      </w:r>
      <w:r w:rsidR="003322C4" w:rsidRPr="00151190">
        <w:rPr>
          <w:b/>
        </w:rPr>
        <w:t>Posologie et mode d’administration</w:t>
      </w:r>
    </w:p>
    <w:p w14:paraId="2A178FBF" w14:textId="77777777" w:rsidR="00812D16" w:rsidRPr="00151190" w:rsidRDefault="00812D16" w:rsidP="00151190">
      <w:pPr>
        <w:keepNext/>
        <w:spacing w:line="240" w:lineRule="auto"/>
      </w:pPr>
    </w:p>
    <w:p w14:paraId="64F24D34" w14:textId="77777777" w:rsidR="006F00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 traitement par </w:t>
      </w:r>
      <w:r w:rsidR="00E268D6" w:rsidRPr="00151190">
        <w:rPr>
          <w:rFonts w:ascii="Times New Roman" w:hAnsi="Times New Roman"/>
          <w:sz w:val="22"/>
          <w:szCs w:val="22"/>
        </w:rPr>
        <w:t>vénétoclax</w:t>
      </w:r>
      <w:r w:rsidRPr="00151190">
        <w:rPr>
          <w:rFonts w:ascii="Times New Roman" w:hAnsi="Times New Roman"/>
          <w:sz w:val="22"/>
          <w:szCs w:val="22"/>
        </w:rPr>
        <w:t xml:space="preserve"> doit être instauré et surveillé par un médecin expérimenté dans l’utilisation des médicaments anticancéreux. </w:t>
      </w:r>
      <w:r w:rsidRPr="00151190">
        <w:rPr>
          <w:rFonts w:ascii="Times New Roman" w:hAnsi="Times New Roman"/>
          <w:sz w:val="22"/>
          <w:szCs w:val="22"/>
          <w:lang w:bidi="fr-FR"/>
        </w:rPr>
        <w:t>Les patients traités par vénétoclax peuvent développer un syndrome de lyse tumorale (SLT). Pour prévenir et réduire le risque de SLT, il convient de suivre les informations présentées dans cette rubrique, notamment en ce qui concerne l’évaluation du risque, les mesures de prophylaxie, le schéma de titration de dose, la surveillance des valeurs biologiques et les interactions médicamenteuses.</w:t>
      </w:r>
    </w:p>
    <w:p w14:paraId="3E88B449" w14:textId="77777777" w:rsidR="0010133B" w:rsidRPr="00151190" w:rsidRDefault="0010133B" w:rsidP="00151190">
      <w:pPr>
        <w:pStyle w:val="AmmCorpsTexte"/>
        <w:spacing w:after="0"/>
        <w:jc w:val="left"/>
        <w:rPr>
          <w:rFonts w:ascii="Times New Roman" w:hAnsi="Times New Roman"/>
          <w:sz w:val="22"/>
          <w:szCs w:val="22"/>
        </w:rPr>
      </w:pPr>
    </w:p>
    <w:p w14:paraId="1D7919AE" w14:textId="77777777" w:rsidR="00812D16" w:rsidRPr="00151190" w:rsidRDefault="00000000" w:rsidP="00151190">
      <w:pPr>
        <w:keepNext/>
        <w:spacing w:line="240" w:lineRule="auto"/>
        <w:rPr>
          <w:u w:val="single"/>
        </w:rPr>
      </w:pPr>
      <w:r w:rsidRPr="00151190">
        <w:rPr>
          <w:u w:val="single"/>
        </w:rPr>
        <w:t>Posologie</w:t>
      </w:r>
    </w:p>
    <w:p w14:paraId="49DAF4CA" w14:textId="77777777" w:rsidR="007B380F" w:rsidRPr="00151190" w:rsidRDefault="007B380F" w:rsidP="00151190">
      <w:pPr>
        <w:pStyle w:val="AmmCorpsTexte"/>
        <w:spacing w:after="0"/>
        <w:jc w:val="left"/>
        <w:rPr>
          <w:rFonts w:ascii="Times New Roman" w:hAnsi="Times New Roman"/>
          <w:sz w:val="22"/>
          <w:szCs w:val="22"/>
        </w:rPr>
      </w:pPr>
    </w:p>
    <w:p w14:paraId="6FEDB548" w14:textId="77777777" w:rsidR="00AB7FFA"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Leucémie lymphoïde chronique</w:t>
      </w:r>
    </w:p>
    <w:p w14:paraId="0D508B70" w14:textId="77777777" w:rsidR="00AB7FFA" w:rsidRPr="00151190" w:rsidRDefault="00AB7FFA" w:rsidP="00151190">
      <w:pPr>
        <w:pStyle w:val="AmmCorpsTexte"/>
        <w:spacing w:after="0"/>
        <w:jc w:val="left"/>
        <w:rPr>
          <w:rFonts w:ascii="Times New Roman" w:hAnsi="Times New Roman"/>
          <w:sz w:val="22"/>
          <w:szCs w:val="22"/>
        </w:rPr>
      </w:pPr>
    </w:p>
    <w:p w14:paraId="6601F9F6" w14:textId="77777777" w:rsidR="006B69E1" w:rsidRPr="00151190" w:rsidRDefault="00000000" w:rsidP="00151190">
      <w:pPr>
        <w:keepNext/>
        <w:tabs>
          <w:tab w:val="clear" w:pos="567"/>
        </w:tabs>
        <w:spacing w:line="240" w:lineRule="auto"/>
        <w:rPr>
          <w:i/>
          <w:szCs w:val="22"/>
        </w:rPr>
      </w:pPr>
      <w:r w:rsidRPr="00151190">
        <w:rPr>
          <w:i/>
          <w:szCs w:val="22"/>
        </w:rPr>
        <w:t>Schéma de titration de dose</w:t>
      </w:r>
    </w:p>
    <w:p w14:paraId="74DF4DFF" w14:textId="77777777" w:rsidR="006B69E1" w:rsidRPr="00151190" w:rsidRDefault="006B69E1" w:rsidP="00151190">
      <w:pPr>
        <w:pStyle w:val="AmmCorpsTexte"/>
        <w:spacing w:after="0"/>
        <w:jc w:val="left"/>
        <w:rPr>
          <w:rFonts w:ascii="Times New Roman" w:hAnsi="Times New Roman"/>
          <w:sz w:val="22"/>
          <w:szCs w:val="22"/>
        </w:rPr>
      </w:pPr>
    </w:p>
    <w:p w14:paraId="35C0249A" w14:textId="77777777" w:rsidR="0010133B" w:rsidRPr="00151190" w:rsidRDefault="00000000" w:rsidP="00151190">
      <w:pPr>
        <w:pStyle w:val="AmmCorpsTexte"/>
        <w:spacing w:after="0"/>
        <w:jc w:val="left"/>
        <w:rPr>
          <w:rFonts w:ascii="Times New Roman" w:eastAsia="MS Mincho" w:hAnsi="Times New Roman"/>
          <w:color w:val="000000"/>
          <w:sz w:val="22"/>
          <w:szCs w:val="22"/>
        </w:rPr>
      </w:pPr>
      <w:r w:rsidRPr="00151190">
        <w:rPr>
          <w:rFonts w:ascii="Times New Roman" w:hAnsi="Times New Roman"/>
          <w:sz w:val="22"/>
          <w:szCs w:val="22"/>
        </w:rPr>
        <w:t>La dose initiale est de 20 mg</w:t>
      </w:r>
      <w:r w:rsidR="00E4688A" w:rsidRPr="00151190">
        <w:rPr>
          <w:rFonts w:ascii="Times New Roman" w:hAnsi="Times New Roman"/>
          <w:sz w:val="22"/>
          <w:szCs w:val="22"/>
        </w:rPr>
        <w:t xml:space="preserve"> de vénétoclax</w:t>
      </w:r>
      <w:r w:rsidRPr="00151190">
        <w:rPr>
          <w:rFonts w:ascii="Times New Roman" w:hAnsi="Times New Roman"/>
          <w:sz w:val="22"/>
          <w:szCs w:val="22"/>
        </w:rPr>
        <w:t xml:space="preserve"> une fois par jour pendant 7 jours. La dose doit être augmentée progressivement sur une période de 5 semaines jusqu’à la dose quotidienne de 400 mg</w:t>
      </w:r>
      <w:r w:rsidR="00635B2D" w:rsidRPr="00151190">
        <w:rPr>
          <w:rFonts w:ascii="Times New Roman" w:hAnsi="Times New Roman"/>
          <w:sz w:val="22"/>
          <w:szCs w:val="22"/>
        </w:rPr>
        <w:t>,</w:t>
      </w:r>
      <w:r w:rsidR="00D56959" w:rsidRPr="00151190">
        <w:rPr>
          <w:rFonts w:ascii="Times New Roman" w:hAnsi="Times New Roman"/>
          <w:sz w:val="22"/>
          <w:szCs w:val="22"/>
        </w:rPr>
        <w:t xml:space="preserve"> comme indiqué dans le Tableau 1</w:t>
      </w:r>
      <w:r w:rsidRPr="00151190">
        <w:rPr>
          <w:rFonts w:ascii="Times New Roman" w:hAnsi="Times New Roman"/>
          <w:sz w:val="22"/>
          <w:szCs w:val="22"/>
        </w:rPr>
        <w:t>.</w:t>
      </w:r>
    </w:p>
    <w:p w14:paraId="2748F041" w14:textId="77777777" w:rsidR="00590F92" w:rsidRPr="00151190" w:rsidRDefault="00590F92" w:rsidP="00151190">
      <w:pPr>
        <w:pStyle w:val="AmmCorpsTexte"/>
        <w:spacing w:after="0"/>
        <w:jc w:val="left"/>
        <w:rPr>
          <w:rFonts w:ascii="Times New Roman" w:hAnsi="Times New Roman"/>
          <w:sz w:val="22"/>
          <w:szCs w:val="22"/>
        </w:rPr>
      </w:pPr>
    </w:p>
    <w:p w14:paraId="3435ABF4"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Tableau 1 : Schéma de titration</w:t>
      </w:r>
      <w:r w:rsidR="00F77F2F" w:rsidRPr="00151190">
        <w:rPr>
          <w:rFonts w:ascii="Times New Roman" w:hAnsi="Times New Roman"/>
          <w:sz w:val="22"/>
          <w:szCs w:val="22"/>
        </w:rPr>
        <w:t xml:space="preserve"> </w:t>
      </w:r>
      <w:r w:rsidRPr="00151190">
        <w:rPr>
          <w:rFonts w:ascii="Times New Roman" w:hAnsi="Times New Roman"/>
          <w:sz w:val="22"/>
          <w:szCs w:val="22"/>
        </w:rPr>
        <w:t xml:space="preserve">de dose </w:t>
      </w:r>
      <w:r w:rsidR="00AB7FFA" w:rsidRPr="00151190">
        <w:rPr>
          <w:rFonts w:ascii="Times New Roman" w:hAnsi="Times New Roman"/>
          <w:sz w:val="22"/>
          <w:szCs w:val="22"/>
        </w:rPr>
        <w:t>chez les patients atteints de LLC</w:t>
      </w:r>
    </w:p>
    <w:p w14:paraId="0A128E47" w14:textId="77777777" w:rsidR="00590F92" w:rsidRPr="00151190" w:rsidRDefault="00590F92" w:rsidP="00151190">
      <w:pPr>
        <w:pStyle w:val="AmmCorpsTexte"/>
        <w:spacing w:after="0"/>
        <w:rPr>
          <w:rFonts w:ascii="Times New Roman" w:eastAsia="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917F82" w14:paraId="6B670FFA" w14:textId="77777777" w:rsidTr="0010133B">
        <w:trPr>
          <w:jc w:val="center"/>
        </w:trPr>
        <w:tc>
          <w:tcPr>
            <w:tcW w:w="2674" w:type="dxa"/>
            <w:tcBorders>
              <w:top w:val="single" w:sz="4" w:space="0" w:color="auto"/>
              <w:left w:val="single" w:sz="4" w:space="0" w:color="auto"/>
              <w:bottom w:val="single" w:sz="4" w:space="0" w:color="auto"/>
              <w:right w:val="single" w:sz="4" w:space="0" w:color="auto"/>
            </w:tcBorders>
            <w:hideMark/>
          </w:tcPr>
          <w:p w14:paraId="04E8FD15" w14:textId="77777777" w:rsidR="0010133B" w:rsidRPr="00151190" w:rsidRDefault="00000000" w:rsidP="00151190">
            <w:pPr>
              <w:pStyle w:val="AmmCorpsTexte"/>
              <w:keepNext/>
              <w:spacing w:after="0"/>
              <w:jc w:val="center"/>
              <w:rPr>
                <w:rFonts w:ascii="Times New Roman" w:hAnsi="Times New Roman"/>
                <w:b/>
                <w:sz w:val="22"/>
                <w:szCs w:val="22"/>
              </w:rPr>
            </w:pPr>
            <w:r w:rsidRPr="00151190">
              <w:rPr>
                <w:rFonts w:ascii="Times New Roman" w:hAnsi="Times New Roman"/>
                <w:b/>
                <w:sz w:val="22"/>
                <w:szCs w:val="22"/>
              </w:rPr>
              <w:t>Semaine</w:t>
            </w:r>
          </w:p>
        </w:tc>
        <w:tc>
          <w:tcPr>
            <w:tcW w:w="4763" w:type="dxa"/>
            <w:tcBorders>
              <w:top w:val="single" w:sz="4" w:space="0" w:color="auto"/>
              <w:left w:val="single" w:sz="4" w:space="0" w:color="auto"/>
              <w:bottom w:val="single" w:sz="4" w:space="0" w:color="auto"/>
              <w:right w:val="single" w:sz="4" w:space="0" w:color="auto"/>
            </w:tcBorders>
            <w:hideMark/>
          </w:tcPr>
          <w:p w14:paraId="7941C673" w14:textId="77777777" w:rsidR="0010133B" w:rsidRPr="00151190" w:rsidRDefault="00000000" w:rsidP="00151190">
            <w:pPr>
              <w:pStyle w:val="AmmCorpsTexte"/>
              <w:keepNext/>
              <w:spacing w:after="0"/>
              <w:jc w:val="center"/>
              <w:rPr>
                <w:rFonts w:ascii="Times New Roman" w:hAnsi="Times New Roman"/>
                <w:b/>
                <w:sz w:val="22"/>
                <w:szCs w:val="22"/>
              </w:rPr>
            </w:pPr>
            <w:r w:rsidRPr="00151190">
              <w:rPr>
                <w:rFonts w:ascii="Times New Roman" w:hAnsi="Times New Roman"/>
                <w:b/>
                <w:sz w:val="22"/>
                <w:szCs w:val="22"/>
              </w:rPr>
              <w:t xml:space="preserve">Dose quotidienne de </w:t>
            </w:r>
            <w:r w:rsidR="0018585E" w:rsidRPr="00151190">
              <w:rPr>
                <w:rFonts w:ascii="Times New Roman" w:hAnsi="Times New Roman"/>
                <w:b/>
                <w:sz w:val="22"/>
                <w:szCs w:val="22"/>
              </w:rPr>
              <w:t>vénétoclax</w:t>
            </w:r>
          </w:p>
        </w:tc>
      </w:tr>
      <w:tr w:rsidR="00917F82" w14:paraId="6D704F16" w14:textId="77777777" w:rsidTr="0010133B">
        <w:trPr>
          <w:jc w:val="center"/>
        </w:trPr>
        <w:tc>
          <w:tcPr>
            <w:tcW w:w="2674" w:type="dxa"/>
            <w:tcBorders>
              <w:top w:val="single" w:sz="4" w:space="0" w:color="auto"/>
              <w:left w:val="single" w:sz="4" w:space="0" w:color="auto"/>
              <w:bottom w:val="single" w:sz="4" w:space="0" w:color="auto"/>
              <w:right w:val="single" w:sz="4" w:space="0" w:color="auto"/>
            </w:tcBorders>
            <w:hideMark/>
          </w:tcPr>
          <w:p w14:paraId="6BDCE0BB"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w:t>
            </w:r>
          </w:p>
        </w:tc>
        <w:tc>
          <w:tcPr>
            <w:tcW w:w="4763" w:type="dxa"/>
            <w:tcBorders>
              <w:top w:val="single" w:sz="4" w:space="0" w:color="auto"/>
              <w:left w:val="single" w:sz="4" w:space="0" w:color="auto"/>
              <w:bottom w:val="single" w:sz="4" w:space="0" w:color="auto"/>
              <w:right w:val="single" w:sz="4" w:space="0" w:color="auto"/>
            </w:tcBorders>
            <w:hideMark/>
          </w:tcPr>
          <w:p w14:paraId="13A649F7"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20 mg</w:t>
            </w:r>
          </w:p>
        </w:tc>
      </w:tr>
      <w:tr w:rsidR="00917F82" w14:paraId="033B837A" w14:textId="77777777" w:rsidTr="0010133B">
        <w:trPr>
          <w:jc w:val="center"/>
        </w:trPr>
        <w:tc>
          <w:tcPr>
            <w:tcW w:w="2674" w:type="dxa"/>
            <w:tcBorders>
              <w:top w:val="single" w:sz="4" w:space="0" w:color="auto"/>
              <w:left w:val="single" w:sz="4" w:space="0" w:color="auto"/>
              <w:bottom w:val="single" w:sz="4" w:space="0" w:color="auto"/>
              <w:right w:val="single" w:sz="4" w:space="0" w:color="auto"/>
            </w:tcBorders>
            <w:hideMark/>
          </w:tcPr>
          <w:p w14:paraId="0896EE57"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w:t>
            </w:r>
          </w:p>
        </w:tc>
        <w:tc>
          <w:tcPr>
            <w:tcW w:w="4763" w:type="dxa"/>
            <w:tcBorders>
              <w:top w:val="single" w:sz="4" w:space="0" w:color="auto"/>
              <w:left w:val="single" w:sz="4" w:space="0" w:color="auto"/>
              <w:bottom w:val="single" w:sz="4" w:space="0" w:color="auto"/>
              <w:right w:val="single" w:sz="4" w:space="0" w:color="auto"/>
            </w:tcBorders>
            <w:hideMark/>
          </w:tcPr>
          <w:p w14:paraId="21423016"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50 mg</w:t>
            </w:r>
          </w:p>
        </w:tc>
      </w:tr>
      <w:tr w:rsidR="00917F82" w14:paraId="45EBE616" w14:textId="77777777" w:rsidTr="0010133B">
        <w:trPr>
          <w:jc w:val="center"/>
        </w:trPr>
        <w:tc>
          <w:tcPr>
            <w:tcW w:w="2674" w:type="dxa"/>
            <w:tcBorders>
              <w:top w:val="single" w:sz="4" w:space="0" w:color="auto"/>
              <w:left w:val="single" w:sz="4" w:space="0" w:color="auto"/>
              <w:bottom w:val="single" w:sz="4" w:space="0" w:color="auto"/>
              <w:right w:val="single" w:sz="4" w:space="0" w:color="auto"/>
            </w:tcBorders>
            <w:hideMark/>
          </w:tcPr>
          <w:p w14:paraId="1D2F9DBD"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3</w:t>
            </w:r>
          </w:p>
        </w:tc>
        <w:tc>
          <w:tcPr>
            <w:tcW w:w="4763" w:type="dxa"/>
            <w:tcBorders>
              <w:top w:val="single" w:sz="4" w:space="0" w:color="auto"/>
              <w:left w:val="single" w:sz="4" w:space="0" w:color="auto"/>
              <w:bottom w:val="single" w:sz="4" w:space="0" w:color="auto"/>
              <w:right w:val="single" w:sz="4" w:space="0" w:color="auto"/>
            </w:tcBorders>
            <w:hideMark/>
          </w:tcPr>
          <w:p w14:paraId="46C31AE7"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100 mg</w:t>
            </w:r>
          </w:p>
        </w:tc>
      </w:tr>
      <w:tr w:rsidR="00917F82" w14:paraId="23B30275" w14:textId="77777777" w:rsidTr="0010133B">
        <w:trPr>
          <w:jc w:val="center"/>
        </w:trPr>
        <w:tc>
          <w:tcPr>
            <w:tcW w:w="2674" w:type="dxa"/>
            <w:tcBorders>
              <w:top w:val="single" w:sz="4" w:space="0" w:color="auto"/>
              <w:left w:val="single" w:sz="4" w:space="0" w:color="auto"/>
              <w:bottom w:val="single" w:sz="4" w:space="0" w:color="auto"/>
              <w:right w:val="single" w:sz="4" w:space="0" w:color="auto"/>
            </w:tcBorders>
            <w:hideMark/>
          </w:tcPr>
          <w:p w14:paraId="05E6AF7D"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4</w:t>
            </w:r>
          </w:p>
        </w:tc>
        <w:tc>
          <w:tcPr>
            <w:tcW w:w="4763" w:type="dxa"/>
            <w:tcBorders>
              <w:top w:val="single" w:sz="4" w:space="0" w:color="auto"/>
              <w:left w:val="single" w:sz="4" w:space="0" w:color="auto"/>
              <w:bottom w:val="single" w:sz="4" w:space="0" w:color="auto"/>
              <w:right w:val="single" w:sz="4" w:space="0" w:color="auto"/>
            </w:tcBorders>
            <w:hideMark/>
          </w:tcPr>
          <w:p w14:paraId="7DE70B8C"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200 mg</w:t>
            </w:r>
          </w:p>
        </w:tc>
      </w:tr>
      <w:tr w:rsidR="00917F82" w14:paraId="16E21E84" w14:textId="77777777" w:rsidTr="0010133B">
        <w:trPr>
          <w:jc w:val="center"/>
        </w:trPr>
        <w:tc>
          <w:tcPr>
            <w:tcW w:w="2674" w:type="dxa"/>
            <w:tcBorders>
              <w:top w:val="single" w:sz="4" w:space="0" w:color="auto"/>
              <w:left w:val="single" w:sz="4" w:space="0" w:color="auto"/>
              <w:bottom w:val="single" w:sz="4" w:space="0" w:color="auto"/>
              <w:right w:val="single" w:sz="4" w:space="0" w:color="auto"/>
            </w:tcBorders>
            <w:hideMark/>
          </w:tcPr>
          <w:p w14:paraId="2571FB14"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5</w:t>
            </w:r>
          </w:p>
        </w:tc>
        <w:tc>
          <w:tcPr>
            <w:tcW w:w="4763" w:type="dxa"/>
            <w:tcBorders>
              <w:top w:val="single" w:sz="4" w:space="0" w:color="auto"/>
              <w:left w:val="single" w:sz="4" w:space="0" w:color="auto"/>
              <w:bottom w:val="single" w:sz="4" w:space="0" w:color="auto"/>
              <w:right w:val="single" w:sz="4" w:space="0" w:color="auto"/>
            </w:tcBorders>
            <w:hideMark/>
          </w:tcPr>
          <w:p w14:paraId="20B9E710"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400 mg</w:t>
            </w:r>
          </w:p>
        </w:tc>
      </w:tr>
    </w:tbl>
    <w:p w14:paraId="7BB96F4A" w14:textId="77777777" w:rsidR="00AF1E59" w:rsidRPr="00151190" w:rsidRDefault="00AF1E59" w:rsidP="00151190">
      <w:pPr>
        <w:pStyle w:val="AmmCorpsTexte"/>
        <w:spacing w:after="0"/>
        <w:jc w:val="left"/>
        <w:rPr>
          <w:rFonts w:ascii="Times New Roman" w:hAnsi="Times New Roman"/>
          <w:sz w:val="22"/>
          <w:szCs w:val="22"/>
        </w:rPr>
      </w:pPr>
    </w:p>
    <w:p w14:paraId="13EF52B6" w14:textId="77777777" w:rsidR="0010133B" w:rsidRPr="00151190" w:rsidRDefault="00000000" w:rsidP="00151190">
      <w:pPr>
        <w:pStyle w:val="AmmCorpsTexte"/>
        <w:spacing w:after="0"/>
        <w:jc w:val="left"/>
        <w:rPr>
          <w:ins w:id="11" w:author="AbbVie10" w:date="2026-04-09T11:50:00Z"/>
          <w:rFonts w:ascii="Times New Roman" w:hAnsi="Times New Roman"/>
          <w:sz w:val="22"/>
          <w:szCs w:val="22"/>
        </w:rPr>
      </w:pPr>
      <w:r w:rsidRPr="00151190">
        <w:rPr>
          <w:rFonts w:ascii="Times New Roman" w:hAnsi="Times New Roman"/>
          <w:sz w:val="22"/>
          <w:szCs w:val="22"/>
        </w:rPr>
        <w:t xml:space="preserve">Le schéma de titration de dose sur 5 semaines est conçu pour diminuer progressivement la masse tumorale (réduction tumorale) et </w:t>
      </w:r>
      <w:r w:rsidR="00635B2D" w:rsidRPr="00151190">
        <w:rPr>
          <w:rFonts w:ascii="Times New Roman" w:hAnsi="Times New Roman"/>
          <w:sz w:val="22"/>
          <w:szCs w:val="22"/>
        </w:rPr>
        <w:t xml:space="preserve">ainsi </w:t>
      </w:r>
      <w:r w:rsidRPr="00151190">
        <w:rPr>
          <w:rFonts w:ascii="Times New Roman" w:hAnsi="Times New Roman"/>
          <w:sz w:val="22"/>
          <w:szCs w:val="22"/>
        </w:rPr>
        <w:t xml:space="preserve">diminuer le risque de </w:t>
      </w:r>
      <w:r w:rsidR="00B860F9" w:rsidRPr="00151190">
        <w:rPr>
          <w:rFonts w:ascii="Times New Roman" w:hAnsi="Times New Roman"/>
          <w:sz w:val="22"/>
          <w:szCs w:val="22"/>
        </w:rPr>
        <w:t>SLT</w:t>
      </w:r>
      <w:r w:rsidRPr="00151190">
        <w:rPr>
          <w:rFonts w:ascii="Times New Roman" w:hAnsi="Times New Roman"/>
          <w:sz w:val="22"/>
          <w:szCs w:val="22"/>
        </w:rPr>
        <w:t xml:space="preserve">. </w:t>
      </w:r>
    </w:p>
    <w:p w14:paraId="5551877E" w14:textId="77777777" w:rsidR="000D7208" w:rsidRPr="00151190" w:rsidRDefault="000D7208" w:rsidP="00151190">
      <w:pPr>
        <w:pStyle w:val="AmmCorpsTexte"/>
        <w:spacing w:after="0"/>
        <w:jc w:val="left"/>
        <w:rPr>
          <w:ins w:id="12" w:author="AbbVie10" w:date="2026-04-09T11:53:00Z"/>
          <w:rFonts w:ascii="Times New Roman" w:hAnsi="Times New Roman"/>
          <w:sz w:val="22"/>
          <w:szCs w:val="22"/>
        </w:rPr>
      </w:pPr>
    </w:p>
    <w:p w14:paraId="7D5A0E13" w14:textId="27A16E46" w:rsidR="000D7208" w:rsidRPr="00151190" w:rsidRDefault="00000000" w:rsidP="00151190">
      <w:pPr>
        <w:pStyle w:val="AmmCorpsTexte"/>
        <w:spacing w:after="0"/>
        <w:jc w:val="left"/>
        <w:rPr>
          <w:ins w:id="13" w:author="AbbVie10" w:date="2026-04-09T11:53:00Z"/>
          <w:rFonts w:ascii="Times New Roman" w:hAnsi="Times New Roman"/>
          <w:i/>
          <w:iCs/>
          <w:sz w:val="22"/>
          <w:szCs w:val="22"/>
        </w:rPr>
      </w:pPr>
      <w:ins w:id="14" w:author="AbbVie10" w:date="2026-04-09T11:53:00Z">
        <w:r w:rsidRPr="00151190">
          <w:rPr>
            <w:rFonts w:ascii="Times New Roman" w:hAnsi="Times New Roman"/>
            <w:i/>
            <w:iCs/>
            <w:sz w:val="22"/>
            <w:szCs w:val="22"/>
          </w:rPr>
          <w:t>Vénét</w:t>
        </w:r>
      </w:ins>
      <w:ins w:id="15" w:author="AbbVie10" w:date="2026-04-13T10:31:00Z">
        <w:r w:rsidR="00440943" w:rsidRPr="00151190">
          <w:rPr>
            <w:rFonts w:ascii="Times New Roman" w:hAnsi="Times New Roman"/>
            <w:i/>
            <w:iCs/>
            <w:sz w:val="22"/>
            <w:szCs w:val="22"/>
          </w:rPr>
          <w:t>o</w:t>
        </w:r>
      </w:ins>
      <w:ins w:id="16" w:author="AbbVie10" w:date="2026-04-09T11:53:00Z">
        <w:r w:rsidRPr="00151190">
          <w:rPr>
            <w:rFonts w:ascii="Times New Roman" w:hAnsi="Times New Roman"/>
            <w:i/>
            <w:iCs/>
            <w:sz w:val="22"/>
            <w:szCs w:val="22"/>
          </w:rPr>
          <w:t>clax en association avec l’acalabrutinib avec ou sans obinutuzumab</w:t>
        </w:r>
      </w:ins>
    </w:p>
    <w:p w14:paraId="1C7A456E" w14:textId="77777777" w:rsidR="000D7208" w:rsidRPr="00151190" w:rsidRDefault="000D7208" w:rsidP="00151190">
      <w:pPr>
        <w:pStyle w:val="AmmCorpsTexte"/>
        <w:spacing w:after="0"/>
        <w:jc w:val="left"/>
        <w:rPr>
          <w:ins w:id="17" w:author="AbbVie10" w:date="2026-04-09T11:53:00Z"/>
          <w:rFonts w:ascii="Times New Roman" w:hAnsi="Times New Roman"/>
          <w:i/>
          <w:iCs/>
          <w:sz w:val="22"/>
          <w:szCs w:val="22"/>
        </w:rPr>
      </w:pPr>
    </w:p>
    <w:p w14:paraId="25F3AED6" w14:textId="5ED07DC7" w:rsidR="000D7208" w:rsidRPr="00151190" w:rsidRDefault="00000000" w:rsidP="00151190">
      <w:pPr>
        <w:pStyle w:val="AmmCorpsTexte"/>
        <w:spacing w:after="0"/>
        <w:jc w:val="left"/>
        <w:rPr>
          <w:ins w:id="18" w:author="AbbVie10" w:date="2026-04-09T12:14:00Z"/>
          <w:rFonts w:ascii="Times New Roman" w:hAnsi="Times New Roman"/>
          <w:sz w:val="22"/>
          <w:szCs w:val="22"/>
        </w:rPr>
      </w:pPr>
      <w:ins w:id="19" w:author="AbbVie10" w:date="2026-04-09T12:05:00Z">
        <w:r w:rsidRPr="00151190">
          <w:rPr>
            <w:rFonts w:ascii="Times New Roman" w:hAnsi="Times New Roman"/>
            <w:sz w:val="22"/>
            <w:szCs w:val="22"/>
          </w:rPr>
          <w:t>Le traitement par vénétoclax en association avec l’acalabrutinib avec ou sans obinutuzuma</w:t>
        </w:r>
      </w:ins>
      <w:ins w:id="20" w:author="AbbVie10" w:date="2026-04-13T09:55:00Z">
        <w:r w:rsidR="009B4FF6" w:rsidRPr="00151190">
          <w:rPr>
            <w:rFonts w:ascii="Times New Roman" w:hAnsi="Times New Roman"/>
            <w:sz w:val="22"/>
            <w:szCs w:val="22"/>
          </w:rPr>
          <w:t>b</w:t>
        </w:r>
      </w:ins>
      <w:ins w:id="21" w:author="AbbVie10" w:date="2026-04-09T12:05:00Z">
        <w:r w:rsidRPr="00151190">
          <w:rPr>
            <w:rFonts w:ascii="Times New Roman" w:hAnsi="Times New Roman"/>
            <w:sz w:val="22"/>
            <w:szCs w:val="22"/>
          </w:rPr>
          <w:t xml:space="preserve"> </w:t>
        </w:r>
      </w:ins>
      <w:ins w:id="22" w:author="AbbVie10" w:date="2026-04-09T12:07:00Z">
        <w:r w:rsidRPr="00151190">
          <w:rPr>
            <w:rFonts w:ascii="Times New Roman" w:hAnsi="Times New Roman"/>
            <w:sz w:val="22"/>
            <w:szCs w:val="22"/>
          </w:rPr>
          <w:t xml:space="preserve">doit être poursuivi jusqu’à </w:t>
        </w:r>
      </w:ins>
      <w:ins w:id="23" w:author="AbbVie01" w:date="2026-04-22T14:30:00Z">
        <w:r w:rsidR="00057DAB">
          <w:rPr>
            <w:rFonts w:ascii="Times New Roman" w:hAnsi="Times New Roman"/>
            <w:sz w:val="22"/>
            <w:szCs w:val="22"/>
          </w:rPr>
          <w:t xml:space="preserve">la </w:t>
        </w:r>
      </w:ins>
      <w:ins w:id="24" w:author="AbbVie10" w:date="2026-04-09T12:07:00Z">
        <w:r w:rsidRPr="00151190">
          <w:rPr>
            <w:rFonts w:ascii="Times New Roman" w:hAnsi="Times New Roman"/>
            <w:sz w:val="22"/>
            <w:szCs w:val="22"/>
          </w:rPr>
          <w:t xml:space="preserve">progression de la maladie, </w:t>
        </w:r>
      </w:ins>
      <w:ins w:id="25" w:author="AbbVie01" w:date="2026-04-22T14:31:00Z">
        <w:r w:rsidR="00057DAB">
          <w:rPr>
            <w:rFonts w:ascii="Times New Roman" w:hAnsi="Times New Roman"/>
            <w:sz w:val="22"/>
            <w:szCs w:val="22"/>
          </w:rPr>
          <w:t>la survenue d’</w:t>
        </w:r>
      </w:ins>
      <w:ins w:id="26" w:author="AbbVie10" w:date="2026-04-15T14:44:00Z">
        <w:r w:rsidR="000D04CD" w:rsidRPr="00151190">
          <w:rPr>
            <w:rFonts w:ascii="Times New Roman" w:hAnsi="Times New Roman"/>
            <w:sz w:val="22"/>
            <w:szCs w:val="22"/>
          </w:rPr>
          <w:t xml:space="preserve">une </w:t>
        </w:r>
      </w:ins>
      <w:ins w:id="27" w:author="AbbVie10" w:date="2026-04-09T12:08:00Z">
        <w:r w:rsidRPr="00151190">
          <w:rPr>
            <w:rFonts w:ascii="Times New Roman" w:hAnsi="Times New Roman"/>
            <w:sz w:val="22"/>
            <w:szCs w:val="22"/>
          </w:rPr>
          <w:t xml:space="preserve">toxicité inacceptable ou </w:t>
        </w:r>
      </w:ins>
      <w:ins w:id="28" w:author="AbbVie10" w:date="2026-04-09T12:13:00Z">
        <w:r w:rsidRPr="00151190">
          <w:rPr>
            <w:rFonts w:ascii="Times New Roman" w:hAnsi="Times New Roman"/>
            <w:sz w:val="22"/>
            <w:szCs w:val="22"/>
          </w:rPr>
          <w:t xml:space="preserve">l’achèvement </w:t>
        </w:r>
      </w:ins>
      <w:ins w:id="29" w:author="AbbVie10" w:date="2026-04-09T12:14:00Z">
        <w:r w:rsidRPr="00151190">
          <w:rPr>
            <w:rFonts w:ascii="Times New Roman" w:hAnsi="Times New Roman"/>
            <w:sz w:val="22"/>
            <w:szCs w:val="22"/>
          </w:rPr>
          <w:t>de 14 cycles (</w:t>
        </w:r>
      </w:ins>
      <w:ins w:id="30" w:author="AbbVie01" w:date="2026-04-22T14:31:00Z">
        <w:r w:rsidR="004B468F">
          <w:rPr>
            <w:rFonts w:ascii="Times New Roman" w:hAnsi="Times New Roman"/>
            <w:sz w:val="22"/>
            <w:szCs w:val="22"/>
          </w:rPr>
          <w:t xml:space="preserve">chaque </w:t>
        </w:r>
      </w:ins>
      <w:ins w:id="31" w:author="AbbVie10" w:date="2026-04-09T12:14:00Z">
        <w:r w:rsidRPr="00151190">
          <w:rPr>
            <w:rFonts w:ascii="Times New Roman" w:hAnsi="Times New Roman"/>
            <w:sz w:val="22"/>
            <w:szCs w:val="22"/>
          </w:rPr>
          <w:t>cycle d</w:t>
        </w:r>
      </w:ins>
      <w:ins w:id="32" w:author="AbbVie01" w:date="2026-04-22T14:31:00Z">
        <w:r w:rsidR="004B468F">
          <w:rPr>
            <w:rFonts w:ascii="Times New Roman" w:hAnsi="Times New Roman"/>
            <w:sz w:val="22"/>
            <w:szCs w:val="22"/>
          </w:rPr>
          <w:t>ure</w:t>
        </w:r>
      </w:ins>
      <w:ins w:id="33" w:author="AbbVie10" w:date="2026-04-09T12:14:00Z">
        <w:r w:rsidRPr="00151190">
          <w:rPr>
            <w:rFonts w:ascii="Times New Roman" w:hAnsi="Times New Roman"/>
            <w:sz w:val="22"/>
            <w:szCs w:val="22"/>
          </w:rPr>
          <w:t xml:space="preserve"> 28 jours).</w:t>
        </w:r>
      </w:ins>
    </w:p>
    <w:p w14:paraId="0613395B" w14:textId="77777777" w:rsidR="004855EF" w:rsidRPr="00151190" w:rsidRDefault="004855EF" w:rsidP="00151190">
      <w:pPr>
        <w:pStyle w:val="AmmCorpsTexte"/>
        <w:spacing w:after="0"/>
        <w:jc w:val="left"/>
        <w:rPr>
          <w:ins w:id="34" w:author="AbbVie10" w:date="2026-04-09T12:14:00Z"/>
          <w:rFonts w:ascii="Times New Roman" w:hAnsi="Times New Roman"/>
          <w:sz w:val="22"/>
          <w:szCs w:val="22"/>
        </w:rPr>
      </w:pPr>
    </w:p>
    <w:p w14:paraId="145019EA" w14:textId="4745D444" w:rsidR="004855EF" w:rsidRPr="00151190" w:rsidRDefault="00000000" w:rsidP="00151190">
      <w:pPr>
        <w:pStyle w:val="AmmCorpsTexte"/>
        <w:spacing w:after="0"/>
        <w:jc w:val="left"/>
        <w:rPr>
          <w:ins w:id="35" w:author="AbbVie10" w:date="2026-04-09T12:18:00Z"/>
          <w:rFonts w:ascii="Times New Roman" w:hAnsi="Times New Roman" w:cs="Times New Roman"/>
          <w:sz w:val="22"/>
          <w:szCs w:val="22"/>
        </w:rPr>
      </w:pPr>
      <w:ins w:id="36" w:author="AbbVie10" w:date="2026-04-09T12:15:00Z">
        <w:r w:rsidRPr="00712C58">
          <w:rPr>
            <w:rFonts w:ascii="Times New Roman" w:hAnsi="Times New Roman" w:cs="Times New Roman"/>
            <w:sz w:val="22"/>
            <w:szCs w:val="22"/>
          </w:rPr>
          <w:t xml:space="preserve">Administrer </w:t>
        </w:r>
        <w:r w:rsidRPr="00151190">
          <w:rPr>
            <w:rFonts w:ascii="Times New Roman" w:hAnsi="Times New Roman"/>
            <w:sz w:val="22"/>
            <w:szCs w:val="22"/>
          </w:rPr>
          <w:t>l’acalabrutinib</w:t>
        </w:r>
      </w:ins>
      <w:ins w:id="37" w:author="AbbVie10" w:date="2026-04-09T12:16:00Z">
        <w:r w:rsidR="00FA03C1" w:rsidRPr="00151190">
          <w:rPr>
            <w:rFonts w:ascii="Times New Roman" w:hAnsi="Times New Roman"/>
            <w:sz w:val="22"/>
            <w:szCs w:val="22"/>
          </w:rPr>
          <w:t xml:space="preserve"> </w:t>
        </w:r>
      </w:ins>
      <w:ins w:id="38" w:author="AbbVie10" w:date="2026-04-09T12:15:00Z">
        <w:r w:rsidRPr="00712C58">
          <w:rPr>
            <w:rFonts w:ascii="Times New Roman" w:hAnsi="Times New Roman" w:cs="Times New Roman"/>
            <w:sz w:val="22"/>
            <w:szCs w:val="22"/>
          </w:rPr>
          <w:t>avec une dose de 100 mg</w:t>
        </w:r>
      </w:ins>
      <w:ins w:id="39" w:author="AbbVie01" w:date="2026-04-22T14:38:00Z">
        <w:r w:rsidR="00346234">
          <w:rPr>
            <w:rFonts w:ascii="Times New Roman" w:hAnsi="Times New Roman" w:cs="Times New Roman"/>
            <w:sz w:val="22"/>
            <w:szCs w:val="22"/>
          </w:rPr>
          <w:t xml:space="preserve"> par voie orale</w:t>
        </w:r>
      </w:ins>
      <w:ins w:id="40" w:author="AbbVie10" w:date="2026-04-09T12:15:00Z">
        <w:r w:rsidRPr="00712C58">
          <w:rPr>
            <w:rFonts w:ascii="Times New Roman" w:hAnsi="Times New Roman" w:cs="Times New Roman"/>
            <w:sz w:val="22"/>
            <w:szCs w:val="22"/>
          </w:rPr>
          <w:t xml:space="preserve"> le jour 1 du cycle 1,</w:t>
        </w:r>
      </w:ins>
      <w:ins w:id="41" w:author="AbbVie10" w:date="2026-04-09T12:16:00Z">
        <w:r w:rsidR="00FA03C1" w:rsidRPr="00151190">
          <w:rPr>
            <w:rFonts w:ascii="Times New Roman" w:hAnsi="Times New Roman" w:cs="Times New Roman"/>
            <w:sz w:val="22"/>
            <w:szCs w:val="22"/>
          </w:rPr>
          <w:t xml:space="preserve"> </w:t>
        </w:r>
      </w:ins>
      <w:ins w:id="42" w:author="AbbVie01" w:date="2026-04-27T10:13:00Z">
        <w:r w:rsidR="00A27BEC">
          <w:rPr>
            <w:rFonts w:ascii="Times New Roman" w:hAnsi="Times New Roman" w:cs="Times New Roman"/>
            <w:sz w:val="22"/>
            <w:szCs w:val="22"/>
          </w:rPr>
          <w:t xml:space="preserve">puis </w:t>
        </w:r>
      </w:ins>
      <w:ins w:id="43" w:author="AbbVie10" w:date="2026-04-09T12:16:00Z">
        <w:r w:rsidR="00FA03C1" w:rsidRPr="00151190">
          <w:rPr>
            <w:rFonts w:ascii="Times New Roman" w:hAnsi="Times New Roman" w:cs="Times New Roman"/>
            <w:sz w:val="22"/>
            <w:szCs w:val="22"/>
          </w:rPr>
          <w:t>environ</w:t>
        </w:r>
      </w:ins>
      <w:ins w:id="44" w:author="AbbVie10" w:date="2026-04-09T12:15:00Z">
        <w:r w:rsidRPr="00712C58">
          <w:rPr>
            <w:rFonts w:ascii="Times New Roman" w:hAnsi="Times New Roman" w:cs="Times New Roman"/>
            <w:sz w:val="22"/>
            <w:szCs w:val="22"/>
          </w:rPr>
          <w:t xml:space="preserve"> </w:t>
        </w:r>
      </w:ins>
      <w:ins w:id="45" w:author="AbbVie10" w:date="2026-04-09T12:16:00Z">
        <w:r w:rsidR="00FA03C1" w:rsidRPr="00151190">
          <w:rPr>
            <w:rFonts w:ascii="Times New Roman" w:hAnsi="Times New Roman" w:cs="Times New Roman"/>
            <w:sz w:val="22"/>
            <w:szCs w:val="22"/>
          </w:rPr>
          <w:t xml:space="preserve">toutes les 12 heures, </w:t>
        </w:r>
      </w:ins>
      <w:ins w:id="46" w:author="AbbVie10" w:date="2026-04-09T12:15:00Z">
        <w:r w:rsidRPr="00712C58">
          <w:rPr>
            <w:rFonts w:ascii="Times New Roman" w:hAnsi="Times New Roman" w:cs="Times New Roman"/>
            <w:sz w:val="22"/>
            <w:szCs w:val="22"/>
          </w:rPr>
          <w:t xml:space="preserve">pour un total de </w:t>
        </w:r>
      </w:ins>
      <w:ins w:id="47" w:author="AbbVie10" w:date="2026-04-09T12:17:00Z">
        <w:r w:rsidR="00FA03C1" w:rsidRPr="00151190">
          <w:rPr>
            <w:rFonts w:ascii="Times New Roman" w:hAnsi="Times New Roman" w:cs="Times New Roman"/>
            <w:sz w:val="22"/>
            <w:szCs w:val="22"/>
          </w:rPr>
          <w:t>14</w:t>
        </w:r>
      </w:ins>
      <w:ins w:id="48" w:author="AbbVie10" w:date="2026-04-09T12:15:00Z">
        <w:r w:rsidRPr="00712C58">
          <w:rPr>
            <w:rFonts w:ascii="Times New Roman" w:hAnsi="Times New Roman" w:cs="Times New Roman"/>
            <w:sz w:val="22"/>
            <w:szCs w:val="22"/>
          </w:rPr>
          <w:t> cycles</w:t>
        </w:r>
      </w:ins>
      <w:ins w:id="49" w:author="AbbVie10" w:date="2026-04-09T12:18:00Z">
        <w:r w:rsidR="00FA03C1" w:rsidRPr="00151190">
          <w:rPr>
            <w:rFonts w:ascii="Times New Roman" w:hAnsi="Times New Roman" w:cs="Times New Roman"/>
            <w:sz w:val="22"/>
            <w:szCs w:val="22"/>
          </w:rPr>
          <w:t xml:space="preserve"> de traitement</w:t>
        </w:r>
      </w:ins>
      <w:ins w:id="50" w:author="AbbVie10" w:date="2026-04-09T12:15:00Z">
        <w:r w:rsidRPr="00712C58">
          <w:rPr>
            <w:rFonts w:ascii="Times New Roman" w:hAnsi="Times New Roman" w:cs="Times New Roman"/>
            <w:sz w:val="22"/>
            <w:szCs w:val="22"/>
          </w:rPr>
          <w:t>.</w:t>
        </w:r>
      </w:ins>
      <w:ins w:id="51" w:author="AbbVie10" w:date="2026-04-09T12:18:00Z">
        <w:r w:rsidR="00FA03C1" w:rsidRPr="00151190">
          <w:rPr>
            <w:rFonts w:ascii="Times New Roman" w:hAnsi="Times New Roman" w:cs="Times New Roman"/>
            <w:sz w:val="22"/>
            <w:szCs w:val="22"/>
          </w:rPr>
          <w:t xml:space="preserve"> La durée de chaque cycle est de 28 jours.</w:t>
        </w:r>
      </w:ins>
    </w:p>
    <w:p w14:paraId="29E89A3B" w14:textId="77777777" w:rsidR="00FA03C1" w:rsidRPr="00151190" w:rsidRDefault="00FA03C1" w:rsidP="00151190">
      <w:pPr>
        <w:pStyle w:val="AmmCorpsTexte"/>
        <w:spacing w:after="0"/>
        <w:jc w:val="left"/>
        <w:rPr>
          <w:ins w:id="52" w:author="AbbVie10" w:date="2026-04-09T12:18:00Z"/>
          <w:rFonts w:ascii="Times New Roman" w:hAnsi="Times New Roman" w:cs="Times New Roman"/>
          <w:sz w:val="22"/>
          <w:szCs w:val="22"/>
        </w:rPr>
      </w:pPr>
    </w:p>
    <w:p w14:paraId="5E100BA5" w14:textId="73E671EA" w:rsidR="00FA03C1" w:rsidRPr="00151190" w:rsidRDefault="00000000" w:rsidP="00151190">
      <w:pPr>
        <w:pStyle w:val="AmmCorpsTexte"/>
        <w:spacing w:after="0"/>
        <w:jc w:val="left"/>
        <w:rPr>
          <w:ins w:id="53" w:author="AbbVie10" w:date="2026-04-09T12:22:00Z"/>
          <w:rFonts w:ascii="Times New Roman" w:hAnsi="Times New Roman" w:cs="Times New Roman"/>
          <w:sz w:val="22"/>
          <w:szCs w:val="22"/>
        </w:rPr>
      </w:pPr>
      <w:ins w:id="54" w:author="AbbVie10" w:date="2026-04-09T12:19:00Z">
        <w:r w:rsidRPr="00712C58">
          <w:rPr>
            <w:rFonts w:ascii="Times New Roman" w:hAnsi="Times New Roman" w:cs="Times New Roman"/>
            <w:sz w:val="22"/>
            <w:szCs w:val="22"/>
          </w:rPr>
          <w:t>Commencer le schéma de titration de dose de vénétoclax sur 5 semaines (voir Tableau 1) le jour </w:t>
        </w:r>
        <w:r w:rsidRPr="00151190">
          <w:rPr>
            <w:rFonts w:ascii="Times New Roman" w:hAnsi="Times New Roman" w:cs="Times New Roman"/>
            <w:sz w:val="22"/>
            <w:szCs w:val="22"/>
          </w:rPr>
          <w:t>1</w:t>
        </w:r>
        <w:r w:rsidRPr="00712C58">
          <w:rPr>
            <w:rFonts w:ascii="Times New Roman" w:hAnsi="Times New Roman" w:cs="Times New Roman"/>
            <w:sz w:val="22"/>
            <w:szCs w:val="22"/>
          </w:rPr>
          <w:t xml:space="preserve"> du cycle </w:t>
        </w:r>
      </w:ins>
      <w:ins w:id="55" w:author="AbbVie10" w:date="2026-04-09T12:20:00Z">
        <w:r w:rsidRPr="00151190">
          <w:rPr>
            <w:rFonts w:ascii="Times New Roman" w:hAnsi="Times New Roman" w:cs="Times New Roman"/>
            <w:sz w:val="22"/>
            <w:szCs w:val="22"/>
          </w:rPr>
          <w:t>3.</w:t>
        </w:r>
      </w:ins>
      <w:ins w:id="56" w:author="AbbVie10" w:date="2026-04-09T12:19:00Z">
        <w:r w:rsidRPr="00712C58">
          <w:rPr>
            <w:rFonts w:ascii="Times New Roman" w:hAnsi="Times New Roman" w:cs="Times New Roman"/>
            <w:sz w:val="22"/>
            <w:szCs w:val="22"/>
          </w:rPr>
          <w:t xml:space="preserve"> </w:t>
        </w:r>
      </w:ins>
      <w:ins w:id="57" w:author="AbbVie10" w:date="2026-04-09T12:20:00Z">
        <w:r w:rsidRPr="00151190">
          <w:rPr>
            <w:rFonts w:ascii="Times New Roman" w:hAnsi="Times New Roman" w:cs="Times New Roman"/>
            <w:sz w:val="22"/>
            <w:szCs w:val="22"/>
          </w:rPr>
          <w:t xml:space="preserve">Une fois que le schéma de titration de dose est achevé, </w:t>
        </w:r>
      </w:ins>
      <w:ins w:id="58" w:author="AbbVie10" w:date="2026-04-09T12:21:00Z">
        <w:r w:rsidRPr="00151190">
          <w:rPr>
            <w:rFonts w:ascii="Times New Roman" w:hAnsi="Times New Roman" w:cs="Times New Roman"/>
            <w:sz w:val="22"/>
            <w:szCs w:val="22"/>
          </w:rPr>
          <w:t>la dose recommandée de vénétoclax est de 400 mg</w:t>
        </w:r>
      </w:ins>
      <w:ins w:id="59" w:author="AbbVie10" w:date="2026-04-09T12:22:00Z">
        <w:r w:rsidRPr="00151190">
          <w:rPr>
            <w:rFonts w:ascii="Times New Roman" w:hAnsi="Times New Roman" w:cs="Times New Roman"/>
            <w:sz w:val="22"/>
            <w:szCs w:val="22"/>
          </w:rPr>
          <w:t xml:space="preserve"> une fois par jour jusqu’au dernier jour du cycle 14.</w:t>
        </w:r>
      </w:ins>
    </w:p>
    <w:p w14:paraId="0B9F0189" w14:textId="77777777" w:rsidR="00FA03C1" w:rsidRPr="00151190" w:rsidRDefault="00FA03C1" w:rsidP="00151190">
      <w:pPr>
        <w:pStyle w:val="AmmCorpsTexte"/>
        <w:spacing w:after="0"/>
        <w:jc w:val="left"/>
        <w:rPr>
          <w:ins w:id="60" w:author="AbbVie10" w:date="2026-04-09T12:22:00Z"/>
          <w:rFonts w:ascii="Times New Roman" w:hAnsi="Times New Roman" w:cs="Times New Roman"/>
          <w:sz w:val="22"/>
          <w:szCs w:val="22"/>
        </w:rPr>
      </w:pPr>
    </w:p>
    <w:p w14:paraId="26F999DF" w14:textId="6ECBB204" w:rsidR="00FA03C1" w:rsidRPr="00151190" w:rsidRDefault="00000000" w:rsidP="00151190">
      <w:pPr>
        <w:pStyle w:val="AmmCorpsTexte"/>
        <w:spacing w:after="0"/>
        <w:jc w:val="left"/>
        <w:rPr>
          <w:rFonts w:ascii="Times New Roman" w:hAnsi="Times New Roman" w:cs="Times New Roman"/>
          <w:sz w:val="22"/>
          <w:szCs w:val="22"/>
        </w:rPr>
      </w:pPr>
      <w:ins w:id="61" w:author="AbbVie10" w:date="2026-04-09T12:22:00Z">
        <w:r w:rsidRPr="00151190">
          <w:rPr>
            <w:rFonts w:ascii="Times New Roman" w:hAnsi="Times New Roman" w:cs="Times New Roman"/>
            <w:sz w:val="22"/>
            <w:szCs w:val="22"/>
          </w:rPr>
          <w:t>Si le vénétoclax est administré en association avec</w:t>
        </w:r>
      </w:ins>
      <w:ins w:id="62" w:author="AbbVie10" w:date="2026-04-09T12:23:00Z">
        <w:r w:rsidRPr="00151190">
          <w:rPr>
            <w:rFonts w:ascii="Times New Roman" w:hAnsi="Times New Roman" w:cs="Times New Roman"/>
            <w:sz w:val="22"/>
            <w:szCs w:val="22"/>
          </w:rPr>
          <w:t xml:space="preserve"> l’acalabrutinib et l’obinutuzumab, administrer l’obinutuzumab avec une dose de 100 mg</w:t>
        </w:r>
      </w:ins>
      <w:ins w:id="63" w:author="AbbVie10" w:date="2026-04-09T12:24:00Z">
        <w:r w:rsidRPr="00151190">
          <w:rPr>
            <w:rFonts w:ascii="Times New Roman" w:hAnsi="Times New Roman" w:cs="Times New Roman"/>
            <w:sz w:val="22"/>
            <w:szCs w:val="22"/>
          </w:rPr>
          <w:t xml:space="preserve"> le jour 1 du cycle 2, suivie d’une dose de 900 mg qui peut être administrée le jour 1 ou le jour 2</w:t>
        </w:r>
      </w:ins>
      <w:ins w:id="64" w:author="AbbVie10" w:date="2026-04-09T12:25:00Z">
        <w:r w:rsidRPr="00151190">
          <w:rPr>
            <w:rFonts w:ascii="Times New Roman" w:hAnsi="Times New Roman" w:cs="Times New Roman"/>
            <w:sz w:val="22"/>
            <w:szCs w:val="22"/>
          </w:rPr>
          <w:t>. Administrer 1 000 mg les jours 8 et 15 du cycle 2 et le jour 1 des cycles 3 à 7. L’</w:t>
        </w:r>
        <w:r w:rsidR="00A07D67" w:rsidRPr="00151190">
          <w:rPr>
            <w:rFonts w:ascii="Times New Roman" w:hAnsi="Times New Roman" w:cs="Times New Roman"/>
            <w:sz w:val="22"/>
            <w:szCs w:val="22"/>
          </w:rPr>
          <w:t>obinutuzumab est administré</w:t>
        </w:r>
      </w:ins>
      <w:ins w:id="65" w:author="AbbVie10" w:date="2026-04-09T12:26:00Z">
        <w:r w:rsidR="00A07D67" w:rsidRPr="00151190">
          <w:rPr>
            <w:rFonts w:ascii="Times New Roman" w:hAnsi="Times New Roman" w:cs="Times New Roman"/>
            <w:sz w:val="22"/>
            <w:szCs w:val="22"/>
          </w:rPr>
          <w:t xml:space="preserve"> pour un total de 6 cycles.</w:t>
        </w:r>
      </w:ins>
    </w:p>
    <w:p w14:paraId="5F44C816" w14:textId="77777777" w:rsidR="0077522E" w:rsidRPr="00151190" w:rsidRDefault="0077522E" w:rsidP="00151190">
      <w:pPr>
        <w:pStyle w:val="AmmCorpsTexte"/>
        <w:spacing w:after="0"/>
        <w:jc w:val="left"/>
        <w:rPr>
          <w:rFonts w:ascii="Times New Roman" w:hAnsi="Times New Roman"/>
          <w:sz w:val="22"/>
          <w:szCs w:val="22"/>
        </w:rPr>
      </w:pPr>
    </w:p>
    <w:p w14:paraId="6CBCE821" w14:textId="77777777" w:rsidR="0077522E" w:rsidRPr="00151190" w:rsidRDefault="00000000">
      <w:pPr>
        <w:keepNext/>
        <w:spacing w:line="240" w:lineRule="auto"/>
        <w:rPr>
          <w:rFonts w:eastAsia="Calibri"/>
          <w:i/>
        </w:rPr>
        <w:pPrChange w:id="66" w:author="AbbVie01" w:date="2026-04-22T14:46:00Z">
          <w:pPr>
            <w:spacing w:line="240" w:lineRule="auto"/>
          </w:pPr>
        </w:pPrChange>
      </w:pPr>
      <w:r w:rsidRPr="00151190">
        <w:rPr>
          <w:i/>
        </w:rPr>
        <w:lastRenderedPageBreak/>
        <w:t>Vénétoclax en association avec l</w:t>
      </w:r>
      <w:r w:rsidR="00E16F84" w:rsidRPr="00151190">
        <w:rPr>
          <w:i/>
        </w:rPr>
        <w:t>’</w:t>
      </w:r>
      <w:r w:rsidRPr="00151190">
        <w:rPr>
          <w:i/>
        </w:rPr>
        <w:t>obinutuzumab</w:t>
      </w:r>
    </w:p>
    <w:p w14:paraId="262228A9" w14:textId="77777777" w:rsidR="0077522E" w:rsidRPr="00151190" w:rsidRDefault="0077522E">
      <w:pPr>
        <w:keepNext/>
        <w:spacing w:line="240" w:lineRule="auto"/>
        <w:rPr>
          <w:rFonts w:eastAsia="Calibri"/>
          <w:i/>
          <w:u w:val="single"/>
        </w:rPr>
        <w:pPrChange w:id="67" w:author="AbbVie01" w:date="2026-04-22T14:46:00Z">
          <w:pPr>
            <w:spacing w:line="240" w:lineRule="auto"/>
          </w:pPr>
        </w:pPrChange>
      </w:pPr>
    </w:p>
    <w:p w14:paraId="077E99D0" w14:textId="77777777" w:rsidR="00313064" w:rsidRPr="00151190" w:rsidRDefault="00000000">
      <w:pPr>
        <w:keepNext/>
        <w:spacing w:line="240" w:lineRule="auto"/>
        <w:rPr>
          <w:strike/>
        </w:rPr>
        <w:pPrChange w:id="68" w:author="AbbVie01" w:date="2026-04-22T14:46:00Z">
          <w:pPr>
            <w:spacing w:line="240" w:lineRule="auto"/>
          </w:pPr>
        </w:pPrChange>
      </w:pPr>
      <w:r w:rsidRPr="00151190">
        <w:t>Le vénétoclax doit être administré pendant 12 cycles au total, chacun comptant 28 jours : 6 cycles</w:t>
      </w:r>
      <w:r w:rsidRPr="00151190">
        <w:rPr>
          <w:color w:val="FF0000"/>
        </w:rPr>
        <w:t xml:space="preserve"> </w:t>
      </w:r>
      <w:r w:rsidRPr="00151190">
        <w:t>en association avec l’obinutuzumab, puis 6 cycles de vénétoclax en monothérapie.</w:t>
      </w:r>
    </w:p>
    <w:p w14:paraId="1EDF7FCE" w14:textId="77777777" w:rsidR="00313064" w:rsidRPr="00151190" w:rsidRDefault="00313064" w:rsidP="00151190">
      <w:pPr>
        <w:spacing w:line="240" w:lineRule="auto"/>
      </w:pPr>
    </w:p>
    <w:p w14:paraId="7F36C0FF" w14:textId="77777777" w:rsidR="00313064" w:rsidRPr="00151190" w:rsidRDefault="00000000" w:rsidP="00151190">
      <w:pPr>
        <w:spacing w:line="240" w:lineRule="auto"/>
        <w:rPr>
          <w:rFonts w:eastAsia="Calibri"/>
          <w:strike/>
        </w:rPr>
      </w:pPr>
      <w:r w:rsidRPr="00151190">
        <w:t>Administrer l’obinutuzumab avec une dose de 100 mg le jour 1 du cycle 1, suivie d’une dose de 900 mg qui peut être administrée le jour 1 ou le jour 2. Administrer 1 000 mg les jours 8 et 15 du cycle 1 et le jour 1 de chaque cycle suivant de 28 jours, pour un total de 6 cycles.</w:t>
      </w:r>
    </w:p>
    <w:p w14:paraId="7296FB8F" w14:textId="77777777" w:rsidR="00313064" w:rsidRPr="00151190" w:rsidRDefault="00313064" w:rsidP="00151190">
      <w:pPr>
        <w:spacing w:line="240" w:lineRule="auto"/>
        <w:rPr>
          <w:rFonts w:eastAsia="Calibri"/>
        </w:rPr>
      </w:pPr>
    </w:p>
    <w:p w14:paraId="253D7FC8" w14:textId="77777777" w:rsidR="00313064" w:rsidRPr="00151190" w:rsidRDefault="00000000" w:rsidP="00151190">
      <w:pPr>
        <w:keepNext/>
        <w:spacing w:line="240" w:lineRule="auto"/>
        <w:rPr>
          <w:rFonts w:eastAsia="Calibri"/>
        </w:rPr>
      </w:pPr>
      <w:r w:rsidRPr="00151190">
        <w:t>Commencer le schéma de titration de dose de vénétoclax sur 5 semaines (voir Tableau 1) le jour 22 du cycle 1 et le poursuivre jusqu’au jour 28 du cycle 2.</w:t>
      </w:r>
    </w:p>
    <w:p w14:paraId="435BE59C" w14:textId="77777777" w:rsidR="00313064" w:rsidRPr="00151190" w:rsidRDefault="00313064" w:rsidP="00151190">
      <w:pPr>
        <w:keepNext/>
        <w:spacing w:line="240" w:lineRule="auto"/>
        <w:rPr>
          <w:rFonts w:eastAsia="Calibri"/>
        </w:rPr>
      </w:pPr>
    </w:p>
    <w:p w14:paraId="3784763A" w14:textId="77777777" w:rsidR="00313064" w:rsidRPr="00151190" w:rsidRDefault="00000000" w:rsidP="00151190">
      <w:pPr>
        <w:pStyle w:val="AmmCorpsTexte"/>
        <w:keepNext/>
        <w:spacing w:after="0"/>
        <w:jc w:val="left"/>
        <w:rPr>
          <w:ins w:id="69" w:author="AbbVie10" w:date="2026-04-09T12:26:00Z"/>
          <w:rFonts w:ascii="Times New Roman" w:hAnsi="Times New Roman" w:cs="Times New Roman"/>
          <w:sz w:val="22"/>
        </w:rPr>
      </w:pPr>
      <w:r w:rsidRPr="00151190">
        <w:rPr>
          <w:rFonts w:ascii="Times New Roman" w:hAnsi="Times New Roman" w:cs="Times New Roman"/>
          <w:sz w:val="22"/>
        </w:rPr>
        <w:t>Une fois que le schéma de titration de dose est achevé, la dose recommandée de vénétoclax est de 400 mg une fois par jour du jour 1 du cycle 3 d’obinutuzumab jusqu’au dernier jour du cycle 12.</w:t>
      </w:r>
    </w:p>
    <w:p w14:paraId="1E7D9BAA" w14:textId="77777777" w:rsidR="00A07D67" w:rsidRPr="00151190" w:rsidRDefault="00A07D67" w:rsidP="00151190">
      <w:pPr>
        <w:pStyle w:val="AmmCorpsTexte"/>
        <w:keepNext/>
        <w:spacing w:after="0"/>
        <w:jc w:val="left"/>
        <w:rPr>
          <w:ins w:id="70" w:author="AbbVie10" w:date="2026-04-09T12:26:00Z"/>
          <w:rFonts w:ascii="Times New Roman" w:hAnsi="Times New Roman" w:cs="Times New Roman"/>
          <w:sz w:val="22"/>
        </w:rPr>
      </w:pPr>
    </w:p>
    <w:p w14:paraId="0E393F90" w14:textId="25787D23" w:rsidR="00A07D67" w:rsidRPr="00151190" w:rsidRDefault="00000000" w:rsidP="00151190">
      <w:pPr>
        <w:pStyle w:val="AmmCorpsTexte"/>
        <w:keepNext/>
        <w:spacing w:after="0"/>
        <w:jc w:val="left"/>
        <w:rPr>
          <w:ins w:id="71" w:author="AbbVie10" w:date="2026-04-09T12:26:00Z"/>
          <w:rFonts w:ascii="Times New Roman" w:hAnsi="Times New Roman" w:cs="Times New Roman"/>
          <w:i/>
          <w:iCs/>
          <w:sz w:val="22"/>
        </w:rPr>
      </w:pPr>
      <w:ins w:id="72" w:author="AbbVie10" w:date="2026-04-09T12:26:00Z">
        <w:r w:rsidRPr="00151190">
          <w:rPr>
            <w:rFonts w:ascii="Times New Roman" w:hAnsi="Times New Roman" w:cs="Times New Roman"/>
            <w:i/>
            <w:iCs/>
            <w:sz w:val="22"/>
          </w:rPr>
          <w:t>Vénétoclax en association avec l’ibrutinib</w:t>
        </w:r>
      </w:ins>
    </w:p>
    <w:p w14:paraId="260D1DAB" w14:textId="77777777" w:rsidR="00A07D67" w:rsidRPr="00151190" w:rsidRDefault="00A07D67" w:rsidP="00151190">
      <w:pPr>
        <w:pStyle w:val="AmmCorpsTexte"/>
        <w:keepNext/>
        <w:spacing w:after="0"/>
        <w:jc w:val="left"/>
        <w:rPr>
          <w:ins w:id="73" w:author="AbbVie10" w:date="2026-04-09T12:27:00Z"/>
          <w:rFonts w:ascii="Times New Roman" w:hAnsi="Times New Roman" w:cs="Times New Roman"/>
          <w:i/>
          <w:iCs/>
          <w:sz w:val="22"/>
        </w:rPr>
      </w:pPr>
    </w:p>
    <w:p w14:paraId="6CC77878" w14:textId="758138CD" w:rsidR="00A07D67" w:rsidRPr="00151190" w:rsidRDefault="00000000" w:rsidP="00151190">
      <w:pPr>
        <w:pStyle w:val="AmmCorpsTexte"/>
        <w:keepNext/>
        <w:spacing w:after="0"/>
        <w:jc w:val="left"/>
        <w:rPr>
          <w:ins w:id="74" w:author="AbbVie10" w:date="2026-04-09T12:35:00Z"/>
          <w:rFonts w:ascii="Times New Roman" w:hAnsi="Times New Roman" w:cs="Times New Roman"/>
          <w:sz w:val="22"/>
          <w:szCs w:val="22"/>
        </w:rPr>
      </w:pPr>
      <w:ins w:id="75" w:author="AbbVie10" w:date="2026-04-09T12:27:00Z">
        <w:r w:rsidRPr="00151190">
          <w:rPr>
            <w:rFonts w:ascii="Times New Roman" w:hAnsi="Times New Roman" w:cs="Times New Roman"/>
            <w:sz w:val="22"/>
            <w:szCs w:val="22"/>
          </w:rPr>
          <w:t>Commencer l’ibrutinib (420 mg</w:t>
        </w:r>
      </w:ins>
      <w:ins w:id="76" w:author="AbbVie10" w:date="2026-04-09T12:28:00Z">
        <w:r w:rsidRPr="00151190">
          <w:rPr>
            <w:rFonts w:ascii="Times New Roman" w:hAnsi="Times New Roman" w:cs="Times New Roman"/>
            <w:sz w:val="22"/>
            <w:szCs w:val="22"/>
          </w:rPr>
          <w:t xml:space="preserve"> une fois par jour) </w:t>
        </w:r>
      </w:ins>
      <w:ins w:id="77" w:author="AbbVie10" w:date="2026-04-09T12:29:00Z">
        <w:r w:rsidRPr="00151190">
          <w:rPr>
            <w:rFonts w:ascii="Times New Roman" w:hAnsi="Times New Roman" w:cs="Times New Roman"/>
            <w:sz w:val="22"/>
            <w:szCs w:val="22"/>
          </w:rPr>
          <w:t>en monothérapie pendant 3 cycles (</w:t>
        </w:r>
      </w:ins>
      <w:ins w:id="78" w:author="AbbVie01" w:date="2026-04-27T10:21:00Z">
        <w:r w:rsidR="001A54DE">
          <w:rPr>
            <w:rFonts w:ascii="Times New Roman" w:hAnsi="Times New Roman" w:cs="Times New Roman"/>
            <w:sz w:val="22"/>
            <w:szCs w:val="22"/>
          </w:rPr>
          <w:t>1 cycle correspondant à</w:t>
        </w:r>
      </w:ins>
      <w:ins w:id="79" w:author="AbbVie10" w:date="2026-04-09T12:29:00Z">
        <w:r w:rsidRPr="00151190">
          <w:rPr>
            <w:rFonts w:ascii="Times New Roman" w:hAnsi="Times New Roman" w:cs="Times New Roman"/>
            <w:sz w:val="22"/>
            <w:szCs w:val="22"/>
          </w:rPr>
          <w:t xml:space="preserve"> 28 jours), </w:t>
        </w:r>
      </w:ins>
      <w:ins w:id="80" w:author="AbbVie10" w:date="2026-04-09T12:30:00Z">
        <w:r w:rsidRPr="00151190">
          <w:rPr>
            <w:rFonts w:ascii="Times New Roman" w:hAnsi="Times New Roman" w:cs="Times New Roman"/>
            <w:sz w:val="22"/>
            <w:szCs w:val="22"/>
          </w:rPr>
          <w:t xml:space="preserve">suivis de 12 cycles de vénétoclax en association avec l’ibrutinib. </w:t>
        </w:r>
      </w:ins>
      <w:ins w:id="81" w:author="AbbVie10" w:date="2026-04-09T12:32:00Z">
        <w:r w:rsidRPr="00151190">
          <w:rPr>
            <w:rFonts w:ascii="Times New Roman" w:hAnsi="Times New Roman" w:cs="Times New Roman"/>
            <w:sz w:val="22"/>
            <w:szCs w:val="22"/>
          </w:rPr>
          <w:t>À partir du jour 1 du cycle 4, administrer le vénétoclax conformément au schéma de titration de dose (voir le Tableau 1).</w:t>
        </w:r>
      </w:ins>
      <w:ins w:id="82" w:author="AbbVie10" w:date="2026-04-09T12:33:00Z">
        <w:r w:rsidRPr="00151190">
          <w:rPr>
            <w:rFonts w:ascii="Times New Roman" w:hAnsi="Times New Roman" w:cs="Times New Roman"/>
            <w:sz w:val="22"/>
            <w:szCs w:val="22"/>
          </w:rPr>
          <w:t xml:space="preserve"> Une fois que le schéma de titration de dose est achevé, les patients doivent continuer à recevoir le vénétoclax </w:t>
        </w:r>
      </w:ins>
      <w:ins w:id="83" w:author="AbbVie10" w:date="2026-04-09T12:34:00Z">
        <w:r w:rsidRPr="00151190">
          <w:rPr>
            <w:rFonts w:ascii="Times New Roman" w:hAnsi="Times New Roman" w:cs="Times New Roman"/>
            <w:sz w:val="22"/>
            <w:szCs w:val="22"/>
          </w:rPr>
          <w:t xml:space="preserve">400 mg une fois par jour en association avec l’ibrutinib 420 mg par voie orale une fois par jour </w:t>
        </w:r>
      </w:ins>
      <w:ins w:id="84" w:author="AbbVie01" w:date="2026-04-22T14:49:00Z">
        <w:r w:rsidR="006C0552">
          <w:rPr>
            <w:rFonts w:ascii="Times New Roman" w:hAnsi="Times New Roman" w:cs="Times New Roman"/>
            <w:sz w:val="22"/>
            <w:szCs w:val="22"/>
          </w:rPr>
          <w:t>jusqu’au</w:t>
        </w:r>
      </w:ins>
      <w:ins w:id="85" w:author="AbbVie10" w:date="2026-04-09T12:34:00Z">
        <w:r w:rsidRPr="00151190">
          <w:rPr>
            <w:rFonts w:ascii="Times New Roman" w:hAnsi="Times New Roman" w:cs="Times New Roman"/>
            <w:sz w:val="22"/>
            <w:szCs w:val="22"/>
          </w:rPr>
          <w:t xml:space="preserve"> dernier jour du cycle 15.</w:t>
        </w:r>
      </w:ins>
    </w:p>
    <w:p w14:paraId="7439F8F1" w14:textId="77777777" w:rsidR="00A07D67" w:rsidRPr="00151190" w:rsidRDefault="00A07D67" w:rsidP="00151190">
      <w:pPr>
        <w:pStyle w:val="AmmCorpsTexte"/>
        <w:keepNext/>
        <w:spacing w:after="0"/>
        <w:jc w:val="left"/>
        <w:rPr>
          <w:ins w:id="86" w:author="AbbVie10" w:date="2026-04-09T12:35:00Z"/>
          <w:rFonts w:ascii="Times New Roman" w:hAnsi="Times New Roman" w:cs="Times New Roman"/>
          <w:sz w:val="22"/>
          <w:szCs w:val="22"/>
        </w:rPr>
      </w:pPr>
    </w:p>
    <w:p w14:paraId="29D69F61" w14:textId="2105F645" w:rsidR="00A07D67" w:rsidRPr="00151190" w:rsidRDefault="00000000" w:rsidP="00151190">
      <w:pPr>
        <w:pStyle w:val="AmmCorpsTexte"/>
        <w:keepNext/>
        <w:spacing w:after="0"/>
        <w:jc w:val="left"/>
        <w:rPr>
          <w:rFonts w:ascii="Times New Roman" w:hAnsi="Times New Roman" w:cs="Times New Roman"/>
          <w:sz w:val="22"/>
          <w:szCs w:val="22"/>
        </w:rPr>
      </w:pPr>
      <w:ins w:id="87" w:author="AbbVie10" w:date="2026-04-09T12:37:00Z">
        <w:r w:rsidRPr="00151190">
          <w:rPr>
            <w:rFonts w:ascii="Times New Roman" w:hAnsi="Times New Roman" w:cs="Times New Roman"/>
            <w:sz w:val="22"/>
            <w:szCs w:val="22"/>
          </w:rPr>
          <w:t>Se référer au</w:t>
        </w:r>
      </w:ins>
      <w:ins w:id="88" w:author="AbbVie10" w:date="2026-04-09T12:35:00Z">
        <w:r w:rsidRPr="00151190">
          <w:rPr>
            <w:rFonts w:ascii="Times New Roman" w:hAnsi="Times New Roman" w:cs="Times New Roman"/>
            <w:sz w:val="22"/>
            <w:szCs w:val="22"/>
          </w:rPr>
          <w:t xml:space="preserve"> Résumé des </w:t>
        </w:r>
      </w:ins>
      <w:ins w:id="89" w:author="AbbVie01" w:date="2026-04-22T14:50:00Z">
        <w:r w:rsidR="00B60925">
          <w:rPr>
            <w:rFonts w:ascii="Times New Roman" w:hAnsi="Times New Roman" w:cs="Times New Roman"/>
            <w:sz w:val="22"/>
            <w:szCs w:val="22"/>
          </w:rPr>
          <w:t>C</w:t>
        </w:r>
      </w:ins>
      <w:ins w:id="90" w:author="AbbVie10" w:date="2026-04-09T12:35:00Z">
        <w:r w:rsidRPr="00151190">
          <w:rPr>
            <w:rFonts w:ascii="Times New Roman" w:hAnsi="Times New Roman" w:cs="Times New Roman"/>
            <w:sz w:val="22"/>
            <w:szCs w:val="22"/>
          </w:rPr>
          <w:t xml:space="preserve">aractéristiques du </w:t>
        </w:r>
      </w:ins>
      <w:ins w:id="91" w:author="AbbVie01" w:date="2026-04-22T14:51:00Z">
        <w:r w:rsidR="00B60925">
          <w:rPr>
            <w:rFonts w:ascii="Times New Roman" w:hAnsi="Times New Roman" w:cs="Times New Roman"/>
            <w:sz w:val="22"/>
            <w:szCs w:val="22"/>
          </w:rPr>
          <w:t>P</w:t>
        </w:r>
      </w:ins>
      <w:ins w:id="92" w:author="AbbVie10" w:date="2026-04-09T12:35:00Z">
        <w:r w:rsidRPr="00151190">
          <w:rPr>
            <w:rFonts w:ascii="Times New Roman" w:hAnsi="Times New Roman" w:cs="Times New Roman"/>
            <w:sz w:val="22"/>
            <w:szCs w:val="22"/>
          </w:rPr>
          <w:t xml:space="preserve">roduit </w:t>
        </w:r>
      </w:ins>
      <w:ins w:id="93" w:author="AbbVie10" w:date="2026-04-09T12:37:00Z">
        <w:r w:rsidRPr="00151190">
          <w:rPr>
            <w:rFonts w:ascii="Times New Roman" w:hAnsi="Times New Roman" w:cs="Times New Roman"/>
            <w:sz w:val="22"/>
            <w:szCs w:val="22"/>
          </w:rPr>
          <w:t>de</w:t>
        </w:r>
      </w:ins>
      <w:ins w:id="94" w:author="AbbVie10" w:date="2026-04-09T12:35:00Z">
        <w:r w:rsidRPr="00151190">
          <w:rPr>
            <w:rFonts w:ascii="Times New Roman" w:hAnsi="Times New Roman" w:cs="Times New Roman"/>
            <w:sz w:val="22"/>
            <w:szCs w:val="22"/>
          </w:rPr>
          <w:t xml:space="preserve"> l’ibru</w:t>
        </w:r>
      </w:ins>
      <w:ins w:id="95" w:author="AbbVie10" w:date="2026-04-09T12:36:00Z">
        <w:r w:rsidRPr="00151190">
          <w:rPr>
            <w:rFonts w:ascii="Times New Roman" w:hAnsi="Times New Roman" w:cs="Times New Roman"/>
            <w:sz w:val="22"/>
            <w:szCs w:val="22"/>
          </w:rPr>
          <w:t xml:space="preserve">tinib pour </w:t>
        </w:r>
      </w:ins>
      <w:ins w:id="96" w:author="AbbVie10" w:date="2026-04-09T12:37:00Z">
        <w:r w:rsidRPr="00151190">
          <w:rPr>
            <w:rFonts w:ascii="Times New Roman" w:hAnsi="Times New Roman" w:cs="Times New Roman"/>
            <w:sz w:val="22"/>
            <w:szCs w:val="22"/>
          </w:rPr>
          <w:t>plus d’informations</w:t>
        </w:r>
      </w:ins>
      <w:ins w:id="97" w:author="AbbVie10" w:date="2026-04-09T12:38:00Z">
        <w:r w:rsidRPr="00151190">
          <w:rPr>
            <w:rFonts w:ascii="Times New Roman" w:hAnsi="Times New Roman" w:cs="Times New Roman"/>
            <w:sz w:val="22"/>
            <w:szCs w:val="22"/>
          </w:rPr>
          <w:t>.</w:t>
        </w:r>
      </w:ins>
    </w:p>
    <w:p w14:paraId="6FB85FC4" w14:textId="77777777" w:rsidR="006B69E1" w:rsidRPr="00151190" w:rsidRDefault="006B69E1" w:rsidP="00151190">
      <w:pPr>
        <w:pStyle w:val="AmmCorpsTexte"/>
        <w:spacing w:after="0"/>
        <w:jc w:val="left"/>
        <w:rPr>
          <w:rFonts w:ascii="Times New Roman" w:hAnsi="Times New Roman"/>
          <w:sz w:val="22"/>
          <w:szCs w:val="22"/>
        </w:rPr>
      </w:pPr>
    </w:p>
    <w:p w14:paraId="0F3ED419" w14:textId="77777777" w:rsidR="006B69E1" w:rsidRPr="00151190" w:rsidRDefault="00000000" w:rsidP="00151190">
      <w:pPr>
        <w:keepNext/>
        <w:tabs>
          <w:tab w:val="clear" w:pos="567"/>
        </w:tabs>
        <w:spacing w:line="240" w:lineRule="auto"/>
        <w:rPr>
          <w:rFonts w:eastAsia="Calibri"/>
          <w:i/>
          <w:szCs w:val="22"/>
        </w:rPr>
      </w:pPr>
      <w:r w:rsidRPr="00151190">
        <w:rPr>
          <w:rFonts w:eastAsia="Calibri"/>
          <w:i/>
          <w:szCs w:val="22"/>
        </w:rPr>
        <w:t>Dose post-titration pour le vénétoclax en association avec le rituximab</w:t>
      </w:r>
    </w:p>
    <w:p w14:paraId="785B7A27" w14:textId="77777777" w:rsidR="006B69E1" w:rsidRPr="00151190" w:rsidRDefault="006B69E1" w:rsidP="00151190">
      <w:pPr>
        <w:keepNext/>
        <w:tabs>
          <w:tab w:val="clear" w:pos="567"/>
        </w:tabs>
        <w:spacing w:line="240" w:lineRule="auto"/>
        <w:rPr>
          <w:rFonts w:eastAsia="Calibri"/>
          <w:szCs w:val="22"/>
          <w:u w:val="single"/>
        </w:rPr>
      </w:pPr>
    </w:p>
    <w:p w14:paraId="686A1769" w14:textId="77777777" w:rsidR="006B69E1" w:rsidRPr="00151190" w:rsidRDefault="00000000" w:rsidP="00151190">
      <w:pPr>
        <w:keepNext/>
        <w:tabs>
          <w:tab w:val="clear" w:pos="567"/>
        </w:tabs>
        <w:spacing w:line="240" w:lineRule="auto"/>
        <w:rPr>
          <w:rFonts w:eastAsia="Calibri"/>
          <w:szCs w:val="22"/>
        </w:rPr>
      </w:pPr>
      <w:r w:rsidRPr="00151190">
        <w:rPr>
          <w:rFonts w:eastAsia="Calibri"/>
          <w:szCs w:val="22"/>
        </w:rPr>
        <w:t>La dose recommandée de vénétoclax en association avec le rituximab est de 400 mg une fois par jour (voir rubrique 5.1 pour les détails du schéma d’administration de l’association).</w:t>
      </w:r>
    </w:p>
    <w:p w14:paraId="4911110D" w14:textId="77777777" w:rsidR="006B69E1" w:rsidRPr="00151190" w:rsidRDefault="006B69E1" w:rsidP="00151190">
      <w:pPr>
        <w:tabs>
          <w:tab w:val="clear" w:pos="567"/>
        </w:tabs>
        <w:spacing w:line="240" w:lineRule="auto"/>
        <w:rPr>
          <w:rFonts w:eastAsia="Calibri"/>
          <w:szCs w:val="22"/>
        </w:rPr>
      </w:pPr>
    </w:p>
    <w:p w14:paraId="2EC80DDE" w14:textId="77777777" w:rsidR="006B69E1" w:rsidRPr="00151190" w:rsidRDefault="00000000" w:rsidP="00151190">
      <w:pPr>
        <w:tabs>
          <w:tab w:val="clear" w:pos="567"/>
        </w:tabs>
        <w:spacing w:line="240" w:lineRule="auto"/>
        <w:rPr>
          <w:szCs w:val="22"/>
        </w:rPr>
      </w:pPr>
      <w:r w:rsidRPr="00151190">
        <w:rPr>
          <w:rFonts w:eastAsia="Calibri"/>
          <w:szCs w:val="22"/>
        </w:rPr>
        <w:t>Administrer le rituximab après que le patient a</w:t>
      </w:r>
      <w:r w:rsidR="00AB1BFB" w:rsidRPr="00151190">
        <w:rPr>
          <w:rFonts w:eastAsia="Calibri"/>
          <w:szCs w:val="22"/>
        </w:rPr>
        <w:t>it</w:t>
      </w:r>
      <w:r w:rsidRPr="00151190">
        <w:rPr>
          <w:rFonts w:eastAsia="Calibri"/>
          <w:szCs w:val="22"/>
        </w:rPr>
        <w:t xml:space="preserve"> terminé le schéma de titration de dose et qu’il a</w:t>
      </w:r>
      <w:r w:rsidR="00AB1BFB" w:rsidRPr="00151190">
        <w:rPr>
          <w:rFonts w:eastAsia="Calibri"/>
          <w:szCs w:val="22"/>
        </w:rPr>
        <w:t>it</w:t>
      </w:r>
      <w:r w:rsidRPr="00151190">
        <w:rPr>
          <w:rFonts w:eastAsia="Calibri"/>
          <w:szCs w:val="22"/>
        </w:rPr>
        <w:t xml:space="preserve"> reçu la dose quotidienne recommandée de 400 mg de vénétoclax pendant 7 jours</w:t>
      </w:r>
      <w:r w:rsidRPr="00151190">
        <w:rPr>
          <w:szCs w:val="22"/>
        </w:rPr>
        <w:t>.</w:t>
      </w:r>
    </w:p>
    <w:p w14:paraId="4BC8D7F0" w14:textId="77777777" w:rsidR="006B69E1" w:rsidRPr="00151190" w:rsidRDefault="006B69E1" w:rsidP="00151190">
      <w:pPr>
        <w:tabs>
          <w:tab w:val="clear" w:pos="567"/>
        </w:tabs>
        <w:spacing w:line="240" w:lineRule="auto"/>
        <w:rPr>
          <w:rFonts w:eastAsia="Calibri"/>
          <w:szCs w:val="22"/>
        </w:rPr>
      </w:pPr>
    </w:p>
    <w:p w14:paraId="7310E74E" w14:textId="77777777" w:rsidR="006B69E1" w:rsidRPr="00151190" w:rsidRDefault="00000000" w:rsidP="00151190">
      <w:pPr>
        <w:tabs>
          <w:tab w:val="clear" w:pos="567"/>
        </w:tabs>
        <w:spacing w:line="240" w:lineRule="auto"/>
        <w:rPr>
          <w:rFonts w:eastAsia="Calibri"/>
          <w:szCs w:val="22"/>
        </w:rPr>
      </w:pPr>
      <w:r w:rsidRPr="00151190">
        <w:rPr>
          <w:rFonts w:eastAsia="Calibri"/>
          <w:szCs w:val="22"/>
        </w:rPr>
        <w:t xml:space="preserve">Le vénétoclax </w:t>
      </w:r>
      <w:r w:rsidR="00994F8E" w:rsidRPr="00151190">
        <w:rPr>
          <w:rFonts w:eastAsia="Calibri"/>
          <w:szCs w:val="22"/>
        </w:rPr>
        <w:t xml:space="preserve">est </w:t>
      </w:r>
      <w:r w:rsidRPr="00151190">
        <w:rPr>
          <w:rFonts w:eastAsia="Calibri"/>
          <w:szCs w:val="22"/>
        </w:rPr>
        <w:t>pris pendant 24 mois à partir du Cycle 1 Jour 1 du rituximab (voir rubrique 5.1).</w:t>
      </w:r>
    </w:p>
    <w:p w14:paraId="6A86825C" w14:textId="77777777" w:rsidR="006B69E1" w:rsidRPr="00151190" w:rsidRDefault="006B69E1" w:rsidP="00151190">
      <w:pPr>
        <w:pStyle w:val="AmmCorpsTexte"/>
        <w:spacing w:after="0"/>
        <w:jc w:val="left"/>
        <w:rPr>
          <w:rFonts w:ascii="Times New Roman" w:hAnsi="Times New Roman"/>
          <w:sz w:val="22"/>
          <w:szCs w:val="22"/>
        </w:rPr>
      </w:pPr>
    </w:p>
    <w:p w14:paraId="4543FA55" w14:textId="77777777" w:rsidR="006B69E1" w:rsidRPr="00151190" w:rsidRDefault="00000000" w:rsidP="00151190">
      <w:pPr>
        <w:tabs>
          <w:tab w:val="clear" w:pos="567"/>
        </w:tabs>
        <w:spacing w:line="240" w:lineRule="auto"/>
        <w:rPr>
          <w:rFonts w:eastAsia="Calibri"/>
          <w:i/>
          <w:szCs w:val="22"/>
        </w:rPr>
      </w:pPr>
      <w:r w:rsidRPr="00151190">
        <w:rPr>
          <w:rFonts w:eastAsia="Calibri"/>
          <w:i/>
          <w:szCs w:val="22"/>
        </w:rPr>
        <w:t>Dose post-titration pour le vénétoclax en monothérapie</w:t>
      </w:r>
    </w:p>
    <w:p w14:paraId="5BE772D5" w14:textId="77777777" w:rsidR="006B69E1" w:rsidRPr="00151190" w:rsidRDefault="006B69E1" w:rsidP="00151190">
      <w:pPr>
        <w:tabs>
          <w:tab w:val="clear" w:pos="567"/>
        </w:tabs>
        <w:spacing w:line="240" w:lineRule="auto"/>
        <w:rPr>
          <w:rFonts w:eastAsia="Calibri"/>
          <w:i/>
          <w:szCs w:val="22"/>
          <w:u w:val="single"/>
        </w:rPr>
      </w:pPr>
    </w:p>
    <w:p w14:paraId="592D3B0E" w14:textId="77777777" w:rsidR="0010133B" w:rsidRPr="00151190" w:rsidRDefault="00000000" w:rsidP="00151190">
      <w:pPr>
        <w:tabs>
          <w:tab w:val="clear" w:pos="567"/>
        </w:tabs>
        <w:spacing w:line="240" w:lineRule="auto"/>
        <w:rPr>
          <w:szCs w:val="22"/>
        </w:rPr>
      </w:pPr>
      <w:r w:rsidRPr="00151190">
        <w:rPr>
          <w:rFonts w:eastAsia="Calibri"/>
          <w:szCs w:val="22"/>
        </w:rPr>
        <w:t xml:space="preserve">La dose recommandée de vénétoclax est de 400 mg une fois par jour. </w:t>
      </w:r>
      <w:r w:rsidRPr="00151190">
        <w:rPr>
          <w:szCs w:val="22"/>
        </w:rPr>
        <w:t xml:space="preserve">Le traitement </w:t>
      </w:r>
      <w:r w:rsidR="00313064" w:rsidRPr="00151190">
        <w:rPr>
          <w:szCs w:val="22"/>
        </w:rPr>
        <w:t xml:space="preserve">est </w:t>
      </w:r>
      <w:r w:rsidRPr="00151190">
        <w:rPr>
          <w:szCs w:val="22"/>
        </w:rPr>
        <w:t>poursuivi jusqu’à progression de la maladie ou intolérance du patient.</w:t>
      </w:r>
    </w:p>
    <w:p w14:paraId="373F7495" w14:textId="77777777" w:rsidR="00590F92" w:rsidRPr="00151190" w:rsidRDefault="00590F92" w:rsidP="00151190">
      <w:pPr>
        <w:pStyle w:val="AmmCorpsTexte"/>
        <w:spacing w:after="0"/>
        <w:jc w:val="left"/>
        <w:rPr>
          <w:rFonts w:ascii="Times New Roman" w:hAnsi="Times New Roman"/>
          <w:i/>
          <w:sz w:val="22"/>
          <w:szCs w:val="22"/>
          <w:u w:val="single"/>
        </w:rPr>
      </w:pPr>
    </w:p>
    <w:p w14:paraId="18685292" w14:textId="77777777" w:rsidR="00AB7FFA"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 xml:space="preserve">Leucémie </w:t>
      </w:r>
      <w:r w:rsidR="00B72DB7" w:rsidRPr="00151190">
        <w:rPr>
          <w:rFonts w:ascii="Times New Roman" w:hAnsi="Times New Roman"/>
          <w:i/>
          <w:sz w:val="22"/>
          <w:szCs w:val="22"/>
          <w:u w:val="single"/>
        </w:rPr>
        <w:t xml:space="preserve">aiguë </w:t>
      </w:r>
      <w:r w:rsidRPr="00151190">
        <w:rPr>
          <w:rFonts w:ascii="Times New Roman" w:hAnsi="Times New Roman"/>
          <w:i/>
          <w:sz w:val="22"/>
          <w:szCs w:val="22"/>
          <w:u w:val="single"/>
        </w:rPr>
        <w:t xml:space="preserve">myéloïde </w:t>
      </w:r>
    </w:p>
    <w:p w14:paraId="753467BA" w14:textId="77777777" w:rsidR="00AB7FFA" w:rsidRPr="00151190" w:rsidRDefault="00AB7FFA" w:rsidP="00151190">
      <w:pPr>
        <w:pStyle w:val="AmmCorpsTexte"/>
        <w:spacing w:after="0"/>
        <w:jc w:val="left"/>
        <w:rPr>
          <w:rFonts w:ascii="Times New Roman" w:hAnsi="Times New Roman"/>
          <w:i/>
          <w:sz w:val="22"/>
          <w:szCs w:val="22"/>
          <w:u w:val="single"/>
        </w:rPr>
      </w:pPr>
    </w:p>
    <w:p w14:paraId="767C4FB7" w14:textId="77777777" w:rsidR="00AB7FFA"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 schéma </w:t>
      </w:r>
      <w:r w:rsidR="005866AB" w:rsidRPr="00151190">
        <w:rPr>
          <w:rFonts w:ascii="Times New Roman" w:hAnsi="Times New Roman"/>
          <w:sz w:val="22"/>
          <w:szCs w:val="22"/>
        </w:rPr>
        <w:t>posologique</w:t>
      </w:r>
      <w:r w:rsidR="003A0726" w:rsidRPr="00151190">
        <w:rPr>
          <w:rFonts w:ascii="Times New Roman" w:hAnsi="Times New Roman"/>
          <w:sz w:val="22"/>
          <w:szCs w:val="22"/>
        </w:rPr>
        <w:t xml:space="preserve"> recom</w:t>
      </w:r>
      <w:r w:rsidR="00D779A5" w:rsidRPr="00151190">
        <w:rPr>
          <w:rFonts w:ascii="Times New Roman" w:hAnsi="Times New Roman"/>
          <w:sz w:val="22"/>
          <w:szCs w:val="22"/>
        </w:rPr>
        <w:t>m</w:t>
      </w:r>
      <w:r w:rsidR="003A0726" w:rsidRPr="00151190">
        <w:rPr>
          <w:rFonts w:ascii="Times New Roman" w:hAnsi="Times New Roman"/>
          <w:sz w:val="22"/>
          <w:szCs w:val="22"/>
        </w:rPr>
        <w:t>andé</w:t>
      </w:r>
      <w:r w:rsidRPr="00151190">
        <w:rPr>
          <w:rFonts w:ascii="Times New Roman" w:hAnsi="Times New Roman"/>
          <w:sz w:val="22"/>
          <w:szCs w:val="22"/>
        </w:rPr>
        <w:t xml:space="preserve"> du vénétoclax (incluant le schéma de titration de dose) est indiqué dans le Tableau 2.</w:t>
      </w:r>
    </w:p>
    <w:p w14:paraId="1A0B1725" w14:textId="77777777" w:rsidR="00AB7FFA" w:rsidRPr="00151190" w:rsidRDefault="00AB7FFA" w:rsidP="00151190">
      <w:pPr>
        <w:pStyle w:val="AmmCorpsTexte"/>
        <w:spacing w:after="0"/>
        <w:jc w:val="left"/>
        <w:rPr>
          <w:rFonts w:ascii="Times New Roman" w:hAnsi="Times New Roman"/>
          <w:sz w:val="22"/>
          <w:szCs w:val="22"/>
        </w:rPr>
      </w:pPr>
    </w:p>
    <w:p w14:paraId="36839D11" w14:textId="77777777" w:rsidR="00AB7FFA"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Tableau 2 :</w:t>
      </w:r>
      <w:r w:rsidR="008117D7" w:rsidRPr="00151190">
        <w:rPr>
          <w:rFonts w:ascii="Times New Roman" w:hAnsi="Times New Roman"/>
          <w:sz w:val="22"/>
          <w:szCs w:val="22"/>
        </w:rPr>
        <w:t xml:space="preserve"> Schéma de titration de dose chez les patients atteints de </w:t>
      </w:r>
      <w:r w:rsidR="00BD4D43" w:rsidRPr="00151190">
        <w:rPr>
          <w:rFonts w:ascii="Times New Roman" w:hAnsi="Times New Roman"/>
          <w:sz w:val="22"/>
          <w:szCs w:val="22"/>
        </w:rPr>
        <w:t>LAM</w:t>
      </w:r>
    </w:p>
    <w:p w14:paraId="722D589C" w14:textId="77777777" w:rsidR="00AB7FFA" w:rsidRPr="00151190" w:rsidRDefault="00AB7FFA" w:rsidP="00151190">
      <w:pPr>
        <w:pStyle w:val="AmmCorpsTexte"/>
        <w:spacing w:after="0"/>
        <w:jc w:val="left"/>
        <w:rPr>
          <w:rFonts w:ascii="Times New Roman" w:hAnsi="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6935"/>
      </w:tblGrid>
      <w:tr w:rsidR="00917F82" w14:paraId="65F8B9EB" w14:textId="77777777" w:rsidTr="00234A2A">
        <w:trPr>
          <w:trHeight w:val="233"/>
        </w:trPr>
        <w:tc>
          <w:tcPr>
            <w:tcW w:w="1173" w:type="pct"/>
            <w:tcMar>
              <w:top w:w="15" w:type="dxa"/>
              <w:left w:w="15" w:type="dxa"/>
              <w:bottom w:w="15" w:type="dxa"/>
              <w:right w:w="15" w:type="dxa"/>
            </w:tcMar>
            <w:vAlign w:val="center"/>
            <w:hideMark/>
          </w:tcPr>
          <w:p w14:paraId="50AD44CB" w14:textId="77777777" w:rsidR="008117D7" w:rsidRPr="00151190" w:rsidRDefault="00000000" w:rsidP="00151190">
            <w:pPr>
              <w:spacing w:line="240" w:lineRule="auto"/>
              <w:jc w:val="center"/>
              <w:rPr>
                <w:rFonts w:eastAsia="Calibri"/>
                <w:b/>
              </w:rPr>
            </w:pPr>
            <w:r w:rsidRPr="00151190">
              <w:rPr>
                <w:b/>
              </w:rPr>
              <w:t>Jour</w:t>
            </w:r>
          </w:p>
        </w:tc>
        <w:tc>
          <w:tcPr>
            <w:tcW w:w="3827" w:type="pct"/>
            <w:tcMar>
              <w:top w:w="15" w:type="dxa"/>
              <w:left w:w="15" w:type="dxa"/>
              <w:bottom w:w="15" w:type="dxa"/>
              <w:right w:w="15" w:type="dxa"/>
            </w:tcMar>
            <w:vAlign w:val="center"/>
            <w:hideMark/>
          </w:tcPr>
          <w:p w14:paraId="2234FDC9" w14:textId="77777777" w:rsidR="008117D7" w:rsidRPr="00151190" w:rsidRDefault="00000000" w:rsidP="00151190">
            <w:pPr>
              <w:spacing w:line="240" w:lineRule="auto"/>
              <w:jc w:val="center"/>
              <w:rPr>
                <w:rFonts w:eastAsia="Calibri"/>
                <w:b/>
              </w:rPr>
            </w:pPr>
            <w:r w:rsidRPr="00151190">
              <w:rPr>
                <w:b/>
              </w:rPr>
              <w:t>Dose quotidienne de vénétoclax</w:t>
            </w:r>
          </w:p>
        </w:tc>
      </w:tr>
      <w:tr w:rsidR="00917F82" w14:paraId="5EEE88D2" w14:textId="77777777" w:rsidTr="00234A2A">
        <w:trPr>
          <w:trHeight w:val="117"/>
        </w:trPr>
        <w:tc>
          <w:tcPr>
            <w:tcW w:w="1173" w:type="pct"/>
            <w:tcMar>
              <w:top w:w="15" w:type="dxa"/>
              <w:left w:w="15" w:type="dxa"/>
              <w:bottom w:w="15" w:type="dxa"/>
              <w:right w:w="15" w:type="dxa"/>
            </w:tcMar>
            <w:vAlign w:val="center"/>
            <w:hideMark/>
          </w:tcPr>
          <w:p w14:paraId="12016B87" w14:textId="77777777" w:rsidR="008117D7" w:rsidRPr="00151190" w:rsidRDefault="00000000" w:rsidP="00151190">
            <w:pPr>
              <w:spacing w:line="240" w:lineRule="auto"/>
              <w:jc w:val="center"/>
              <w:rPr>
                <w:rFonts w:eastAsia="Calibri"/>
              </w:rPr>
            </w:pPr>
            <w:r w:rsidRPr="00151190">
              <w:t>1</w:t>
            </w:r>
          </w:p>
        </w:tc>
        <w:tc>
          <w:tcPr>
            <w:tcW w:w="3827" w:type="pct"/>
            <w:tcMar>
              <w:top w:w="15" w:type="dxa"/>
              <w:left w:w="15" w:type="dxa"/>
              <w:bottom w:w="15" w:type="dxa"/>
              <w:right w:w="15" w:type="dxa"/>
            </w:tcMar>
            <w:vAlign w:val="center"/>
            <w:hideMark/>
          </w:tcPr>
          <w:p w14:paraId="5B86D6E2" w14:textId="77777777" w:rsidR="008117D7" w:rsidRPr="00151190" w:rsidRDefault="00000000" w:rsidP="00151190">
            <w:pPr>
              <w:spacing w:line="240" w:lineRule="auto"/>
              <w:jc w:val="center"/>
              <w:rPr>
                <w:rFonts w:eastAsia="Calibri"/>
              </w:rPr>
            </w:pPr>
            <w:r w:rsidRPr="00151190">
              <w:t>100 mg</w:t>
            </w:r>
          </w:p>
        </w:tc>
      </w:tr>
      <w:tr w:rsidR="00917F82" w14:paraId="3DBBC468" w14:textId="77777777" w:rsidTr="00234A2A">
        <w:trPr>
          <w:trHeight w:val="117"/>
        </w:trPr>
        <w:tc>
          <w:tcPr>
            <w:tcW w:w="1173" w:type="pct"/>
            <w:tcMar>
              <w:top w:w="15" w:type="dxa"/>
              <w:left w:w="15" w:type="dxa"/>
              <w:bottom w:w="15" w:type="dxa"/>
              <w:right w:w="15" w:type="dxa"/>
            </w:tcMar>
            <w:vAlign w:val="center"/>
            <w:hideMark/>
          </w:tcPr>
          <w:p w14:paraId="0003CFA3" w14:textId="77777777" w:rsidR="008117D7" w:rsidRPr="00151190" w:rsidRDefault="00000000" w:rsidP="00151190">
            <w:pPr>
              <w:spacing w:line="240" w:lineRule="auto"/>
              <w:jc w:val="center"/>
              <w:rPr>
                <w:rFonts w:eastAsia="Calibri"/>
              </w:rPr>
            </w:pPr>
            <w:r w:rsidRPr="00151190">
              <w:t>2</w:t>
            </w:r>
          </w:p>
        </w:tc>
        <w:tc>
          <w:tcPr>
            <w:tcW w:w="3827" w:type="pct"/>
            <w:tcMar>
              <w:top w:w="15" w:type="dxa"/>
              <w:left w:w="15" w:type="dxa"/>
              <w:bottom w:w="15" w:type="dxa"/>
              <w:right w:w="15" w:type="dxa"/>
            </w:tcMar>
            <w:vAlign w:val="center"/>
            <w:hideMark/>
          </w:tcPr>
          <w:p w14:paraId="2D41508C" w14:textId="77777777" w:rsidR="008117D7" w:rsidRPr="00151190" w:rsidRDefault="00000000" w:rsidP="00151190">
            <w:pPr>
              <w:spacing w:line="240" w:lineRule="auto"/>
              <w:jc w:val="center"/>
              <w:rPr>
                <w:rFonts w:eastAsia="Calibri"/>
              </w:rPr>
            </w:pPr>
            <w:r w:rsidRPr="00151190">
              <w:t>200 mg</w:t>
            </w:r>
          </w:p>
        </w:tc>
      </w:tr>
      <w:tr w:rsidR="00917F82" w14:paraId="25506499" w14:textId="77777777" w:rsidTr="00234A2A">
        <w:trPr>
          <w:trHeight w:val="117"/>
        </w:trPr>
        <w:tc>
          <w:tcPr>
            <w:tcW w:w="1173" w:type="pct"/>
            <w:tcMar>
              <w:top w:w="15" w:type="dxa"/>
              <w:left w:w="15" w:type="dxa"/>
              <w:bottom w:w="15" w:type="dxa"/>
              <w:right w:w="15" w:type="dxa"/>
            </w:tcMar>
            <w:vAlign w:val="center"/>
            <w:hideMark/>
          </w:tcPr>
          <w:p w14:paraId="676A9E43" w14:textId="77777777" w:rsidR="008117D7" w:rsidRPr="00151190" w:rsidRDefault="00000000" w:rsidP="00151190">
            <w:pPr>
              <w:spacing w:line="240" w:lineRule="auto"/>
              <w:jc w:val="center"/>
              <w:rPr>
                <w:rFonts w:eastAsia="Calibri"/>
              </w:rPr>
            </w:pPr>
            <w:r w:rsidRPr="00151190">
              <w:t>3 et au‑delà</w:t>
            </w:r>
          </w:p>
        </w:tc>
        <w:tc>
          <w:tcPr>
            <w:tcW w:w="3827" w:type="pct"/>
            <w:tcMar>
              <w:top w:w="15" w:type="dxa"/>
              <w:left w:w="15" w:type="dxa"/>
              <w:bottom w:w="15" w:type="dxa"/>
              <w:right w:w="15" w:type="dxa"/>
            </w:tcMar>
            <w:vAlign w:val="center"/>
            <w:hideMark/>
          </w:tcPr>
          <w:p w14:paraId="004655A6" w14:textId="77777777" w:rsidR="008117D7" w:rsidRPr="00151190" w:rsidRDefault="00000000" w:rsidP="00151190">
            <w:pPr>
              <w:spacing w:line="240" w:lineRule="auto"/>
              <w:jc w:val="center"/>
              <w:rPr>
                <w:rFonts w:eastAsia="Calibri"/>
              </w:rPr>
            </w:pPr>
            <w:r w:rsidRPr="00151190">
              <w:t>400 mg</w:t>
            </w:r>
          </w:p>
        </w:tc>
      </w:tr>
    </w:tbl>
    <w:p w14:paraId="18300A44" w14:textId="77777777" w:rsidR="00AB7FFA" w:rsidRPr="00151190" w:rsidRDefault="00AB7FFA" w:rsidP="00151190">
      <w:pPr>
        <w:pStyle w:val="AmmCorpsTexte"/>
        <w:spacing w:after="0"/>
        <w:jc w:val="left"/>
        <w:rPr>
          <w:rFonts w:ascii="Times New Roman" w:hAnsi="Times New Roman"/>
          <w:sz w:val="22"/>
          <w:szCs w:val="22"/>
        </w:rPr>
      </w:pPr>
    </w:p>
    <w:p w14:paraId="06069BE9" w14:textId="77777777" w:rsidR="008117D7"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L’azacitidine doit être administrée à raison de 75 mg/m</w:t>
      </w:r>
      <w:r w:rsidRPr="00151190">
        <w:rPr>
          <w:rFonts w:ascii="Times New Roman" w:hAnsi="Times New Roman"/>
          <w:sz w:val="22"/>
          <w:szCs w:val="22"/>
          <w:vertAlign w:val="superscript"/>
        </w:rPr>
        <w:t>2</w:t>
      </w:r>
      <w:r w:rsidRPr="00151190">
        <w:rPr>
          <w:rFonts w:ascii="Times New Roman" w:hAnsi="Times New Roman"/>
          <w:sz w:val="22"/>
          <w:szCs w:val="22"/>
        </w:rPr>
        <w:t xml:space="preserve"> </w:t>
      </w:r>
      <w:r w:rsidR="00B860F9" w:rsidRPr="00151190">
        <w:rPr>
          <w:rFonts w:ascii="Times New Roman" w:hAnsi="Times New Roman"/>
          <w:sz w:val="22"/>
          <w:szCs w:val="22"/>
        </w:rPr>
        <w:t>de surface corporelle (</w:t>
      </w:r>
      <w:r w:rsidR="009A5B42" w:rsidRPr="00151190">
        <w:rPr>
          <w:rFonts w:ascii="Times New Roman" w:hAnsi="Times New Roman"/>
          <w:sz w:val="22"/>
          <w:szCs w:val="22"/>
        </w:rPr>
        <w:t xml:space="preserve">SC) </w:t>
      </w:r>
      <w:r w:rsidRPr="00151190">
        <w:rPr>
          <w:rFonts w:ascii="Times New Roman" w:hAnsi="Times New Roman"/>
          <w:sz w:val="22"/>
          <w:szCs w:val="22"/>
        </w:rPr>
        <w:t xml:space="preserve">par voie intraveineuse ou sous‑cutanée </w:t>
      </w:r>
      <w:r w:rsidR="00015592" w:rsidRPr="00151190">
        <w:rPr>
          <w:rFonts w:ascii="Times New Roman" w:hAnsi="Times New Roman"/>
          <w:sz w:val="22"/>
          <w:szCs w:val="22"/>
        </w:rPr>
        <w:t>du</w:t>
      </w:r>
      <w:r w:rsidRPr="00151190">
        <w:rPr>
          <w:rFonts w:ascii="Times New Roman" w:hAnsi="Times New Roman"/>
          <w:sz w:val="22"/>
          <w:szCs w:val="22"/>
        </w:rPr>
        <w:t xml:space="preserve"> Jour 1 à 7 de chaque cycle de 28 jours à partir du Cycle 1 Jour 1.</w:t>
      </w:r>
    </w:p>
    <w:p w14:paraId="4697FEE1" w14:textId="77777777" w:rsidR="000E7122" w:rsidRPr="00151190" w:rsidRDefault="000E7122" w:rsidP="00151190">
      <w:pPr>
        <w:pStyle w:val="AmmCorpsTexte"/>
        <w:spacing w:after="0"/>
        <w:jc w:val="left"/>
        <w:rPr>
          <w:rFonts w:ascii="Times New Roman" w:hAnsi="Times New Roman"/>
          <w:sz w:val="22"/>
          <w:szCs w:val="22"/>
        </w:rPr>
      </w:pPr>
    </w:p>
    <w:p w14:paraId="5019D148" w14:textId="77777777" w:rsidR="000E712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lastRenderedPageBreak/>
        <w:t>La décitabine doit être administrée à raison de 20 mg/m</w:t>
      </w:r>
      <w:r w:rsidRPr="00151190">
        <w:rPr>
          <w:rFonts w:ascii="Times New Roman" w:hAnsi="Times New Roman"/>
          <w:sz w:val="22"/>
          <w:szCs w:val="22"/>
          <w:vertAlign w:val="superscript"/>
        </w:rPr>
        <w:t>2</w:t>
      </w:r>
      <w:r w:rsidRPr="00151190">
        <w:rPr>
          <w:rFonts w:ascii="Times New Roman" w:hAnsi="Times New Roman"/>
          <w:sz w:val="22"/>
          <w:szCs w:val="22"/>
        </w:rPr>
        <w:t xml:space="preserve"> </w:t>
      </w:r>
      <w:r w:rsidR="009A5B42" w:rsidRPr="00151190">
        <w:rPr>
          <w:rFonts w:ascii="Times New Roman" w:hAnsi="Times New Roman"/>
          <w:sz w:val="22"/>
          <w:szCs w:val="22"/>
        </w:rPr>
        <w:t xml:space="preserve">de SC </w:t>
      </w:r>
      <w:r w:rsidRPr="00151190">
        <w:rPr>
          <w:rFonts w:ascii="Times New Roman" w:hAnsi="Times New Roman"/>
          <w:sz w:val="22"/>
          <w:szCs w:val="22"/>
        </w:rPr>
        <w:t xml:space="preserve">par voie intraveineuse </w:t>
      </w:r>
      <w:r w:rsidR="00B208F3" w:rsidRPr="00151190">
        <w:rPr>
          <w:rFonts w:ascii="Times New Roman" w:hAnsi="Times New Roman"/>
          <w:sz w:val="22"/>
          <w:szCs w:val="22"/>
        </w:rPr>
        <w:t>du</w:t>
      </w:r>
      <w:r w:rsidRPr="00151190">
        <w:rPr>
          <w:rFonts w:ascii="Times New Roman" w:hAnsi="Times New Roman"/>
          <w:sz w:val="22"/>
          <w:szCs w:val="22"/>
        </w:rPr>
        <w:t xml:space="preserve"> Jour 1 à 5 de chaque cycle de 28 jours à partir du Cycle 1 Jour 1.</w:t>
      </w:r>
    </w:p>
    <w:p w14:paraId="097EA54E" w14:textId="77777777" w:rsidR="000E7122" w:rsidRPr="00151190" w:rsidRDefault="000E7122" w:rsidP="00151190">
      <w:pPr>
        <w:pStyle w:val="AmmCorpsTexte"/>
        <w:spacing w:after="0"/>
        <w:jc w:val="left"/>
        <w:rPr>
          <w:rFonts w:ascii="Times New Roman" w:hAnsi="Times New Roman"/>
          <w:sz w:val="22"/>
          <w:szCs w:val="22"/>
        </w:rPr>
      </w:pPr>
    </w:p>
    <w:p w14:paraId="5A985543" w14:textId="77777777" w:rsidR="000E712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L’administration du vénétoclax peut être interrompue si nécessaire pour la gestion des toxicités hématologiques et la récupération hématologique (voir Tableau </w:t>
      </w:r>
      <w:r w:rsidR="004D7EC9" w:rsidRPr="00151190">
        <w:rPr>
          <w:rFonts w:ascii="Times New Roman" w:hAnsi="Times New Roman"/>
          <w:sz w:val="22"/>
          <w:szCs w:val="22"/>
        </w:rPr>
        <w:t>6</w:t>
      </w:r>
      <w:r w:rsidRPr="00151190">
        <w:rPr>
          <w:rFonts w:ascii="Times New Roman" w:hAnsi="Times New Roman"/>
          <w:sz w:val="22"/>
          <w:szCs w:val="22"/>
        </w:rPr>
        <w:t>).</w:t>
      </w:r>
    </w:p>
    <w:p w14:paraId="210BC076" w14:textId="77777777" w:rsidR="000E7122" w:rsidRPr="00151190" w:rsidRDefault="000E7122" w:rsidP="00151190">
      <w:pPr>
        <w:pStyle w:val="AmmCorpsTexte"/>
        <w:spacing w:after="0"/>
        <w:jc w:val="left"/>
        <w:rPr>
          <w:rFonts w:ascii="Times New Roman" w:hAnsi="Times New Roman"/>
          <w:sz w:val="22"/>
          <w:szCs w:val="22"/>
        </w:rPr>
      </w:pPr>
    </w:p>
    <w:p w14:paraId="5AE32F87" w14:textId="77777777" w:rsidR="000E712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Vénétoclax en association avec un agent hypométhylant doit être poursuivi jusqu’à progression de la maladie ou toxicité inacceptable.</w:t>
      </w:r>
    </w:p>
    <w:p w14:paraId="58A344E1" w14:textId="77777777" w:rsidR="008117D7" w:rsidRPr="00151190" w:rsidRDefault="008117D7" w:rsidP="00151190">
      <w:pPr>
        <w:pStyle w:val="AmmCorpsTexte"/>
        <w:spacing w:after="0"/>
        <w:jc w:val="left"/>
        <w:rPr>
          <w:rFonts w:ascii="Times New Roman" w:hAnsi="Times New Roman"/>
          <w:sz w:val="22"/>
          <w:szCs w:val="22"/>
        </w:rPr>
      </w:pPr>
    </w:p>
    <w:p w14:paraId="0A9648BA" w14:textId="77777777" w:rsidR="008117D7"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Prophylaxie du syndrome de lyse tumorale</w:t>
      </w:r>
      <w:r w:rsidR="0018585E" w:rsidRPr="00151190">
        <w:rPr>
          <w:rFonts w:ascii="Times New Roman" w:hAnsi="Times New Roman"/>
          <w:i/>
          <w:sz w:val="22"/>
          <w:szCs w:val="22"/>
          <w:u w:val="single"/>
        </w:rPr>
        <w:t xml:space="preserve"> (SLT)</w:t>
      </w:r>
    </w:p>
    <w:p w14:paraId="4270CB02" w14:textId="77777777" w:rsidR="000E7122" w:rsidRPr="00151190" w:rsidRDefault="000E7122" w:rsidP="00151190">
      <w:pPr>
        <w:pStyle w:val="AmmCorpsTexte"/>
        <w:spacing w:after="0"/>
        <w:jc w:val="left"/>
        <w:rPr>
          <w:rFonts w:ascii="Times New Roman" w:hAnsi="Times New Roman"/>
          <w:i/>
          <w:sz w:val="22"/>
          <w:szCs w:val="22"/>
          <w:u w:val="single"/>
        </w:rPr>
      </w:pPr>
    </w:p>
    <w:p w14:paraId="7C28D17B" w14:textId="77777777" w:rsidR="000E712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Les patients traités par vénétoclax peuvent développer un SLT. Se référer à la rubrique appropriée ci‑dessous pour des détails spécifiques sur la prise en charge </w:t>
      </w:r>
      <w:r w:rsidR="007B1CCD" w:rsidRPr="00151190">
        <w:rPr>
          <w:rFonts w:ascii="Times New Roman" w:hAnsi="Times New Roman"/>
          <w:sz w:val="22"/>
          <w:szCs w:val="22"/>
        </w:rPr>
        <w:t>selon les indications</w:t>
      </w:r>
      <w:r w:rsidRPr="00151190">
        <w:rPr>
          <w:rFonts w:ascii="Times New Roman" w:hAnsi="Times New Roman"/>
          <w:sz w:val="22"/>
          <w:szCs w:val="22"/>
        </w:rPr>
        <w:t>.</w:t>
      </w:r>
    </w:p>
    <w:p w14:paraId="44F96002" w14:textId="77777777" w:rsidR="000E7122" w:rsidRPr="00151190" w:rsidRDefault="000E7122" w:rsidP="00151190">
      <w:pPr>
        <w:pStyle w:val="AmmCorpsTexte"/>
        <w:spacing w:after="0"/>
        <w:jc w:val="left"/>
        <w:rPr>
          <w:rFonts w:ascii="Times New Roman" w:hAnsi="Times New Roman"/>
          <w:sz w:val="22"/>
          <w:szCs w:val="22"/>
        </w:rPr>
      </w:pPr>
    </w:p>
    <w:p w14:paraId="2DE4FE2D" w14:textId="77777777" w:rsidR="000E7122" w:rsidRPr="00151190" w:rsidRDefault="00000000" w:rsidP="00151190">
      <w:pPr>
        <w:pStyle w:val="AmmCorpsTexte"/>
        <w:spacing w:after="0"/>
        <w:jc w:val="left"/>
        <w:rPr>
          <w:rFonts w:ascii="Times New Roman" w:hAnsi="Times New Roman"/>
          <w:i/>
          <w:iCs/>
          <w:sz w:val="22"/>
          <w:szCs w:val="22"/>
        </w:rPr>
      </w:pPr>
      <w:r w:rsidRPr="00151190">
        <w:rPr>
          <w:rFonts w:ascii="Times New Roman" w:hAnsi="Times New Roman"/>
          <w:i/>
          <w:iCs/>
          <w:sz w:val="22"/>
          <w:szCs w:val="22"/>
        </w:rPr>
        <w:t>Leucémie lymphoïde chronique</w:t>
      </w:r>
    </w:p>
    <w:p w14:paraId="44F7C8D5" w14:textId="77777777" w:rsidR="008117D7" w:rsidRPr="00151190" w:rsidRDefault="008117D7" w:rsidP="00151190">
      <w:pPr>
        <w:pStyle w:val="AmmCorpsTexte"/>
        <w:spacing w:after="0"/>
        <w:jc w:val="left"/>
        <w:rPr>
          <w:rFonts w:ascii="Times New Roman" w:hAnsi="Times New Roman"/>
          <w:sz w:val="22"/>
          <w:szCs w:val="22"/>
        </w:rPr>
      </w:pPr>
    </w:p>
    <w:p w14:paraId="70E06DF7" w14:textId="77777777" w:rsidR="006F00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 vénétoclax</w:t>
      </w:r>
      <w:r w:rsidR="0010133B" w:rsidRPr="00151190">
        <w:rPr>
          <w:rFonts w:ascii="Times New Roman" w:hAnsi="Times New Roman"/>
          <w:sz w:val="22"/>
          <w:szCs w:val="22"/>
        </w:rPr>
        <w:t xml:space="preserve"> peut provoquer une réduction tumorale rapide et entraîne</w:t>
      </w:r>
      <w:r w:rsidR="00635B2D" w:rsidRPr="00151190">
        <w:rPr>
          <w:rFonts w:ascii="Times New Roman" w:hAnsi="Times New Roman"/>
          <w:sz w:val="22"/>
          <w:szCs w:val="22"/>
        </w:rPr>
        <w:t>r</w:t>
      </w:r>
      <w:r w:rsidR="0010133B" w:rsidRPr="00151190">
        <w:rPr>
          <w:rFonts w:ascii="Times New Roman" w:hAnsi="Times New Roman"/>
          <w:sz w:val="22"/>
          <w:szCs w:val="22"/>
        </w:rPr>
        <w:t xml:space="preserve"> ainsi un risque de SLT pendant la phase de titration initiale d</w:t>
      </w:r>
      <w:r w:rsidR="0010133B" w:rsidRPr="00151190">
        <w:rPr>
          <w:rFonts w:ascii="Times New Roman" w:hAnsi="Times New Roman" w:cs="Times New Roman"/>
          <w:sz w:val="22"/>
          <w:szCs w:val="22"/>
        </w:rPr>
        <w:t>e 5 semaines</w:t>
      </w:r>
      <w:r w:rsidRPr="00151190">
        <w:rPr>
          <w:rFonts w:ascii="Times New Roman" w:hAnsi="Times New Roman" w:cs="Times New Roman"/>
          <w:sz w:val="22"/>
          <w:szCs w:val="22"/>
        </w:rPr>
        <w:t xml:space="preserve"> chez tous les patients atteints de LLC, quels que soient le volume tumoral et les autres caractéristiques du patient. </w:t>
      </w:r>
      <w:r w:rsidR="0010133B" w:rsidRPr="00151190">
        <w:rPr>
          <w:rFonts w:ascii="Times New Roman" w:hAnsi="Times New Roman"/>
          <w:sz w:val="22"/>
          <w:szCs w:val="22"/>
        </w:rPr>
        <w:t xml:space="preserve">Des modifications des électrolytes </w:t>
      </w:r>
      <w:r w:rsidR="00B621D1" w:rsidRPr="00151190">
        <w:rPr>
          <w:rFonts w:ascii="Times New Roman" w:hAnsi="Times New Roman"/>
          <w:sz w:val="22"/>
          <w:szCs w:val="22"/>
        </w:rPr>
        <w:t>évocatrices</w:t>
      </w:r>
      <w:r w:rsidR="0010133B" w:rsidRPr="00151190">
        <w:rPr>
          <w:rFonts w:ascii="Times New Roman" w:hAnsi="Times New Roman"/>
          <w:sz w:val="22"/>
          <w:szCs w:val="22"/>
        </w:rPr>
        <w:t xml:space="preserve"> </w:t>
      </w:r>
      <w:r w:rsidR="0015220F" w:rsidRPr="00151190">
        <w:rPr>
          <w:rFonts w:ascii="Times New Roman" w:hAnsi="Times New Roman"/>
          <w:sz w:val="22"/>
          <w:szCs w:val="22"/>
        </w:rPr>
        <w:t>d’un</w:t>
      </w:r>
      <w:r w:rsidR="0010133B" w:rsidRPr="00151190">
        <w:rPr>
          <w:rFonts w:ascii="Times New Roman" w:hAnsi="Times New Roman"/>
          <w:sz w:val="22"/>
          <w:szCs w:val="22"/>
        </w:rPr>
        <w:t xml:space="preserve"> SLT nécessitant une prise en charge urgente peuvent survenir dès les 6 à 8 heures suivant la première dose de </w:t>
      </w:r>
      <w:r w:rsidR="008A4FA7" w:rsidRPr="00151190">
        <w:rPr>
          <w:rFonts w:ascii="Times New Roman" w:hAnsi="Times New Roman"/>
          <w:sz w:val="22"/>
          <w:szCs w:val="22"/>
        </w:rPr>
        <w:t>vénétoclax</w:t>
      </w:r>
      <w:r w:rsidR="0010133B" w:rsidRPr="00151190">
        <w:rPr>
          <w:rFonts w:ascii="Times New Roman" w:hAnsi="Times New Roman"/>
          <w:sz w:val="22"/>
          <w:szCs w:val="22"/>
        </w:rPr>
        <w:t>, et lors de chaque augmentation de dose.</w:t>
      </w:r>
      <w:r w:rsidRPr="00151190">
        <w:rPr>
          <w:rFonts w:ascii="Times New Roman" w:hAnsi="Times New Roman"/>
          <w:sz w:val="22"/>
          <w:szCs w:val="22"/>
        </w:rPr>
        <w:t xml:space="preserve"> </w:t>
      </w:r>
      <w:r w:rsidRPr="00151190">
        <w:rPr>
          <w:rFonts w:ascii="Times New Roman" w:hAnsi="Times New Roman"/>
          <w:sz w:val="22"/>
          <w:szCs w:val="22"/>
          <w:lang w:bidi="fr-FR"/>
        </w:rPr>
        <w:t>Les facteurs de risque de SLT doivent être évalués pour chaque patient et une prophylaxie par hydratation et agents hypo</w:t>
      </w:r>
      <w:r w:rsidRPr="00151190">
        <w:rPr>
          <w:rFonts w:ascii="Times New Roman" w:hAnsi="Times New Roman"/>
          <w:sz w:val="22"/>
          <w:szCs w:val="22"/>
          <w:lang w:bidi="fr-FR"/>
        </w:rPr>
        <w:noBreakHyphen/>
        <w:t>uricémiants doit être prévue avant l’administration de la première dose de vénétoclax afin de réduire le risque de SLT.</w:t>
      </w:r>
    </w:p>
    <w:p w14:paraId="6CE78DB8" w14:textId="77777777" w:rsidR="00AF1E59" w:rsidRPr="00151190" w:rsidRDefault="00AF1E59" w:rsidP="00151190">
      <w:pPr>
        <w:pStyle w:val="AmmCorpsTexte"/>
        <w:spacing w:after="0"/>
        <w:jc w:val="left"/>
        <w:rPr>
          <w:rFonts w:ascii="Times New Roman" w:hAnsi="Times New Roman"/>
          <w:sz w:val="22"/>
          <w:szCs w:val="22"/>
        </w:rPr>
      </w:pPr>
    </w:p>
    <w:p w14:paraId="0A34C8C1" w14:textId="77777777" w:rsidR="0010133B" w:rsidRPr="00151190" w:rsidRDefault="00000000" w:rsidP="00151190">
      <w:pPr>
        <w:pStyle w:val="AmmCorpsTexte"/>
        <w:spacing w:after="0"/>
        <w:jc w:val="left"/>
        <w:rPr>
          <w:rFonts w:ascii="Times New Roman" w:hAnsi="Times New Roman" w:cs="Times New Roman"/>
          <w:sz w:val="22"/>
          <w:szCs w:val="22"/>
          <w:highlight w:val="green"/>
        </w:rPr>
      </w:pPr>
      <w:r w:rsidRPr="00151190">
        <w:rPr>
          <w:rFonts w:ascii="Times New Roman" w:hAnsi="Times New Roman"/>
          <w:sz w:val="22"/>
          <w:szCs w:val="22"/>
        </w:rPr>
        <w:t xml:space="preserve">Le risque de SLT suit un </w:t>
      </w:r>
      <w:r w:rsidR="003D67BB" w:rsidRPr="00151190">
        <w:rPr>
          <w:rFonts w:ascii="Times New Roman" w:hAnsi="Times New Roman"/>
          <w:sz w:val="22"/>
          <w:szCs w:val="22"/>
        </w:rPr>
        <w:t xml:space="preserve">continuum basé sur de nombreux </w:t>
      </w:r>
      <w:r w:rsidRPr="00151190">
        <w:rPr>
          <w:rFonts w:ascii="Times New Roman" w:hAnsi="Times New Roman"/>
          <w:sz w:val="22"/>
          <w:szCs w:val="22"/>
        </w:rPr>
        <w:t xml:space="preserve">facteurs, dont les </w:t>
      </w:r>
      <w:r w:rsidRPr="00151190">
        <w:rPr>
          <w:rFonts w:ascii="Times New Roman" w:hAnsi="Times New Roman" w:cs="Times New Roman"/>
          <w:sz w:val="22"/>
          <w:szCs w:val="22"/>
        </w:rPr>
        <w:t>comorbidités</w:t>
      </w:r>
      <w:r w:rsidR="006F0063" w:rsidRPr="00151190">
        <w:rPr>
          <w:rFonts w:ascii="Times New Roman" w:hAnsi="Times New Roman" w:cs="Times New Roman"/>
          <w:sz w:val="22"/>
          <w:szCs w:val="22"/>
        </w:rPr>
        <w:t>, en particulier la diminution de la fonction rénale (clairance de la créatinine [ClCr] &lt; 80 mL/min) et le volume tumoral.</w:t>
      </w:r>
      <w:r w:rsidRPr="00151190">
        <w:rPr>
          <w:rFonts w:ascii="Times New Roman" w:hAnsi="Times New Roman" w:cs="Times New Roman"/>
          <w:b/>
          <w:sz w:val="22"/>
          <w:szCs w:val="22"/>
        </w:rPr>
        <w:t xml:space="preserve"> </w:t>
      </w:r>
      <w:r w:rsidR="00A93CEB" w:rsidRPr="00151190">
        <w:rPr>
          <w:rFonts w:ascii="Times New Roman" w:hAnsi="Times New Roman" w:cs="Times New Roman"/>
          <w:sz w:val="22"/>
          <w:szCs w:val="22"/>
        </w:rPr>
        <w:t xml:space="preserve">La splénomégalie peut accroitre globalement le risque de SLT. </w:t>
      </w:r>
      <w:r w:rsidRPr="00151190">
        <w:rPr>
          <w:rFonts w:ascii="Times New Roman" w:hAnsi="Times New Roman" w:cs="Times New Roman"/>
          <w:sz w:val="22"/>
          <w:szCs w:val="22"/>
        </w:rPr>
        <w:t xml:space="preserve">Le risque peut diminuer au fur et à mesure que la masse tumorale diminue avec le traitement par </w:t>
      </w:r>
      <w:r w:rsidR="008A4FA7" w:rsidRPr="00151190">
        <w:rPr>
          <w:rFonts w:ascii="Times New Roman" w:hAnsi="Times New Roman" w:cs="Times New Roman"/>
          <w:sz w:val="22"/>
          <w:szCs w:val="22"/>
        </w:rPr>
        <w:t xml:space="preserve">vénétoclax </w:t>
      </w:r>
      <w:r w:rsidRPr="00151190">
        <w:rPr>
          <w:rFonts w:ascii="Times New Roman" w:hAnsi="Times New Roman" w:cs="Times New Roman"/>
          <w:sz w:val="22"/>
          <w:szCs w:val="22"/>
        </w:rPr>
        <w:t>(voir rubrique 4.4).</w:t>
      </w:r>
    </w:p>
    <w:p w14:paraId="26063FCC" w14:textId="77777777" w:rsidR="00AF1E59" w:rsidRPr="00151190" w:rsidRDefault="00AF1E59" w:rsidP="00151190">
      <w:pPr>
        <w:pStyle w:val="AmmCorpsTexte"/>
        <w:spacing w:after="0"/>
        <w:jc w:val="left"/>
        <w:rPr>
          <w:rFonts w:ascii="Times New Roman" w:hAnsi="Times New Roman"/>
          <w:color w:val="000000"/>
          <w:sz w:val="22"/>
          <w:szCs w:val="22"/>
        </w:rPr>
      </w:pPr>
    </w:p>
    <w:p w14:paraId="03DABA2C" w14:textId="1A67227D" w:rsidR="00DD4B6F" w:rsidRPr="00151190" w:rsidRDefault="00000000" w:rsidP="00D926C4">
      <w:pPr>
        <w:pStyle w:val="AmmCorpsTexte"/>
        <w:spacing w:after="0"/>
        <w:jc w:val="left"/>
        <w:rPr>
          <w:rFonts w:ascii="Times New Roman" w:hAnsi="Times New Roman"/>
          <w:sz w:val="22"/>
          <w:szCs w:val="22"/>
        </w:rPr>
      </w:pPr>
      <w:r w:rsidRPr="00151190">
        <w:rPr>
          <w:rFonts w:ascii="Times New Roman" w:hAnsi="Times New Roman"/>
          <w:color w:val="000000"/>
          <w:sz w:val="22"/>
          <w:szCs w:val="22"/>
        </w:rPr>
        <w:t xml:space="preserve">Avant l’instauration du traitement par </w:t>
      </w:r>
      <w:r w:rsidR="008A4FA7" w:rsidRPr="00151190">
        <w:rPr>
          <w:rFonts w:ascii="Times New Roman" w:hAnsi="Times New Roman"/>
          <w:sz w:val="22"/>
          <w:szCs w:val="22"/>
        </w:rPr>
        <w:t>vénétoclax</w:t>
      </w:r>
      <w:r w:rsidRPr="00151190">
        <w:rPr>
          <w:rFonts w:ascii="Times New Roman" w:hAnsi="Times New Roman"/>
          <w:color w:val="000000"/>
          <w:sz w:val="22"/>
          <w:szCs w:val="22"/>
        </w:rPr>
        <w:t>, une évaluation de la masse tumorale, incluant un examen radiologique (par exemple TDM), doit être réalisée chez tous les patients.</w:t>
      </w:r>
      <w:r w:rsidRPr="00151190">
        <w:rPr>
          <w:rFonts w:ascii="Times New Roman" w:hAnsi="Times New Roman"/>
          <w:sz w:val="22"/>
          <w:szCs w:val="22"/>
        </w:rPr>
        <w:t xml:space="preserve"> Les paramètres biochimiques sanguins (potassium, acide urique, phosphore, calcium et créatinine) doivent être évalués, et les anomalies préexistantes corrigées. </w:t>
      </w:r>
    </w:p>
    <w:p w14:paraId="63AB38CD" w14:textId="77777777" w:rsidR="00590F92" w:rsidRPr="00151190" w:rsidRDefault="00590F92" w:rsidP="00151190">
      <w:pPr>
        <w:pStyle w:val="AmmCorpsTexte"/>
        <w:spacing w:after="0"/>
        <w:jc w:val="left"/>
        <w:rPr>
          <w:rFonts w:ascii="Times New Roman" w:hAnsi="Times New Roman"/>
          <w:sz w:val="22"/>
          <w:szCs w:val="22"/>
        </w:rPr>
      </w:pPr>
    </w:p>
    <w:p w14:paraId="3AAF0476" w14:textId="4B9BED58" w:rsidR="006F0063" w:rsidRPr="00151190" w:rsidRDefault="00000000" w:rsidP="00151190">
      <w:pPr>
        <w:spacing w:line="240" w:lineRule="auto"/>
      </w:pPr>
      <w:r w:rsidRPr="00151190">
        <w:t>Le Tableau </w:t>
      </w:r>
      <w:r w:rsidR="00920778" w:rsidRPr="00151190">
        <w:t>3</w:t>
      </w:r>
      <w:r w:rsidRPr="00151190">
        <w:t xml:space="preserve"> ci</w:t>
      </w:r>
      <w:r w:rsidRPr="00151190">
        <w:noBreakHyphen/>
        <w:t xml:space="preserve">dessous décrit les mesures de prophylaxie et de surveillance du SLT recommandées lors du traitement par vénétoclax en fonction de la détermination du volume tumoral d’après les données issues des </w:t>
      </w:r>
      <w:r w:rsidR="00760484" w:rsidRPr="00151190">
        <w:t xml:space="preserve">études </w:t>
      </w:r>
      <w:r w:rsidRPr="00151190">
        <w:t>cliniques (voir rubrique 4.4). De plus, toutes les comorbidités des patients doivent être considérées afin d’adapter au niveau de risque les mesures de prophylaxie et de surveillance, aussi bien dans le cadre d’une prise en charge ambulatoire que d’une hospitalisation.</w:t>
      </w:r>
    </w:p>
    <w:p w14:paraId="674B0399" w14:textId="77777777" w:rsidR="006F0063" w:rsidRPr="00151190" w:rsidRDefault="006F0063" w:rsidP="00151190">
      <w:pPr>
        <w:spacing w:line="240" w:lineRule="auto"/>
      </w:pPr>
    </w:p>
    <w:p w14:paraId="43D5F187" w14:textId="77777777" w:rsidR="006F0063" w:rsidRPr="00151190" w:rsidRDefault="00000000" w:rsidP="00151190">
      <w:pPr>
        <w:spacing w:line="240" w:lineRule="auto"/>
      </w:pPr>
      <w:r w:rsidRPr="00151190">
        <w:t>Tableau </w:t>
      </w:r>
      <w:r w:rsidR="00920778" w:rsidRPr="00151190">
        <w:t>3</w:t>
      </w:r>
      <w:r w:rsidR="00DE7C91" w:rsidRPr="00151190">
        <w:t> :</w:t>
      </w:r>
      <w:r w:rsidRPr="00151190">
        <w:t xml:space="preserve"> Prophylaxie recommandée pour le SLT en fonction du volume tumoral des patients atteints de LLC</w:t>
      </w:r>
    </w:p>
    <w:p w14:paraId="019FA5EF" w14:textId="77777777" w:rsidR="00832290" w:rsidRPr="00151190" w:rsidRDefault="00832290" w:rsidP="00151190">
      <w:pPr>
        <w:spacing w:line="240" w:lineRule="auto"/>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08"/>
        <w:gridCol w:w="1773"/>
        <w:gridCol w:w="1773"/>
        <w:gridCol w:w="1867"/>
        <w:gridCol w:w="2334"/>
      </w:tblGrid>
      <w:tr w:rsidR="00917F82" w14:paraId="72AEA06B" w14:textId="77777777" w:rsidTr="006F0063">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64AD65CA" w14:textId="77777777" w:rsidR="006F0063" w:rsidRPr="00151190" w:rsidRDefault="00000000" w:rsidP="00151190">
            <w:pPr>
              <w:spacing w:line="240" w:lineRule="auto"/>
              <w:jc w:val="center"/>
              <w:rPr>
                <w:b/>
                <w:bCs/>
              </w:rPr>
            </w:pPr>
            <w:r w:rsidRPr="00151190">
              <w:rPr>
                <w:b/>
              </w:rPr>
              <w:t>Volume tumoral</w:t>
            </w:r>
          </w:p>
        </w:tc>
        <w:tc>
          <w:tcPr>
            <w:tcW w:w="9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6B26D76A" w14:textId="77777777" w:rsidR="006F0063" w:rsidRPr="00151190" w:rsidRDefault="00000000" w:rsidP="00151190">
            <w:pPr>
              <w:spacing w:line="240" w:lineRule="auto"/>
              <w:jc w:val="center"/>
              <w:rPr>
                <w:b/>
              </w:rPr>
            </w:pPr>
            <w:r w:rsidRPr="00151190">
              <w:rPr>
                <w:b/>
              </w:rPr>
              <w:t>Prophylaxie</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4C22EB6D" w14:textId="77777777" w:rsidR="006F0063" w:rsidRPr="00151190" w:rsidRDefault="00000000" w:rsidP="00151190">
            <w:pPr>
              <w:spacing w:line="240" w:lineRule="auto"/>
              <w:jc w:val="center"/>
              <w:rPr>
                <w:b/>
                <w:bCs/>
              </w:rPr>
            </w:pPr>
            <w:r w:rsidRPr="00151190">
              <w:rPr>
                <w:b/>
              </w:rPr>
              <w:t>Surveillance des paramètres</w:t>
            </w:r>
            <w:r w:rsidRPr="00151190">
              <w:br/>
            </w:r>
            <w:r w:rsidRPr="00151190">
              <w:rPr>
                <w:b/>
              </w:rPr>
              <w:t>biochimiques sanguins</w:t>
            </w:r>
            <w:r w:rsidRPr="00151190">
              <w:rPr>
                <w:b/>
                <w:vertAlign w:val="superscript"/>
              </w:rPr>
              <w:t>c,d</w:t>
            </w:r>
          </w:p>
        </w:tc>
      </w:tr>
      <w:tr w:rsidR="00917F82" w14:paraId="60276CA4" w14:textId="77777777" w:rsidTr="006F0063">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304D1153" w14:textId="77777777" w:rsidR="006F0063" w:rsidRPr="00151190" w:rsidRDefault="006F0063" w:rsidP="00151190">
            <w:pPr>
              <w:spacing w:line="240" w:lineRule="auto"/>
              <w:rPr>
                <w:b/>
                <w:bCs/>
              </w:rPr>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179E58B9" w14:textId="77777777" w:rsidR="006F0063" w:rsidRPr="00151190" w:rsidRDefault="00000000" w:rsidP="00151190">
            <w:pPr>
              <w:spacing w:line="240" w:lineRule="auto"/>
              <w:jc w:val="center"/>
            </w:pPr>
            <w:r w:rsidRPr="00151190">
              <w:t>Hydratation</w:t>
            </w:r>
            <w:r w:rsidRPr="00151190">
              <w:rPr>
                <w:vertAlign w:val="superscript"/>
              </w:rPr>
              <w:t>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30BE7432" w14:textId="77777777" w:rsidR="006F0063" w:rsidRPr="00151190" w:rsidRDefault="00000000" w:rsidP="00151190">
            <w:pPr>
              <w:spacing w:line="240" w:lineRule="auto"/>
              <w:jc w:val="center"/>
              <w:rPr>
                <w:vertAlign w:val="superscript"/>
              </w:rPr>
            </w:pPr>
            <w:r w:rsidRPr="00151190">
              <w:t>Agents hypo</w:t>
            </w:r>
            <w:r w:rsidRPr="00151190">
              <w:noBreakHyphen/>
              <w:t>uricémiants</w:t>
            </w:r>
            <w:r w:rsidRPr="00151190">
              <w:rPr>
                <w:vertAlign w:val="superscript"/>
              </w:rPr>
              <w:t>b</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157C647B" w14:textId="77777777" w:rsidR="006F0063" w:rsidRPr="00151190" w:rsidRDefault="00000000" w:rsidP="00151190">
            <w:pPr>
              <w:spacing w:line="240" w:lineRule="auto"/>
              <w:jc w:val="center"/>
            </w:pPr>
            <w:r w:rsidRPr="00151190">
              <w:t>Contexte et</w:t>
            </w:r>
            <w:r w:rsidRPr="00151190">
              <w:br/>
              <w:t>fréquence des</w:t>
            </w:r>
            <w:r w:rsidRPr="00151190">
              <w:br/>
              <w:t>évaluations</w:t>
            </w:r>
          </w:p>
        </w:tc>
      </w:tr>
      <w:tr w:rsidR="00917F82" w14:paraId="27B9ABE3" w14:textId="77777777" w:rsidTr="006F0063">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637FC4FD" w14:textId="77777777" w:rsidR="006F0063" w:rsidRPr="00151190" w:rsidRDefault="00000000" w:rsidP="00151190">
            <w:pPr>
              <w:spacing w:line="240" w:lineRule="auto"/>
            </w:pPr>
            <w:r w:rsidRPr="00151190">
              <w:t>Faible</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37B50FF4" w14:textId="77777777" w:rsidR="006F0063" w:rsidRPr="00151190" w:rsidRDefault="00000000" w:rsidP="00151190">
            <w:pPr>
              <w:spacing w:line="240" w:lineRule="auto"/>
            </w:pPr>
            <w:r w:rsidRPr="00151190">
              <w:t>Tous les GL &lt; 5 cm ET</w:t>
            </w:r>
            <w:r w:rsidRPr="00151190">
              <w:br/>
              <w:t>NAL &lt; 25 x 10</w:t>
            </w:r>
            <w:r w:rsidRPr="00151190">
              <w:rPr>
                <w:vertAlign w:val="superscript"/>
              </w:rPr>
              <w:t>9</w:t>
            </w:r>
            <w:r w:rsidRPr="00151190">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3831C8A6" w14:textId="77777777" w:rsidR="006F0063" w:rsidRPr="00151190" w:rsidRDefault="00000000" w:rsidP="00151190">
            <w:pPr>
              <w:spacing w:line="240" w:lineRule="auto"/>
            </w:pPr>
            <w:r w:rsidRPr="00151190">
              <w:t>Voie orale</w:t>
            </w:r>
            <w:r w:rsidRPr="00151190">
              <w:br/>
              <w:t xml:space="preserve">(1,5-2 L)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68EB6D4E" w14:textId="77777777" w:rsidR="006F0063" w:rsidRPr="00151190" w:rsidRDefault="00000000" w:rsidP="00151190">
            <w:pPr>
              <w:spacing w:line="240" w:lineRule="auto"/>
            </w:pPr>
            <w:r w:rsidRPr="00151190">
              <w:t xml:space="preserve">Allopurinol </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2ACD43D8" w14:textId="77777777" w:rsidR="006F0063" w:rsidRPr="00151190" w:rsidRDefault="00000000" w:rsidP="00151190">
            <w:pPr>
              <w:spacing w:line="240" w:lineRule="auto"/>
            </w:pPr>
            <w:r w:rsidRPr="00151190">
              <w:t>Ambulatoire</w:t>
            </w:r>
          </w:p>
          <w:p w14:paraId="1FB08EA3" w14:textId="77777777" w:rsidR="006F0063" w:rsidRPr="00151190" w:rsidRDefault="00000000" w:rsidP="00151190">
            <w:pPr>
              <w:numPr>
                <w:ilvl w:val="0"/>
                <w:numId w:val="47"/>
              </w:numPr>
              <w:tabs>
                <w:tab w:val="clear" w:pos="567"/>
                <w:tab w:val="left" w:pos="708"/>
              </w:tabs>
              <w:spacing w:line="240" w:lineRule="auto"/>
              <w:ind w:left="322" w:hanging="270"/>
            </w:pPr>
            <w:r w:rsidRPr="00151190">
              <w:t>Pour la première dose de 20 mg et 50 mg : avant administration, 6 à 8 heures après, 24 heures après</w:t>
            </w:r>
          </w:p>
          <w:p w14:paraId="535CBC89" w14:textId="77777777" w:rsidR="006F0063" w:rsidRPr="00151190" w:rsidRDefault="00000000" w:rsidP="00151190">
            <w:pPr>
              <w:numPr>
                <w:ilvl w:val="0"/>
                <w:numId w:val="47"/>
              </w:numPr>
              <w:tabs>
                <w:tab w:val="clear" w:pos="567"/>
                <w:tab w:val="left" w:pos="708"/>
              </w:tabs>
              <w:spacing w:line="240" w:lineRule="auto"/>
              <w:ind w:left="322" w:hanging="270"/>
            </w:pPr>
            <w:r w:rsidRPr="00151190">
              <w:lastRenderedPageBreak/>
              <w:t>Pour les augmentations posologiques suivantes : avant administration</w:t>
            </w:r>
          </w:p>
        </w:tc>
      </w:tr>
      <w:tr w:rsidR="00917F82" w14:paraId="00D15AEB" w14:textId="77777777" w:rsidTr="006F0063">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1903EE52" w14:textId="77777777" w:rsidR="006F0063" w:rsidRPr="00151190" w:rsidRDefault="00000000" w:rsidP="00151190">
            <w:pPr>
              <w:keepNext/>
              <w:spacing w:line="240" w:lineRule="auto"/>
            </w:pPr>
            <w:r w:rsidRPr="00151190">
              <w:lastRenderedPageBreak/>
              <w:t>Moyen</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46DA84DF" w14:textId="77777777" w:rsidR="006F0063" w:rsidRPr="00151190" w:rsidRDefault="00000000" w:rsidP="00151190">
            <w:pPr>
              <w:keepNext/>
              <w:spacing w:line="240" w:lineRule="auto"/>
            </w:pPr>
            <w:r w:rsidRPr="00151190">
              <w:t>Tout GL de 5 cm à &lt; 10 cm</w:t>
            </w:r>
            <w:r w:rsidRPr="00151190">
              <w:br/>
              <w:t>OU</w:t>
            </w:r>
            <w:r w:rsidRPr="00151190">
              <w:br/>
              <w:t>NAL ≥ 25 x 10</w:t>
            </w:r>
            <w:r w:rsidRPr="00151190">
              <w:rPr>
                <w:vertAlign w:val="superscript"/>
              </w:rPr>
              <w:t>9</w:t>
            </w:r>
            <w:r w:rsidRPr="00151190">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48284AFC" w14:textId="77777777" w:rsidR="006F0063" w:rsidRPr="00151190" w:rsidRDefault="00000000" w:rsidP="00151190">
            <w:pPr>
              <w:keepNext/>
              <w:spacing w:line="240" w:lineRule="auto"/>
            </w:pPr>
            <w:r w:rsidRPr="00151190">
              <w:t>Voie orale</w:t>
            </w:r>
            <w:r w:rsidRPr="00151190">
              <w:br/>
              <w:t>(1,5-2 L)</w:t>
            </w:r>
            <w:r w:rsidRPr="00151190">
              <w:br/>
              <w:t xml:space="preserve">et envisager la voie intraveineuse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4CD17592" w14:textId="77777777" w:rsidR="006F0063" w:rsidRPr="00151190" w:rsidRDefault="00000000" w:rsidP="00151190">
            <w:pPr>
              <w:keepNext/>
              <w:spacing w:line="240" w:lineRule="auto"/>
            </w:pPr>
            <w:r w:rsidRPr="00151190">
              <w:t>Allopurinol</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1A983B95" w14:textId="77777777" w:rsidR="006F0063" w:rsidRPr="00151190" w:rsidRDefault="00000000" w:rsidP="00151190">
            <w:pPr>
              <w:keepNext/>
              <w:spacing w:line="240" w:lineRule="auto"/>
            </w:pPr>
            <w:r w:rsidRPr="00151190">
              <w:t>Ambulatoire</w:t>
            </w:r>
          </w:p>
          <w:p w14:paraId="5D3278ED" w14:textId="77777777" w:rsidR="006F0063" w:rsidRPr="00151190" w:rsidRDefault="00000000" w:rsidP="00151190">
            <w:pPr>
              <w:keepNext/>
              <w:numPr>
                <w:ilvl w:val="0"/>
                <w:numId w:val="48"/>
              </w:numPr>
              <w:tabs>
                <w:tab w:val="clear" w:pos="567"/>
                <w:tab w:val="left" w:pos="708"/>
              </w:tabs>
              <w:spacing w:line="240" w:lineRule="auto"/>
              <w:ind w:left="322" w:hanging="270"/>
            </w:pPr>
            <w:r w:rsidRPr="00151190">
              <w:t>Pour la première dose de 20 mg et 50 mg : avant administration, 6 à 8 heures après, 24 heures après</w:t>
            </w:r>
          </w:p>
          <w:p w14:paraId="745605F8" w14:textId="77777777" w:rsidR="006F0063" w:rsidRPr="00151190" w:rsidRDefault="00000000" w:rsidP="00151190">
            <w:pPr>
              <w:keepNext/>
              <w:numPr>
                <w:ilvl w:val="0"/>
                <w:numId w:val="48"/>
              </w:numPr>
              <w:tabs>
                <w:tab w:val="clear" w:pos="567"/>
                <w:tab w:val="left" w:pos="708"/>
              </w:tabs>
              <w:spacing w:line="240" w:lineRule="auto"/>
              <w:ind w:left="322" w:hanging="270"/>
            </w:pPr>
            <w:r w:rsidRPr="00151190">
              <w:t>Pour les augmentations posologiques suivantes : avant administration</w:t>
            </w:r>
          </w:p>
          <w:p w14:paraId="232FEE30" w14:textId="77777777" w:rsidR="006F0063" w:rsidRPr="00151190" w:rsidRDefault="00000000" w:rsidP="00151190">
            <w:pPr>
              <w:keepNext/>
              <w:numPr>
                <w:ilvl w:val="0"/>
                <w:numId w:val="48"/>
              </w:numPr>
              <w:tabs>
                <w:tab w:val="clear" w:pos="567"/>
                <w:tab w:val="left" w:pos="708"/>
              </w:tabs>
              <w:spacing w:line="240" w:lineRule="auto"/>
              <w:ind w:left="322" w:hanging="270"/>
            </w:pPr>
            <w:r w:rsidRPr="00151190">
              <w:t>Pour la première dose de 20 mg et 50 mg : envisager l’hospitalisation des patients présentant une ClCr &lt; 80 mL/min ; voir ci</w:t>
            </w:r>
            <w:r w:rsidRPr="00151190">
              <w:noBreakHyphen/>
              <w:t>dessous pour la surveillance à l’hôpital</w:t>
            </w:r>
          </w:p>
        </w:tc>
      </w:tr>
      <w:tr w:rsidR="00917F82" w14:paraId="61D743DB" w14:textId="77777777" w:rsidTr="006F0063">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4BDC2BE3" w14:textId="77777777" w:rsidR="006F0063" w:rsidRPr="00151190" w:rsidRDefault="00000000" w:rsidP="00151190">
            <w:pPr>
              <w:keepNext/>
              <w:spacing w:line="240" w:lineRule="auto"/>
              <w:rPr>
                <w:ins w:id="98" w:author="AbbVie10" w:date="2026-04-18T13:27:00Z"/>
              </w:rPr>
            </w:pPr>
            <w:r w:rsidRPr="00151190">
              <w:t>Elevé</w:t>
            </w:r>
          </w:p>
          <w:p w14:paraId="2087ACD2" w14:textId="77777777" w:rsidR="00DD4B6F" w:rsidRPr="00151190" w:rsidRDefault="00DD4B6F" w:rsidP="00712C58">
            <w:pPr>
              <w:spacing w:line="240" w:lineRule="auto"/>
              <w:rPr>
                <w:ins w:id="99" w:author="AbbVie10" w:date="2026-04-18T13:27:00Z"/>
              </w:rPr>
            </w:pPr>
          </w:p>
          <w:p w14:paraId="13EE3B4A" w14:textId="77777777" w:rsidR="00DD4B6F" w:rsidRPr="00151190" w:rsidRDefault="00DD4B6F" w:rsidP="00712C58">
            <w:pPr>
              <w:spacing w:line="240" w:lineRule="auto"/>
              <w:rPr>
                <w:ins w:id="100" w:author="AbbVie10" w:date="2026-04-18T13:27:00Z"/>
              </w:rPr>
            </w:pPr>
          </w:p>
          <w:p w14:paraId="06DD9587" w14:textId="77777777" w:rsidR="00DD4B6F" w:rsidRPr="00151190" w:rsidRDefault="00DD4B6F" w:rsidP="00712C58">
            <w:pPr>
              <w:spacing w:line="240" w:lineRule="auto"/>
              <w:rPr>
                <w:ins w:id="101" w:author="AbbVie10" w:date="2026-04-18T13:27:00Z"/>
              </w:rPr>
            </w:pPr>
          </w:p>
          <w:p w14:paraId="024611E3" w14:textId="77777777" w:rsidR="00DD4B6F" w:rsidRPr="00151190" w:rsidRDefault="00DD4B6F" w:rsidP="00712C58">
            <w:pPr>
              <w:spacing w:line="240" w:lineRule="auto"/>
              <w:rPr>
                <w:ins w:id="102" w:author="AbbVie10" w:date="2026-04-18T13:27:00Z"/>
              </w:rPr>
            </w:pPr>
          </w:p>
          <w:p w14:paraId="19F864DA" w14:textId="77777777" w:rsidR="00DD4B6F" w:rsidRPr="00151190" w:rsidRDefault="00DD4B6F" w:rsidP="00712C58">
            <w:pPr>
              <w:spacing w:line="240" w:lineRule="auto"/>
              <w:rPr>
                <w:ins w:id="103" w:author="AbbVie10" w:date="2026-04-18T13:27:00Z"/>
              </w:rPr>
            </w:pPr>
          </w:p>
          <w:p w14:paraId="1B69FFE3" w14:textId="77777777" w:rsidR="00DD4B6F" w:rsidRPr="00151190" w:rsidRDefault="00DD4B6F" w:rsidP="00712C58">
            <w:pPr>
              <w:spacing w:line="240" w:lineRule="auto"/>
              <w:rPr>
                <w:ins w:id="104" w:author="AbbVie10" w:date="2026-04-18T13:27:00Z"/>
              </w:rPr>
            </w:pPr>
          </w:p>
          <w:p w14:paraId="75CF1EB1" w14:textId="77777777" w:rsidR="00DD4B6F" w:rsidRPr="00151190" w:rsidRDefault="00DD4B6F" w:rsidP="00712C58">
            <w:pPr>
              <w:spacing w:line="240" w:lineRule="auto"/>
              <w:rPr>
                <w:ins w:id="105" w:author="AbbVie10" w:date="2026-04-18T13:27:00Z"/>
              </w:rPr>
            </w:pPr>
          </w:p>
          <w:p w14:paraId="1D27F073" w14:textId="77777777" w:rsidR="00DD4B6F" w:rsidRPr="00151190" w:rsidRDefault="00DD4B6F" w:rsidP="00712C58">
            <w:pPr>
              <w:spacing w:line="240" w:lineRule="auto"/>
              <w:rPr>
                <w:ins w:id="106" w:author="AbbVie10" w:date="2026-04-18T13:27:00Z"/>
              </w:rPr>
            </w:pPr>
          </w:p>
          <w:p w14:paraId="57B0EA23" w14:textId="77777777" w:rsidR="00DD4B6F" w:rsidRPr="00151190" w:rsidRDefault="00DD4B6F" w:rsidP="00151190">
            <w:pPr>
              <w:spacing w:line="240" w:lineRule="auto"/>
              <w:rPr>
                <w:ins w:id="107" w:author="AbbVie10" w:date="2026-04-18T13:27:00Z"/>
              </w:rPr>
            </w:pPr>
          </w:p>
          <w:p w14:paraId="7A9994AD" w14:textId="6D26E208" w:rsidR="00DD4B6F" w:rsidRPr="00151190" w:rsidRDefault="00DD4B6F" w:rsidP="00712C58">
            <w:pPr>
              <w:spacing w:line="240" w:lineRule="auto"/>
              <w:jc w:val="center"/>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70E9B099" w14:textId="77777777" w:rsidR="006F0063" w:rsidRPr="00151190" w:rsidRDefault="00000000" w:rsidP="00151190">
            <w:pPr>
              <w:keepNext/>
              <w:spacing w:line="240" w:lineRule="auto"/>
            </w:pPr>
            <w:r w:rsidRPr="00151190">
              <w:t xml:space="preserve">Tout GL ≥ 10 cm OU </w:t>
            </w:r>
            <w:r w:rsidRPr="00151190">
              <w:br/>
              <w:t>NAL ≥ 25 x 10</w:t>
            </w:r>
            <w:r w:rsidRPr="00151190">
              <w:rPr>
                <w:vertAlign w:val="superscript"/>
              </w:rPr>
              <w:t>9</w:t>
            </w:r>
            <w:r w:rsidRPr="00151190">
              <w:t>/L ET</w:t>
            </w:r>
            <w:r w:rsidRPr="00151190">
              <w:br/>
              <w:t xml:space="preserve">tout GL ≥ 5 cm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5028DDC9" w14:textId="77777777" w:rsidR="006F0063" w:rsidRPr="00151190" w:rsidRDefault="00000000" w:rsidP="00151190">
            <w:pPr>
              <w:keepNext/>
              <w:spacing w:line="240" w:lineRule="auto"/>
            </w:pPr>
            <w:r w:rsidRPr="00151190">
              <w:t>Voie orale (1,5-2 L)</w:t>
            </w:r>
            <w:r w:rsidRPr="00151190">
              <w:br/>
              <w:t>et voie intraveineuse</w:t>
            </w:r>
            <w:r w:rsidRPr="00151190">
              <w:br/>
              <w:t>(150-200 mL/h</w:t>
            </w:r>
            <w:r w:rsidRPr="00151190">
              <w:br/>
              <w:t>selon la tolérance)</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4AD139C4" w14:textId="77777777" w:rsidR="006F0063" w:rsidRPr="00151190" w:rsidRDefault="00000000" w:rsidP="00151190">
            <w:pPr>
              <w:keepNext/>
              <w:spacing w:line="240" w:lineRule="auto"/>
            </w:pPr>
            <w:r w:rsidRPr="00151190">
              <w:t>Allopurinol ; envisager l’administration de rasburicase en cas de valeur initiale élevée du taux d’acide urique</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57A1F48F" w14:textId="77777777" w:rsidR="006F0063" w:rsidRPr="00151190" w:rsidRDefault="00000000" w:rsidP="00151190">
            <w:pPr>
              <w:keepNext/>
              <w:spacing w:line="240" w:lineRule="auto"/>
            </w:pPr>
            <w:r w:rsidRPr="00151190">
              <w:t>À l’hôpital</w:t>
            </w:r>
          </w:p>
          <w:p w14:paraId="7B30026A" w14:textId="77777777" w:rsidR="006F0063" w:rsidRPr="00151190" w:rsidRDefault="00000000" w:rsidP="00151190">
            <w:pPr>
              <w:keepNext/>
              <w:numPr>
                <w:ilvl w:val="0"/>
                <w:numId w:val="49"/>
              </w:numPr>
              <w:tabs>
                <w:tab w:val="clear" w:pos="567"/>
                <w:tab w:val="left" w:pos="708"/>
              </w:tabs>
              <w:spacing w:line="240" w:lineRule="auto"/>
              <w:ind w:left="322" w:hanging="270"/>
            </w:pPr>
            <w:r w:rsidRPr="00151190">
              <w:t>Pour la première dose de 20 mg et 50 mg : avant administration, 4, 8, 12 et 24 heures après</w:t>
            </w:r>
          </w:p>
          <w:p w14:paraId="7BD98EFF" w14:textId="77777777" w:rsidR="006F0063" w:rsidRPr="00151190" w:rsidRDefault="00000000" w:rsidP="00151190">
            <w:pPr>
              <w:keepNext/>
              <w:spacing w:line="240" w:lineRule="auto"/>
              <w:ind w:left="322" w:hanging="270"/>
            </w:pPr>
            <w:r w:rsidRPr="00151190">
              <w:t>Ambulatoire</w:t>
            </w:r>
          </w:p>
          <w:p w14:paraId="644FBB74" w14:textId="77777777" w:rsidR="006F0063" w:rsidRPr="00151190" w:rsidRDefault="00000000" w:rsidP="00151190">
            <w:pPr>
              <w:keepNext/>
              <w:numPr>
                <w:ilvl w:val="0"/>
                <w:numId w:val="50"/>
              </w:numPr>
              <w:tabs>
                <w:tab w:val="clear" w:pos="567"/>
                <w:tab w:val="left" w:pos="708"/>
              </w:tabs>
              <w:spacing w:line="240" w:lineRule="auto"/>
              <w:ind w:left="322" w:hanging="270"/>
            </w:pPr>
            <w:r w:rsidRPr="00151190">
              <w:t>Pour les augmentations posologiques suivantes : avant administration, 6 à 8 heures après, 24 heures après</w:t>
            </w:r>
          </w:p>
        </w:tc>
      </w:tr>
      <w:tr w:rsidR="00917F82" w14:paraId="7E16EEA5" w14:textId="77777777" w:rsidTr="006F0063">
        <w:tc>
          <w:tcPr>
            <w:tcW w:w="485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013359E5" w14:textId="77777777" w:rsidR="003F482F" w:rsidRDefault="00000000" w:rsidP="00151190">
            <w:pPr>
              <w:pStyle w:val="Commentaire"/>
              <w:rPr>
                <w:sz w:val="22"/>
              </w:rPr>
            </w:pPr>
            <w:r w:rsidRPr="00151190">
              <w:rPr>
                <w:sz w:val="22"/>
              </w:rPr>
              <w:t>NAL = nombre absolu de lymphocytes ; ClCr = clairance de la créatinine ; GL = ganglion lymphatique.</w:t>
            </w:r>
          </w:p>
          <w:p w14:paraId="3AC1581A" w14:textId="77777777" w:rsidR="003F482F" w:rsidRDefault="00000000" w:rsidP="00151190">
            <w:pPr>
              <w:pStyle w:val="Commentaire"/>
              <w:rPr>
                <w:sz w:val="22"/>
              </w:rPr>
            </w:pPr>
            <w:r w:rsidRPr="00151190">
              <w:rPr>
                <w:sz w:val="22"/>
                <w:vertAlign w:val="superscript"/>
              </w:rPr>
              <w:t>a</w:t>
            </w:r>
            <w:r w:rsidRPr="00151190">
              <w:rPr>
                <w:sz w:val="22"/>
              </w:rPr>
              <w:t> Demander aux patients de boire la quantité d’eau quotidienne indiquée 2 jours avant la phase de titration et pendant toute la durée de celle</w:t>
            </w:r>
            <w:r w:rsidRPr="00151190">
              <w:rPr>
                <w:sz w:val="22"/>
              </w:rPr>
              <w:noBreakHyphen/>
              <w:t>ci, en particulier dans les jours précédant la première dose et à chaque augmentation de dose. Hydratation par voie intraveineuse pour les patients qui ne tolèrent pas l’hydratation par voie orale.</w:t>
            </w:r>
          </w:p>
          <w:p w14:paraId="28292AC2" w14:textId="77777777" w:rsidR="003F482F" w:rsidRDefault="00000000" w:rsidP="00151190">
            <w:pPr>
              <w:pStyle w:val="Commentaire"/>
              <w:rPr>
                <w:sz w:val="22"/>
              </w:rPr>
            </w:pPr>
            <w:r w:rsidRPr="00151190">
              <w:rPr>
                <w:sz w:val="22"/>
                <w:vertAlign w:val="superscript"/>
              </w:rPr>
              <w:t>b</w:t>
            </w:r>
            <w:r w:rsidRPr="00151190">
              <w:rPr>
                <w:sz w:val="22"/>
              </w:rPr>
              <w:t> Commencer l’administration d’allopurinol ou d’inhibiteur de la xanthine oxydase 2 à 3 jours avant le début du traitement par vénétoclax.</w:t>
            </w:r>
          </w:p>
          <w:p w14:paraId="33D00898" w14:textId="77777777" w:rsidR="003F482F" w:rsidRDefault="00000000" w:rsidP="00151190">
            <w:pPr>
              <w:pStyle w:val="Commentaire"/>
              <w:rPr>
                <w:sz w:val="22"/>
              </w:rPr>
            </w:pPr>
            <w:r w:rsidRPr="00151190">
              <w:rPr>
                <w:sz w:val="22"/>
                <w:vertAlign w:val="superscript"/>
              </w:rPr>
              <w:t>c</w:t>
            </w:r>
            <w:r w:rsidRPr="00151190">
              <w:rPr>
                <w:sz w:val="22"/>
              </w:rPr>
              <w:t> Évaluer les paramètres biochimiques sanguins (potassium, acide urique, phosphore, calcium et créatinine), avec examen des résultats en temps réel.</w:t>
            </w:r>
          </w:p>
          <w:p w14:paraId="1A5305EC" w14:textId="08440066" w:rsidR="006F0063" w:rsidRPr="00151190" w:rsidRDefault="00000000" w:rsidP="00151190">
            <w:pPr>
              <w:pStyle w:val="Commentaire"/>
              <w:rPr>
                <w:sz w:val="22"/>
              </w:rPr>
            </w:pPr>
            <w:r w:rsidRPr="00151190">
              <w:rPr>
                <w:sz w:val="22"/>
                <w:vertAlign w:val="superscript"/>
              </w:rPr>
              <w:t>d</w:t>
            </w:r>
            <w:r w:rsidRPr="00151190">
              <w:rPr>
                <w:sz w:val="22"/>
              </w:rPr>
              <w:t> Lors des augmentations de dose suivantes, surveiller les paramètres biochimiques sanguins à 6-8 heures et à 24 heures pour les patients chez lesquels le risque de SLT subsiste.</w:t>
            </w:r>
          </w:p>
        </w:tc>
      </w:tr>
    </w:tbl>
    <w:p w14:paraId="50CE2DD2" w14:textId="77777777" w:rsidR="006F0063" w:rsidRPr="00151190" w:rsidRDefault="006F0063" w:rsidP="00151190">
      <w:pPr>
        <w:pStyle w:val="AmmCorpsTexte"/>
        <w:spacing w:after="0"/>
        <w:jc w:val="left"/>
        <w:rPr>
          <w:rFonts w:ascii="Times New Roman" w:hAnsi="Times New Roman"/>
          <w:sz w:val="22"/>
          <w:szCs w:val="22"/>
        </w:rPr>
      </w:pPr>
    </w:p>
    <w:p w14:paraId="10C0B120" w14:textId="77777777" w:rsidR="0010133B" w:rsidRPr="00151190" w:rsidRDefault="00000000">
      <w:pPr>
        <w:pStyle w:val="AmmCorpsTexte"/>
        <w:keepNext/>
        <w:keepLines/>
        <w:spacing w:after="0"/>
        <w:jc w:val="left"/>
        <w:rPr>
          <w:rFonts w:ascii="Times New Roman" w:hAnsi="Times New Roman"/>
          <w:i/>
          <w:sz w:val="22"/>
          <w:szCs w:val="22"/>
          <w:u w:val="single"/>
        </w:rPr>
        <w:pPrChange w:id="108" w:author="AbbVie01" w:date="2026-04-22T14:52:00Z">
          <w:pPr>
            <w:pStyle w:val="AmmCorpsTexte"/>
            <w:spacing w:after="0"/>
            <w:jc w:val="left"/>
          </w:pPr>
        </w:pPrChange>
      </w:pPr>
      <w:r w:rsidRPr="00151190">
        <w:rPr>
          <w:rFonts w:ascii="Times New Roman" w:hAnsi="Times New Roman"/>
          <w:i/>
          <w:sz w:val="22"/>
          <w:szCs w:val="22"/>
          <w:u w:val="single"/>
        </w:rPr>
        <w:lastRenderedPageBreak/>
        <w:t>Modifications posologiques en cas de syndrome de lyse tumorale</w:t>
      </w:r>
      <w:r w:rsidR="006F0063" w:rsidRPr="00151190">
        <w:rPr>
          <w:rFonts w:ascii="Times New Roman" w:hAnsi="Times New Roman"/>
          <w:i/>
          <w:sz w:val="22"/>
          <w:szCs w:val="22"/>
          <w:u w:val="single"/>
        </w:rPr>
        <w:t xml:space="preserve"> et d’autres toxicités</w:t>
      </w:r>
    </w:p>
    <w:p w14:paraId="4B57D850" w14:textId="77777777" w:rsidR="00920778" w:rsidRPr="00151190" w:rsidRDefault="00920778">
      <w:pPr>
        <w:pStyle w:val="AmmCorpsTexte"/>
        <w:keepNext/>
        <w:keepLines/>
        <w:spacing w:after="0"/>
        <w:jc w:val="left"/>
        <w:rPr>
          <w:rFonts w:ascii="Times New Roman" w:hAnsi="Times New Roman"/>
          <w:i/>
          <w:sz w:val="22"/>
          <w:szCs w:val="22"/>
        </w:rPr>
        <w:pPrChange w:id="109" w:author="AbbVie01" w:date="2026-04-22T14:52:00Z">
          <w:pPr>
            <w:pStyle w:val="AmmCorpsTexte"/>
            <w:spacing w:after="0"/>
            <w:jc w:val="left"/>
          </w:pPr>
        </w:pPrChange>
      </w:pPr>
    </w:p>
    <w:p w14:paraId="04125E0B" w14:textId="77777777" w:rsidR="00920778" w:rsidRPr="00151190" w:rsidRDefault="00000000">
      <w:pPr>
        <w:pStyle w:val="AmmCorpsTexte"/>
        <w:keepNext/>
        <w:keepLines/>
        <w:spacing w:after="0"/>
        <w:jc w:val="left"/>
        <w:rPr>
          <w:rFonts w:ascii="Times New Roman" w:hAnsi="Times New Roman"/>
          <w:i/>
          <w:iCs/>
          <w:sz w:val="22"/>
          <w:szCs w:val="22"/>
        </w:rPr>
        <w:pPrChange w:id="110" w:author="AbbVie01" w:date="2026-04-22T14:52:00Z">
          <w:pPr>
            <w:pStyle w:val="AmmCorpsTexte"/>
            <w:spacing w:after="0"/>
            <w:jc w:val="left"/>
          </w:pPr>
        </w:pPrChange>
      </w:pPr>
      <w:r w:rsidRPr="00151190">
        <w:rPr>
          <w:rFonts w:ascii="Times New Roman" w:hAnsi="Times New Roman"/>
          <w:i/>
          <w:iCs/>
          <w:sz w:val="22"/>
          <w:szCs w:val="22"/>
        </w:rPr>
        <w:t>Leucémie lymphoïde chronique</w:t>
      </w:r>
    </w:p>
    <w:p w14:paraId="4FAE6B77" w14:textId="77777777" w:rsidR="00920778" w:rsidRPr="00151190" w:rsidRDefault="00920778">
      <w:pPr>
        <w:pStyle w:val="AmmCorpsTexte"/>
        <w:keepNext/>
        <w:keepLines/>
        <w:spacing w:after="0"/>
        <w:jc w:val="left"/>
        <w:rPr>
          <w:rFonts w:ascii="Times New Roman" w:hAnsi="Times New Roman"/>
          <w:sz w:val="22"/>
          <w:szCs w:val="22"/>
        </w:rPr>
        <w:pPrChange w:id="111" w:author="AbbVie01" w:date="2026-04-22T14:52:00Z">
          <w:pPr>
            <w:pStyle w:val="AmmCorpsTexte"/>
            <w:spacing w:after="0"/>
            <w:jc w:val="left"/>
          </w:pPr>
        </w:pPrChange>
      </w:pPr>
    </w:p>
    <w:p w14:paraId="715D9928" w14:textId="77777777" w:rsidR="006F0063" w:rsidRPr="00151190" w:rsidRDefault="00000000" w:rsidP="00EF4916">
      <w:pPr>
        <w:pStyle w:val="AmmCorpsTexte"/>
        <w:keepNext/>
        <w:keepLines/>
        <w:spacing w:after="0"/>
        <w:jc w:val="left"/>
        <w:rPr>
          <w:ins w:id="112" w:author="AbbVie10" w:date="2026-04-09T12:38:00Z"/>
          <w:rFonts w:ascii="Times New Roman" w:hAnsi="Times New Roman"/>
          <w:iCs/>
          <w:sz w:val="22"/>
          <w:szCs w:val="22"/>
          <w:lang w:bidi="fr-FR"/>
        </w:rPr>
      </w:pPr>
      <w:r w:rsidRPr="00151190">
        <w:rPr>
          <w:rFonts w:ascii="Times New Roman" w:hAnsi="Times New Roman"/>
          <w:iCs/>
          <w:sz w:val="22"/>
          <w:szCs w:val="22"/>
          <w:lang w:bidi="fr-FR"/>
        </w:rPr>
        <w:t>En cas de toxicités, il peut être nécessaire d’interrompre le traitement et/ou de réduire la dose. Voir le Tableau </w:t>
      </w:r>
      <w:r w:rsidR="00920778" w:rsidRPr="00151190">
        <w:rPr>
          <w:rFonts w:ascii="Times New Roman" w:hAnsi="Times New Roman"/>
          <w:iCs/>
          <w:sz w:val="22"/>
          <w:szCs w:val="22"/>
          <w:lang w:bidi="fr-FR"/>
        </w:rPr>
        <w:t>4</w:t>
      </w:r>
      <w:r w:rsidRPr="00151190">
        <w:rPr>
          <w:rFonts w:ascii="Times New Roman" w:hAnsi="Times New Roman"/>
          <w:iCs/>
          <w:sz w:val="22"/>
          <w:szCs w:val="22"/>
          <w:lang w:bidi="fr-FR"/>
        </w:rPr>
        <w:t xml:space="preserve"> et le Tableau </w:t>
      </w:r>
      <w:r w:rsidR="00920778" w:rsidRPr="00151190">
        <w:rPr>
          <w:rFonts w:ascii="Times New Roman" w:hAnsi="Times New Roman"/>
          <w:iCs/>
          <w:sz w:val="22"/>
          <w:szCs w:val="22"/>
          <w:lang w:bidi="fr-FR"/>
        </w:rPr>
        <w:t>5</w:t>
      </w:r>
      <w:r w:rsidRPr="00151190">
        <w:rPr>
          <w:rFonts w:ascii="Times New Roman" w:hAnsi="Times New Roman"/>
          <w:iCs/>
          <w:sz w:val="22"/>
          <w:szCs w:val="22"/>
          <w:lang w:bidi="fr-FR"/>
        </w:rPr>
        <w:t xml:space="preserve"> pour les modifications posologiques recommandées en cas de toxicités liées au vénétoclax.</w:t>
      </w:r>
    </w:p>
    <w:p w14:paraId="1710F0FC" w14:textId="77777777" w:rsidR="0015081F" w:rsidRPr="00151190" w:rsidRDefault="0015081F" w:rsidP="00151190">
      <w:pPr>
        <w:pStyle w:val="AmmCorpsTexte"/>
        <w:keepNext/>
        <w:keepLines/>
        <w:spacing w:after="0"/>
        <w:jc w:val="left"/>
        <w:rPr>
          <w:ins w:id="113" w:author="AbbVie10" w:date="2026-04-09T12:38:00Z"/>
          <w:rFonts w:ascii="Times New Roman" w:hAnsi="Times New Roman"/>
          <w:iCs/>
          <w:sz w:val="22"/>
          <w:szCs w:val="22"/>
          <w:lang w:bidi="fr-FR"/>
        </w:rPr>
      </w:pPr>
    </w:p>
    <w:p w14:paraId="6B7FB206" w14:textId="225C51C3" w:rsidR="0015081F" w:rsidRPr="00151190" w:rsidRDefault="00000000" w:rsidP="00151190">
      <w:pPr>
        <w:pStyle w:val="AmmCorpsTexte"/>
        <w:keepNext/>
        <w:keepLines/>
        <w:spacing w:after="0"/>
        <w:jc w:val="left"/>
        <w:rPr>
          <w:rFonts w:ascii="Times New Roman" w:hAnsi="Times New Roman"/>
          <w:iCs/>
          <w:sz w:val="22"/>
          <w:szCs w:val="22"/>
        </w:rPr>
      </w:pPr>
      <w:ins w:id="114" w:author="AbbVie10" w:date="2026-04-09T12:38:00Z">
        <w:r w:rsidRPr="00151190">
          <w:rPr>
            <w:rFonts w:ascii="Times New Roman" w:hAnsi="Times New Roman"/>
            <w:iCs/>
            <w:sz w:val="22"/>
            <w:szCs w:val="22"/>
            <w:lang w:bidi="fr-FR"/>
          </w:rPr>
          <w:t xml:space="preserve">Se référer aux </w:t>
        </w:r>
      </w:ins>
      <w:ins w:id="115" w:author="AbbVie10" w:date="2026-04-09T12:40:00Z">
        <w:r w:rsidRPr="00151190">
          <w:rPr>
            <w:rFonts w:ascii="Times New Roman" w:hAnsi="Times New Roman"/>
            <w:iCs/>
            <w:sz w:val="22"/>
            <w:szCs w:val="22"/>
            <w:lang w:bidi="fr-FR"/>
          </w:rPr>
          <w:t>indications de prescription de c</w:t>
        </w:r>
      </w:ins>
      <w:ins w:id="116" w:author="AbbVie10" w:date="2026-04-09T12:41:00Z">
        <w:r w:rsidRPr="00151190">
          <w:rPr>
            <w:rFonts w:ascii="Times New Roman" w:hAnsi="Times New Roman"/>
            <w:iCs/>
            <w:sz w:val="22"/>
            <w:szCs w:val="22"/>
            <w:lang w:bidi="fr-FR"/>
          </w:rPr>
          <w:t xml:space="preserve">haque médicament utilisé en association avec le vénétoclax pour plus d’informations sur la </w:t>
        </w:r>
      </w:ins>
      <w:ins w:id="117" w:author="AbbVie10" w:date="2026-04-09T12:42:00Z">
        <w:r w:rsidRPr="00151190">
          <w:rPr>
            <w:rFonts w:ascii="Times New Roman" w:hAnsi="Times New Roman"/>
            <w:iCs/>
            <w:sz w:val="22"/>
            <w:szCs w:val="22"/>
            <w:lang w:bidi="fr-FR"/>
          </w:rPr>
          <w:t>gestion de</w:t>
        </w:r>
      </w:ins>
      <w:ins w:id="118" w:author="AbbVie10" w:date="2026-04-09T12:43:00Z">
        <w:r w:rsidRPr="00151190">
          <w:rPr>
            <w:rFonts w:ascii="Times New Roman" w:hAnsi="Times New Roman"/>
            <w:iCs/>
            <w:sz w:val="22"/>
            <w:szCs w:val="22"/>
            <w:lang w:bidi="fr-FR"/>
          </w:rPr>
          <w:t>s toxicités.</w:t>
        </w:r>
      </w:ins>
    </w:p>
    <w:p w14:paraId="2EC98712" w14:textId="77777777" w:rsidR="000E7122" w:rsidRPr="00151190" w:rsidRDefault="000E7122" w:rsidP="00151190">
      <w:pPr>
        <w:pStyle w:val="AmmCorpsTexte"/>
        <w:spacing w:after="0"/>
        <w:jc w:val="left"/>
        <w:rPr>
          <w:rFonts w:ascii="Times New Roman" w:hAnsi="Times New Roman"/>
          <w:sz w:val="22"/>
          <w:szCs w:val="22"/>
        </w:rPr>
      </w:pPr>
    </w:p>
    <w:p w14:paraId="044F9AFB" w14:textId="77777777" w:rsidR="00920778" w:rsidRPr="00151190" w:rsidRDefault="00000000" w:rsidP="00151190">
      <w:pPr>
        <w:pStyle w:val="AmmCorpsTexte"/>
        <w:spacing w:after="0"/>
        <w:jc w:val="left"/>
        <w:rPr>
          <w:rFonts w:ascii="Times New Roman" w:hAnsi="Times New Roman"/>
          <w:sz w:val="22"/>
          <w:szCs w:val="22"/>
          <w:lang w:bidi="fr-FR"/>
        </w:rPr>
      </w:pPr>
      <w:r w:rsidRPr="00151190">
        <w:rPr>
          <w:rFonts w:ascii="Times New Roman" w:hAnsi="Times New Roman"/>
          <w:sz w:val="22"/>
          <w:szCs w:val="22"/>
          <w:lang w:bidi="fr-FR"/>
        </w:rPr>
        <w:t>Tableau 4</w:t>
      </w:r>
      <w:r w:rsidR="00DE7C91" w:rsidRPr="00151190">
        <w:rPr>
          <w:rFonts w:ascii="Times New Roman" w:hAnsi="Times New Roman"/>
          <w:sz w:val="22"/>
          <w:szCs w:val="22"/>
          <w:lang w:bidi="fr-FR"/>
        </w:rPr>
        <w:t> :</w:t>
      </w:r>
      <w:r w:rsidRPr="00151190">
        <w:rPr>
          <w:rFonts w:ascii="Times New Roman" w:hAnsi="Times New Roman"/>
          <w:sz w:val="22"/>
          <w:szCs w:val="22"/>
          <w:lang w:bidi="fr-FR"/>
        </w:rPr>
        <w:t xml:space="preserve"> Modifications recommandées de la dose de vénétoclax en cas de toxicités</w:t>
      </w:r>
      <w:r w:rsidRPr="00151190">
        <w:rPr>
          <w:rFonts w:ascii="Times New Roman" w:hAnsi="Times New Roman"/>
          <w:sz w:val="22"/>
          <w:szCs w:val="22"/>
          <w:vertAlign w:val="superscript"/>
          <w:lang w:bidi="fr-FR"/>
        </w:rPr>
        <w:t>a</w:t>
      </w:r>
      <w:r w:rsidRPr="00151190">
        <w:rPr>
          <w:rFonts w:ascii="Times New Roman" w:hAnsi="Times New Roman"/>
          <w:sz w:val="22"/>
          <w:szCs w:val="22"/>
          <w:lang w:bidi="fr-FR"/>
        </w:rPr>
        <w:t xml:space="preserve"> chez les patients atteints de LLC</w:t>
      </w:r>
    </w:p>
    <w:p w14:paraId="7CF92FB3" w14:textId="77777777" w:rsidR="00832290" w:rsidRPr="00151190" w:rsidRDefault="00832290" w:rsidP="00151190">
      <w:pPr>
        <w:pStyle w:val="AmmCorpsTexte"/>
        <w:spacing w:after="0"/>
        <w:jc w:val="left"/>
        <w:rPr>
          <w:rFonts w:ascii="Times New Roman" w:hAnsi="Times New Roman"/>
          <w:sz w:val="22"/>
          <w:szCs w:val="22"/>
          <w:lang w:bidi="fr-FR"/>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88"/>
        <w:gridCol w:w="2287"/>
        <w:gridCol w:w="4480"/>
      </w:tblGrid>
      <w:tr w:rsidR="00917F82" w14:paraId="549A2B13" w14:textId="77777777" w:rsidTr="00920778">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7EA7DFC8" w14:textId="77777777" w:rsidR="00920778" w:rsidRPr="00151190" w:rsidRDefault="00000000" w:rsidP="00151190">
            <w:pPr>
              <w:pStyle w:val="gtcbodytext"/>
              <w:spacing w:before="0"/>
              <w:jc w:val="center"/>
              <w:rPr>
                <w:sz w:val="22"/>
                <w:szCs w:val="22"/>
                <w:lang w:val="fr-FR"/>
              </w:rPr>
            </w:pPr>
            <w:r w:rsidRPr="00151190">
              <w:rPr>
                <w:b/>
                <w:sz w:val="22"/>
                <w:lang w:val="fr-FR"/>
              </w:rPr>
              <w:t>Événement</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0941024E" w14:textId="77777777" w:rsidR="00920778" w:rsidRPr="00151190" w:rsidRDefault="00000000" w:rsidP="00151190">
            <w:pPr>
              <w:pStyle w:val="gtcbodytext"/>
              <w:spacing w:before="0"/>
              <w:jc w:val="center"/>
              <w:rPr>
                <w:sz w:val="22"/>
                <w:szCs w:val="22"/>
                <w:lang w:val="fr-FR"/>
              </w:rPr>
            </w:pPr>
            <w:r w:rsidRPr="00151190">
              <w:rPr>
                <w:b/>
                <w:sz w:val="22"/>
                <w:lang w:val="fr-FR"/>
              </w:rPr>
              <w:t>Occurrence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1E022D8D" w14:textId="77777777" w:rsidR="00920778" w:rsidRPr="00151190" w:rsidRDefault="00000000" w:rsidP="00151190">
            <w:pPr>
              <w:pStyle w:val="gtcbodytext"/>
              <w:spacing w:before="0"/>
              <w:jc w:val="center"/>
              <w:rPr>
                <w:sz w:val="22"/>
                <w:szCs w:val="22"/>
                <w:lang w:val="fr-FR"/>
              </w:rPr>
            </w:pPr>
            <w:r w:rsidRPr="00151190">
              <w:rPr>
                <w:b/>
                <w:sz w:val="22"/>
                <w:lang w:val="fr-FR"/>
              </w:rPr>
              <w:t>Action</w:t>
            </w:r>
          </w:p>
        </w:tc>
      </w:tr>
      <w:tr w:rsidR="00917F82" w14:paraId="1A8C1B3F" w14:textId="77777777" w:rsidTr="0092077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3973623A" w14:textId="77777777" w:rsidR="00920778" w:rsidRPr="00151190" w:rsidRDefault="00000000" w:rsidP="00151190">
            <w:pPr>
              <w:pStyle w:val="gtcbodytext"/>
              <w:spacing w:before="0"/>
              <w:jc w:val="center"/>
              <w:rPr>
                <w:sz w:val="22"/>
                <w:szCs w:val="22"/>
                <w:lang w:val="fr-FR"/>
              </w:rPr>
            </w:pPr>
            <w:r w:rsidRPr="00151190">
              <w:rPr>
                <w:sz w:val="22"/>
                <w:lang w:val="fr-FR"/>
              </w:rPr>
              <w:t>Syndrome de lyse tumorale</w:t>
            </w:r>
          </w:p>
        </w:tc>
      </w:tr>
      <w:tr w:rsidR="00917F82" w14:paraId="422BA952" w14:textId="77777777" w:rsidTr="00920778">
        <w:tc>
          <w:tcPr>
            <w:tcW w:w="1263" w:type="pct"/>
            <w:vMerge w:val="restart"/>
            <w:tcBorders>
              <w:top w:val="single" w:sz="6" w:space="0" w:color="000000" w:themeColor="text1"/>
              <w:left w:val="single" w:sz="6" w:space="0" w:color="000000" w:themeColor="text1"/>
              <w:bottom w:val="nil"/>
              <w:right w:val="single" w:sz="4" w:space="0" w:color="auto"/>
            </w:tcBorders>
            <w:tcMar>
              <w:top w:w="15" w:type="dxa"/>
              <w:left w:w="15" w:type="dxa"/>
              <w:bottom w:w="15" w:type="dxa"/>
              <w:right w:w="15" w:type="dxa"/>
            </w:tcMar>
            <w:hideMark/>
          </w:tcPr>
          <w:p w14:paraId="0BFE0101" w14:textId="77777777" w:rsidR="00920778" w:rsidRPr="00151190" w:rsidRDefault="00000000" w:rsidP="00151190">
            <w:pPr>
              <w:pStyle w:val="gtcbodytext"/>
              <w:spacing w:before="0"/>
              <w:rPr>
                <w:sz w:val="22"/>
                <w:szCs w:val="22"/>
                <w:lang w:val="fr-FR"/>
              </w:rPr>
            </w:pPr>
            <w:r w:rsidRPr="00151190">
              <w:rPr>
                <w:sz w:val="22"/>
                <w:lang w:val="fr-FR"/>
              </w:rPr>
              <w:t>Modifications des paramètres biochimiques sanguins ou symptômes évocateurs d’un SLT</w:t>
            </w:r>
          </w:p>
        </w:tc>
        <w:tc>
          <w:tcPr>
            <w:tcW w:w="1263" w:type="pct"/>
            <w:vMerge w:val="restart"/>
            <w:tcBorders>
              <w:top w:val="single" w:sz="6" w:space="0" w:color="000000" w:themeColor="text1"/>
              <w:left w:val="single" w:sz="4" w:space="0" w:color="auto"/>
              <w:bottom w:val="nil"/>
              <w:right w:val="single" w:sz="6" w:space="0" w:color="000000" w:themeColor="text1"/>
            </w:tcBorders>
            <w:tcMar>
              <w:top w:w="15" w:type="dxa"/>
              <w:left w:w="15" w:type="dxa"/>
              <w:bottom w:w="15" w:type="dxa"/>
              <w:right w:w="15" w:type="dxa"/>
            </w:tcMar>
            <w:hideMark/>
          </w:tcPr>
          <w:p w14:paraId="2A7930EC" w14:textId="77777777" w:rsidR="00920778" w:rsidRPr="00151190" w:rsidRDefault="00000000" w:rsidP="00151190">
            <w:pPr>
              <w:pStyle w:val="gtcbodytext"/>
              <w:spacing w:before="0"/>
              <w:rPr>
                <w:sz w:val="22"/>
                <w:szCs w:val="22"/>
                <w:lang w:val="fr-FR"/>
              </w:rPr>
            </w:pPr>
            <w:r w:rsidRPr="00151190">
              <w:rPr>
                <w:sz w:val="22"/>
                <w:lang w:val="fr-FR"/>
              </w:rPr>
              <w:t>Toute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065691FF" w14:textId="77777777" w:rsidR="00920778" w:rsidRPr="00151190" w:rsidRDefault="00000000" w:rsidP="00151190">
            <w:pPr>
              <w:pStyle w:val="gtcbodytext"/>
              <w:spacing w:before="0"/>
              <w:rPr>
                <w:sz w:val="22"/>
                <w:szCs w:val="22"/>
                <w:lang w:val="fr-FR"/>
              </w:rPr>
            </w:pPr>
            <w:r w:rsidRPr="00151190">
              <w:rPr>
                <w:sz w:val="22"/>
                <w:lang w:val="fr-FR"/>
              </w:rPr>
              <w:t>Reporter la dose du lendemain. En cas de résolution dans les 24 à 48 heures suivant la dernière dose, reprendre le traitement à la même dose.</w:t>
            </w:r>
          </w:p>
        </w:tc>
      </w:tr>
      <w:tr w:rsidR="00917F82" w14:paraId="2483C71E" w14:textId="77777777" w:rsidTr="00920778">
        <w:tc>
          <w:tcPr>
            <w:tcW w:w="0" w:type="auto"/>
            <w:vMerge/>
            <w:tcBorders>
              <w:top w:val="single" w:sz="6" w:space="0" w:color="000000" w:themeColor="text1"/>
              <w:left w:val="single" w:sz="6" w:space="0" w:color="000000" w:themeColor="text1"/>
              <w:bottom w:val="nil"/>
              <w:right w:val="single" w:sz="4" w:space="0" w:color="auto"/>
            </w:tcBorders>
            <w:vAlign w:val="center"/>
            <w:hideMark/>
          </w:tcPr>
          <w:p w14:paraId="200B85C8" w14:textId="77777777" w:rsidR="00920778" w:rsidRPr="00151190" w:rsidRDefault="00920778" w:rsidP="00151190">
            <w:pPr>
              <w:tabs>
                <w:tab w:val="clear" w:pos="567"/>
              </w:tabs>
              <w:spacing w:line="240" w:lineRule="auto"/>
              <w:rPr>
                <w:rFonts w:eastAsia="SimSun"/>
                <w:szCs w:val="22"/>
                <w:lang w:bidi="ar-SA"/>
              </w:rPr>
            </w:pPr>
          </w:p>
        </w:tc>
        <w:tc>
          <w:tcPr>
            <w:tcW w:w="0" w:type="auto"/>
            <w:vMerge/>
            <w:tcBorders>
              <w:top w:val="single" w:sz="6" w:space="0" w:color="000000" w:themeColor="text1"/>
              <w:left w:val="single" w:sz="4" w:space="0" w:color="auto"/>
              <w:bottom w:val="nil"/>
              <w:right w:val="single" w:sz="6" w:space="0" w:color="000000" w:themeColor="text1"/>
            </w:tcBorders>
            <w:vAlign w:val="center"/>
            <w:hideMark/>
          </w:tcPr>
          <w:p w14:paraId="75181F12" w14:textId="77777777" w:rsidR="00920778" w:rsidRPr="00151190" w:rsidRDefault="00920778" w:rsidP="00151190">
            <w:pPr>
              <w:tabs>
                <w:tab w:val="clear" w:pos="567"/>
              </w:tabs>
              <w:spacing w:line="240" w:lineRule="auto"/>
              <w:rPr>
                <w:rFonts w:eastAsia="SimSun"/>
                <w:szCs w:val="22"/>
                <w:lang w:bidi="ar-SA"/>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396CF871" w14:textId="77777777" w:rsidR="00920778" w:rsidRPr="00151190" w:rsidRDefault="00000000" w:rsidP="00151190">
            <w:pPr>
              <w:pStyle w:val="gtcbodytext"/>
              <w:spacing w:before="0"/>
              <w:rPr>
                <w:sz w:val="22"/>
                <w:szCs w:val="22"/>
                <w:lang w:val="fr-FR"/>
              </w:rPr>
            </w:pPr>
            <w:r w:rsidRPr="00151190">
              <w:rPr>
                <w:sz w:val="22"/>
                <w:lang w:val="fr-FR"/>
              </w:rPr>
              <w:t xml:space="preserve">En cas de </w:t>
            </w:r>
            <w:r w:rsidR="009010B6" w:rsidRPr="00151190">
              <w:rPr>
                <w:sz w:val="22"/>
                <w:lang w:val="fr-FR"/>
              </w:rPr>
              <w:t xml:space="preserve">résolution au-delà de 48 heures des </w:t>
            </w:r>
            <w:r w:rsidRPr="00151190">
              <w:rPr>
                <w:sz w:val="22"/>
                <w:lang w:val="fr-FR"/>
              </w:rPr>
              <w:t>modifications des paramètres biochimiques sanguins, reprendre le traitement à une dose réduite (voir Tableau </w:t>
            </w:r>
            <w:r w:rsidR="009010B6" w:rsidRPr="00151190">
              <w:rPr>
                <w:sz w:val="22"/>
                <w:lang w:val="fr-FR"/>
              </w:rPr>
              <w:t>5</w:t>
            </w:r>
            <w:r w:rsidRPr="00151190">
              <w:rPr>
                <w:sz w:val="22"/>
                <w:lang w:val="fr-FR"/>
              </w:rPr>
              <w:t xml:space="preserve">). </w:t>
            </w:r>
          </w:p>
        </w:tc>
      </w:tr>
      <w:tr w:rsidR="00917F82" w14:paraId="05DC1DDA" w14:textId="77777777" w:rsidTr="00920778">
        <w:tc>
          <w:tcPr>
            <w:tcW w:w="0" w:type="auto"/>
            <w:vMerge/>
            <w:tcBorders>
              <w:top w:val="single" w:sz="6" w:space="0" w:color="000000" w:themeColor="text1"/>
              <w:left w:val="single" w:sz="6" w:space="0" w:color="000000" w:themeColor="text1"/>
              <w:bottom w:val="nil"/>
              <w:right w:val="single" w:sz="4" w:space="0" w:color="auto"/>
            </w:tcBorders>
            <w:vAlign w:val="center"/>
            <w:hideMark/>
          </w:tcPr>
          <w:p w14:paraId="6E7A88FC" w14:textId="77777777" w:rsidR="00920778" w:rsidRPr="00151190" w:rsidRDefault="00920778" w:rsidP="00151190">
            <w:pPr>
              <w:tabs>
                <w:tab w:val="clear" w:pos="567"/>
              </w:tabs>
              <w:spacing w:line="240" w:lineRule="auto"/>
              <w:rPr>
                <w:rFonts w:eastAsia="SimSun"/>
                <w:szCs w:val="22"/>
                <w:lang w:bidi="ar-SA"/>
              </w:rPr>
            </w:pPr>
          </w:p>
        </w:tc>
        <w:tc>
          <w:tcPr>
            <w:tcW w:w="0" w:type="auto"/>
            <w:vMerge/>
            <w:tcBorders>
              <w:top w:val="single" w:sz="6" w:space="0" w:color="000000" w:themeColor="text1"/>
              <w:left w:val="single" w:sz="4" w:space="0" w:color="auto"/>
              <w:bottom w:val="nil"/>
              <w:right w:val="single" w:sz="6" w:space="0" w:color="000000" w:themeColor="text1"/>
            </w:tcBorders>
            <w:vAlign w:val="center"/>
            <w:hideMark/>
          </w:tcPr>
          <w:p w14:paraId="6DE62980" w14:textId="77777777" w:rsidR="00920778" w:rsidRPr="00151190" w:rsidRDefault="00920778" w:rsidP="00151190">
            <w:pPr>
              <w:tabs>
                <w:tab w:val="clear" w:pos="567"/>
              </w:tabs>
              <w:spacing w:line="240" w:lineRule="auto"/>
              <w:rPr>
                <w:rFonts w:eastAsia="SimSun"/>
                <w:szCs w:val="22"/>
                <w:lang w:bidi="ar-SA"/>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31D2FA61" w14:textId="77777777" w:rsidR="00920778" w:rsidRPr="00151190" w:rsidRDefault="00000000" w:rsidP="00151190">
            <w:pPr>
              <w:pStyle w:val="gtcbodytext"/>
              <w:spacing w:before="0"/>
              <w:rPr>
                <w:sz w:val="22"/>
                <w:szCs w:val="22"/>
                <w:lang w:val="fr-FR"/>
              </w:rPr>
            </w:pPr>
            <w:r w:rsidRPr="00151190">
              <w:rPr>
                <w:sz w:val="22"/>
                <w:lang w:val="fr-FR"/>
              </w:rPr>
              <w:t>Pour tout événement de SLT clinique</w:t>
            </w:r>
            <w:r w:rsidRPr="00151190">
              <w:rPr>
                <w:sz w:val="22"/>
                <w:vertAlign w:val="superscript"/>
                <w:lang w:val="fr-FR"/>
              </w:rPr>
              <w:t>b</w:t>
            </w:r>
            <w:r w:rsidRPr="00151190">
              <w:rPr>
                <w:sz w:val="22"/>
                <w:lang w:val="fr-FR"/>
              </w:rPr>
              <w:t>, reprendre le traitement à une dose réduite après sa résolution (voir Tableau </w:t>
            </w:r>
            <w:r w:rsidR="009010B6" w:rsidRPr="00151190">
              <w:rPr>
                <w:sz w:val="22"/>
                <w:lang w:val="fr-FR"/>
              </w:rPr>
              <w:t>5</w:t>
            </w:r>
            <w:r w:rsidRPr="00151190">
              <w:rPr>
                <w:sz w:val="22"/>
                <w:lang w:val="fr-FR"/>
              </w:rPr>
              <w:t>).</w:t>
            </w:r>
          </w:p>
        </w:tc>
      </w:tr>
      <w:tr w:rsidR="00917F82" w14:paraId="7791C378" w14:textId="77777777" w:rsidTr="0092077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6871FA07" w14:textId="77777777" w:rsidR="00920778" w:rsidRPr="00151190" w:rsidRDefault="00000000" w:rsidP="00151190">
            <w:pPr>
              <w:pStyle w:val="gtcbodytext"/>
              <w:spacing w:before="0"/>
              <w:jc w:val="center"/>
              <w:rPr>
                <w:sz w:val="22"/>
                <w:szCs w:val="22"/>
                <w:lang w:val="fr-FR"/>
              </w:rPr>
            </w:pPr>
            <w:r w:rsidRPr="00151190">
              <w:rPr>
                <w:sz w:val="22"/>
                <w:lang w:val="fr-FR"/>
              </w:rPr>
              <w:t>Toxicités non hématologiques</w:t>
            </w:r>
          </w:p>
        </w:tc>
      </w:tr>
      <w:tr w:rsidR="00917F82" w14:paraId="7E449B18" w14:textId="77777777" w:rsidTr="00EA5CEE">
        <w:tc>
          <w:tcPr>
            <w:tcW w:w="1263" w:type="pct"/>
            <w:vMerge w:val="restart"/>
            <w:tcBorders>
              <w:top w:val="single" w:sz="6" w:space="0" w:color="000000" w:themeColor="text1"/>
              <w:left w:val="single" w:sz="6" w:space="0" w:color="000000" w:themeColor="text1"/>
              <w:bottom w:val="single" w:sz="4" w:space="0" w:color="auto"/>
              <w:right w:val="single" w:sz="6" w:space="0" w:color="000000" w:themeColor="text1"/>
            </w:tcBorders>
            <w:tcMar>
              <w:top w:w="15" w:type="dxa"/>
              <w:left w:w="15" w:type="dxa"/>
              <w:bottom w:w="15" w:type="dxa"/>
              <w:right w:w="15" w:type="dxa"/>
            </w:tcMar>
            <w:hideMark/>
          </w:tcPr>
          <w:p w14:paraId="2E04C622" w14:textId="77777777" w:rsidR="00920778" w:rsidRPr="00151190" w:rsidRDefault="00000000" w:rsidP="00151190">
            <w:pPr>
              <w:pStyle w:val="gtcbodytext"/>
              <w:spacing w:before="0"/>
              <w:rPr>
                <w:sz w:val="22"/>
                <w:szCs w:val="22"/>
                <w:lang w:val="fr-FR"/>
              </w:rPr>
            </w:pPr>
            <w:r w:rsidRPr="00151190">
              <w:rPr>
                <w:sz w:val="22"/>
                <w:lang w:val="fr-FR"/>
              </w:rPr>
              <w:t xml:space="preserve">Toxicités non hématologiques de grade 3 ou 4 </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0831E3CA" w14:textId="77777777" w:rsidR="00920778" w:rsidRPr="00151190" w:rsidRDefault="00000000" w:rsidP="00151190">
            <w:pPr>
              <w:pStyle w:val="gtcbodytext"/>
              <w:spacing w:before="0"/>
              <w:rPr>
                <w:sz w:val="22"/>
                <w:szCs w:val="22"/>
                <w:lang w:val="fr-FR"/>
              </w:rPr>
            </w:pPr>
            <w:r w:rsidRPr="00151190">
              <w:rPr>
                <w:sz w:val="22"/>
                <w:lang w:val="fr-FR"/>
              </w:rPr>
              <w:t>1</w:t>
            </w:r>
            <w:r w:rsidRPr="00151190">
              <w:rPr>
                <w:sz w:val="22"/>
                <w:vertAlign w:val="superscript"/>
                <w:lang w:val="fr-FR"/>
              </w:rPr>
              <w:t>re</w:t>
            </w:r>
            <w:r w:rsidRPr="00151190">
              <w:rPr>
                <w:sz w:val="22"/>
                <w:lang w:val="fr-FR"/>
              </w:rPr>
              <w:t> occur</w:t>
            </w:r>
            <w:r w:rsidR="009010B6" w:rsidRPr="00151190">
              <w:rPr>
                <w:sz w:val="22"/>
                <w:lang w:val="fr-FR"/>
              </w:rPr>
              <w:t>r</w:t>
            </w:r>
            <w:r w:rsidRPr="00151190">
              <w:rPr>
                <w:sz w:val="22"/>
                <w:lang w:val="fr-FR"/>
              </w:rPr>
              <w:t xml:space="preserve">ence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242176A2" w14:textId="77777777" w:rsidR="003F482F" w:rsidRDefault="00000000" w:rsidP="00151190">
            <w:pPr>
              <w:pStyle w:val="gtcbodytext"/>
              <w:spacing w:before="0"/>
              <w:rPr>
                <w:sz w:val="22"/>
                <w:lang w:val="fr-FR"/>
              </w:rPr>
            </w:pPr>
            <w:r w:rsidRPr="00151190">
              <w:rPr>
                <w:sz w:val="22"/>
                <w:lang w:val="fr-FR"/>
              </w:rPr>
              <w:t>Interrompre le traitement par vénétoclax.</w:t>
            </w:r>
          </w:p>
          <w:p w14:paraId="7CFC8343" w14:textId="76E401AE" w:rsidR="00920778" w:rsidRPr="00151190" w:rsidRDefault="00000000" w:rsidP="00151190">
            <w:pPr>
              <w:pStyle w:val="gtcbodytext"/>
              <w:spacing w:before="0"/>
              <w:rPr>
                <w:sz w:val="22"/>
                <w:szCs w:val="22"/>
                <w:lang w:val="fr-FR"/>
              </w:rPr>
            </w:pPr>
            <w:r w:rsidRPr="00151190">
              <w:rPr>
                <w:sz w:val="22"/>
                <w:lang w:val="fr-FR"/>
              </w:rPr>
              <w:t xml:space="preserve">Après retour de la toxicité à un grade 1 ou à la valeur initiale, reprendre </w:t>
            </w:r>
            <w:r w:rsidR="00AB0B07" w:rsidRPr="00151190">
              <w:rPr>
                <w:sz w:val="22"/>
                <w:lang w:val="fr-FR"/>
              </w:rPr>
              <w:t xml:space="preserve">le </w:t>
            </w:r>
            <w:r w:rsidRPr="00151190">
              <w:rPr>
                <w:sz w:val="22"/>
                <w:lang w:val="fr-FR"/>
              </w:rPr>
              <w:t>vénétoclax à la même dose. Aucune modification posologique n’est nécessaire.</w:t>
            </w:r>
          </w:p>
        </w:tc>
      </w:tr>
      <w:tr w:rsidR="00917F82" w14:paraId="09C57E8B" w14:textId="77777777" w:rsidTr="00EA5CEE">
        <w:tc>
          <w:tcPr>
            <w:tcW w:w="0" w:type="auto"/>
            <w:vMerge/>
            <w:tcBorders>
              <w:top w:val="single" w:sz="6" w:space="0" w:color="000000" w:themeColor="text1"/>
              <w:left w:val="single" w:sz="6" w:space="0" w:color="000000" w:themeColor="text1"/>
              <w:bottom w:val="single" w:sz="4" w:space="0" w:color="auto"/>
              <w:right w:val="single" w:sz="6" w:space="0" w:color="000000" w:themeColor="text1"/>
            </w:tcBorders>
            <w:vAlign w:val="center"/>
            <w:hideMark/>
          </w:tcPr>
          <w:p w14:paraId="28FEEE5E" w14:textId="77777777" w:rsidR="00920778" w:rsidRPr="00151190" w:rsidRDefault="00920778" w:rsidP="00151190">
            <w:pPr>
              <w:tabs>
                <w:tab w:val="clear" w:pos="567"/>
              </w:tabs>
              <w:spacing w:line="240" w:lineRule="auto"/>
              <w:rPr>
                <w:rFonts w:eastAsia="SimSun"/>
                <w:szCs w:val="22"/>
                <w:lang w:bidi="ar-SA"/>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570B4F5C" w14:textId="77777777" w:rsidR="00920778" w:rsidRPr="00151190" w:rsidRDefault="00000000" w:rsidP="00151190">
            <w:pPr>
              <w:pStyle w:val="gtcbodytext"/>
              <w:spacing w:before="0"/>
              <w:rPr>
                <w:sz w:val="22"/>
                <w:szCs w:val="22"/>
                <w:lang w:val="fr-FR"/>
              </w:rPr>
            </w:pPr>
            <w:r w:rsidRPr="00151190">
              <w:rPr>
                <w:sz w:val="22"/>
                <w:lang w:val="fr-FR"/>
              </w:rPr>
              <w:t>2</w:t>
            </w:r>
            <w:r w:rsidRPr="00151190">
              <w:rPr>
                <w:sz w:val="22"/>
                <w:vertAlign w:val="superscript"/>
                <w:lang w:val="fr-FR"/>
              </w:rPr>
              <w:t>e</w:t>
            </w:r>
            <w:r w:rsidRPr="00151190">
              <w:rPr>
                <w:sz w:val="22"/>
                <w:lang w:val="fr-FR"/>
              </w:rPr>
              <w:t> occur</w:t>
            </w:r>
            <w:r w:rsidR="009010B6" w:rsidRPr="00151190">
              <w:rPr>
                <w:sz w:val="22"/>
                <w:lang w:val="fr-FR"/>
              </w:rPr>
              <w:t>r</w:t>
            </w:r>
            <w:r w:rsidRPr="00151190">
              <w:rPr>
                <w:sz w:val="22"/>
                <w:lang w:val="fr-FR"/>
              </w:rPr>
              <w:t>ence et au</w:t>
            </w:r>
            <w:r w:rsidRPr="00151190">
              <w:rPr>
                <w:sz w:val="22"/>
                <w:lang w:val="fr-FR"/>
              </w:rPr>
              <w:noBreakHyphen/>
              <w:t xml:space="preserve">delà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4EA5A066" w14:textId="77777777" w:rsidR="003F482F" w:rsidRDefault="00000000" w:rsidP="00151190">
            <w:pPr>
              <w:pStyle w:val="gtcbodytext"/>
              <w:spacing w:before="0"/>
              <w:rPr>
                <w:sz w:val="22"/>
                <w:lang w:val="fr-FR"/>
              </w:rPr>
            </w:pPr>
            <w:r w:rsidRPr="00151190">
              <w:rPr>
                <w:sz w:val="22"/>
                <w:lang w:val="fr-FR"/>
              </w:rPr>
              <w:t>Interrompre le traitement par vénétoclax.</w:t>
            </w:r>
          </w:p>
          <w:p w14:paraId="67F053A3" w14:textId="31B02C70" w:rsidR="00920778" w:rsidRPr="00151190" w:rsidRDefault="00000000" w:rsidP="00151190">
            <w:pPr>
              <w:pStyle w:val="gtcbodytext"/>
              <w:spacing w:before="0"/>
              <w:rPr>
                <w:sz w:val="22"/>
                <w:szCs w:val="22"/>
                <w:lang w:val="fr-FR"/>
              </w:rPr>
            </w:pPr>
            <w:r w:rsidRPr="00151190">
              <w:rPr>
                <w:sz w:val="22"/>
                <w:lang w:val="fr-FR"/>
              </w:rPr>
              <w:t>Après la résolution, suivre les recommandations de réduction de dose fournies dans le Tableau </w:t>
            </w:r>
            <w:r w:rsidR="00AB0B07" w:rsidRPr="00151190">
              <w:rPr>
                <w:sz w:val="22"/>
                <w:lang w:val="fr-FR"/>
              </w:rPr>
              <w:t xml:space="preserve">5 </w:t>
            </w:r>
            <w:r w:rsidRPr="00151190">
              <w:rPr>
                <w:sz w:val="22"/>
                <w:lang w:val="fr-FR"/>
              </w:rPr>
              <w:t>lors de la reprise du traitement par vénétoclax. Une réduction de dose plus importante peut être effectuée selon l’appréciation du médecin.</w:t>
            </w:r>
          </w:p>
        </w:tc>
      </w:tr>
      <w:tr w:rsidR="00917F82" w14:paraId="6B0D4BCF" w14:textId="77777777" w:rsidTr="0092077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7894444E" w14:textId="77777777" w:rsidR="00920778" w:rsidRPr="00151190" w:rsidRDefault="00000000" w:rsidP="00151190">
            <w:pPr>
              <w:pStyle w:val="gtcbodytext"/>
              <w:keepNext/>
              <w:spacing w:before="0"/>
              <w:jc w:val="center"/>
              <w:rPr>
                <w:sz w:val="22"/>
                <w:szCs w:val="22"/>
                <w:lang w:val="fr-FR"/>
              </w:rPr>
            </w:pPr>
            <w:r w:rsidRPr="00151190">
              <w:rPr>
                <w:sz w:val="22"/>
                <w:lang w:val="fr-FR"/>
              </w:rPr>
              <w:lastRenderedPageBreak/>
              <w:t>Toxicités hématologiques</w:t>
            </w:r>
          </w:p>
        </w:tc>
      </w:tr>
      <w:tr w:rsidR="00917F82" w14:paraId="1636E38F" w14:textId="77777777" w:rsidTr="00920778">
        <w:tc>
          <w:tcPr>
            <w:tcW w:w="1263" w:type="pct"/>
            <w:vMerge w:val="restart"/>
            <w:tcBorders>
              <w:top w:val="single" w:sz="6" w:space="0" w:color="000000" w:themeColor="text1"/>
              <w:left w:val="single" w:sz="6" w:space="0" w:color="000000" w:themeColor="text1"/>
              <w:bottom w:val="nil"/>
              <w:right w:val="single" w:sz="6" w:space="0" w:color="000000" w:themeColor="text1"/>
            </w:tcBorders>
            <w:tcMar>
              <w:top w:w="15" w:type="dxa"/>
              <w:left w:w="15" w:type="dxa"/>
              <w:bottom w:w="15" w:type="dxa"/>
              <w:right w:w="15" w:type="dxa"/>
            </w:tcMar>
            <w:hideMark/>
          </w:tcPr>
          <w:p w14:paraId="78223E8E" w14:textId="77777777" w:rsidR="00920778" w:rsidRPr="00151190" w:rsidRDefault="00000000" w:rsidP="00151190">
            <w:pPr>
              <w:pStyle w:val="gtcbodytext"/>
              <w:keepNext/>
              <w:spacing w:before="0"/>
              <w:rPr>
                <w:sz w:val="22"/>
                <w:szCs w:val="22"/>
                <w:lang w:val="fr-FR"/>
              </w:rPr>
            </w:pPr>
            <w:r w:rsidRPr="00151190">
              <w:rPr>
                <w:sz w:val="22"/>
                <w:lang w:val="fr-FR"/>
              </w:rPr>
              <w:t>Neutropénie de grade 3 avec infection ou fièvre ; ou toxicités hématologiques de grade 4 (hors lymphopénie)</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54C6BF40" w14:textId="77777777" w:rsidR="00920778" w:rsidRPr="00151190" w:rsidRDefault="00000000" w:rsidP="00151190">
            <w:pPr>
              <w:pStyle w:val="gtcbodytext"/>
              <w:keepNext/>
              <w:spacing w:before="0"/>
              <w:rPr>
                <w:sz w:val="22"/>
                <w:szCs w:val="22"/>
                <w:lang w:val="fr-FR"/>
              </w:rPr>
            </w:pPr>
            <w:r w:rsidRPr="00151190">
              <w:rPr>
                <w:sz w:val="22"/>
                <w:lang w:val="fr-FR"/>
              </w:rPr>
              <w:t>1</w:t>
            </w:r>
            <w:r w:rsidRPr="00151190">
              <w:rPr>
                <w:sz w:val="22"/>
                <w:vertAlign w:val="superscript"/>
                <w:lang w:val="fr-FR"/>
              </w:rPr>
              <w:t>re</w:t>
            </w:r>
            <w:r w:rsidRPr="00151190">
              <w:rPr>
                <w:sz w:val="22"/>
                <w:lang w:val="fr-FR"/>
              </w:rPr>
              <w:t> </w:t>
            </w:r>
            <w:r w:rsidR="009010B6" w:rsidRPr="00151190">
              <w:rPr>
                <w:sz w:val="22"/>
                <w:lang w:val="fr-FR"/>
              </w:rPr>
              <w:t>occurrence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67A3E937" w14:textId="77777777" w:rsidR="00920778" w:rsidRPr="00151190" w:rsidRDefault="00000000" w:rsidP="00151190">
            <w:pPr>
              <w:pStyle w:val="gtcbodytext"/>
              <w:keepNext/>
              <w:spacing w:before="0"/>
              <w:rPr>
                <w:sz w:val="22"/>
                <w:szCs w:val="22"/>
                <w:lang w:val="fr-FR"/>
              </w:rPr>
            </w:pPr>
            <w:r w:rsidRPr="00151190">
              <w:rPr>
                <w:sz w:val="22"/>
                <w:lang w:val="fr-FR"/>
              </w:rPr>
              <w:t>Interrompre le traitement par vénétoclax.</w:t>
            </w:r>
            <w:r w:rsidRPr="00151190">
              <w:rPr>
                <w:sz w:val="22"/>
                <w:lang w:val="fr-FR"/>
              </w:rPr>
              <w:br/>
              <w:t>Pour réduire les risques d’infection associés à la neutropénie, un traitement par facteurs de croissance granulocytaire (G</w:t>
            </w:r>
            <w:r w:rsidRPr="00151190">
              <w:rPr>
                <w:sz w:val="22"/>
                <w:lang w:val="fr-FR"/>
              </w:rPr>
              <w:noBreakHyphen/>
              <w:t>CSF) peut être administré avec le vénétoclax, si cliniquement indiqué. Après retour de la toxicité à un grade 1 ou à la valeur initiale, le traitement par vénétoclax peut être repris à la même dose.</w:t>
            </w:r>
          </w:p>
        </w:tc>
      </w:tr>
      <w:tr w:rsidR="00917F82" w14:paraId="5F0FE5EA" w14:textId="77777777" w:rsidTr="00920778">
        <w:tc>
          <w:tcPr>
            <w:tcW w:w="0" w:type="auto"/>
            <w:vMerge/>
            <w:tcBorders>
              <w:top w:val="single" w:sz="6" w:space="0" w:color="000000" w:themeColor="text1"/>
              <w:left w:val="single" w:sz="6" w:space="0" w:color="000000" w:themeColor="text1"/>
              <w:bottom w:val="nil"/>
              <w:right w:val="single" w:sz="6" w:space="0" w:color="000000" w:themeColor="text1"/>
            </w:tcBorders>
            <w:vAlign w:val="center"/>
            <w:hideMark/>
          </w:tcPr>
          <w:p w14:paraId="52C4B319" w14:textId="77777777" w:rsidR="00920778" w:rsidRPr="00151190" w:rsidRDefault="00920778" w:rsidP="00151190">
            <w:pPr>
              <w:keepNext/>
              <w:tabs>
                <w:tab w:val="clear" w:pos="567"/>
              </w:tabs>
              <w:spacing w:line="240" w:lineRule="auto"/>
              <w:rPr>
                <w:rFonts w:eastAsia="SimSun"/>
                <w:szCs w:val="22"/>
                <w:lang w:bidi="ar-SA"/>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5F17B13A" w14:textId="77777777" w:rsidR="00920778" w:rsidRPr="00151190" w:rsidRDefault="00000000" w:rsidP="00151190">
            <w:pPr>
              <w:pStyle w:val="gtcbodytext"/>
              <w:keepNext/>
              <w:spacing w:before="0"/>
              <w:rPr>
                <w:sz w:val="22"/>
                <w:szCs w:val="22"/>
                <w:lang w:val="fr-FR"/>
              </w:rPr>
            </w:pPr>
            <w:r w:rsidRPr="00151190">
              <w:rPr>
                <w:sz w:val="22"/>
                <w:lang w:val="fr-FR"/>
              </w:rPr>
              <w:t>2</w:t>
            </w:r>
            <w:r w:rsidRPr="00151190">
              <w:rPr>
                <w:sz w:val="22"/>
                <w:vertAlign w:val="superscript"/>
                <w:lang w:val="fr-FR"/>
              </w:rPr>
              <w:t>e</w:t>
            </w:r>
            <w:r w:rsidRPr="00151190">
              <w:rPr>
                <w:sz w:val="22"/>
                <w:lang w:val="fr-FR"/>
              </w:rPr>
              <w:t> </w:t>
            </w:r>
            <w:r w:rsidR="009010B6" w:rsidRPr="00151190">
              <w:rPr>
                <w:sz w:val="22"/>
                <w:lang w:val="fr-FR"/>
              </w:rPr>
              <w:t>occurrence</w:t>
            </w:r>
            <w:r w:rsidRPr="00151190">
              <w:rPr>
                <w:sz w:val="22"/>
                <w:lang w:val="fr-FR"/>
              </w:rPr>
              <w:t xml:space="preserve"> et au</w:t>
            </w:r>
            <w:r w:rsidRPr="00151190">
              <w:rPr>
                <w:sz w:val="22"/>
                <w:lang w:val="fr-FR"/>
              </w:rPr>
              <w:noBreakHyphen/>
              <w:t xml:space="preserve">delà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14:paraId="2AF6F489" w14:textId="77777777" w:rsidR="00920778" w:rsidRPr="00151190" w:rsidRDefault="00000000" w:rsidP="00151190">
            <w:pPr>
              <w:pStyle w:val="gtcbodytext"/>
              <w:spacing w:before="0"/>
              <w:rPr>
                <w:sz w:val="22"/>
                <w:szCs w:val="22"/>
                <w:lang w:val="fr-FR"/>
              </w:rPr>
            </w:pPr>
            <w:r w:rsidRPr="00151190">
              <w:rPr>
                <w:sz w:val="22"/>
                <w:lang w:val="fr-FR"/>
              </w:rPr>
              <w:t>Interrompre le traitement par vénétoclax.</w:t>
            </w:r>
            <w:r w:rsidRPr="00151190">
              <w:rPr>
                <w:sz w:val="22"/>
                <w:lang w:val="fr-FR"/>
              </w:rPr>
              <w:br/>
              <w:t>Si cliniquement indiqué, envisager le recours à un traitement par G</w:t>
            </w:r>
            <w:r w:rsidRPr="00151190">
              <w:rPr>
                <w:sz w:val="22"/>
                <w:lang w:val="fr-FR"/>
              </w:rPr>
              <w:noBreakHyphen/>
              <w:t>CSF.</w:t>
            </w:r>
            <w:r w:rsidRPr="00151190">
              <w:rPr>
                <w:sz w:val="22"/>
                <w:lang w:val="fr-FR"/>
              </w:rPr>
              <w:br/>
              <w:t>Après la résolution, suivre les recommandations de réduction de dose fournies dans le Tableau </w:t>
            </w:r>
            <w:r w:rsidR="00AB0B07" w:rsidRPr="00151190">
              <w:rPr>
                <w:sz w:val="22"/>
                <w:lang w:val="fr-FR"/>
              </w:rPr>
              <w:t xml:space="preserve">5 </w:t>
            </w:r>
            <w:r w:rsidRPr="00151190">
              <w:rPr>
                <w:sz w:val="22"/>
                <w:lang w:val="fr-FR"/>
              </w:rPr>
              <w:t>lors de la reprise du traitement par vénétoclax. Une réduction de dose plus importante peut être effectuée selon l’appréciation du médecin.</w:t>
            </w:r>
          </w:p>
        </w:tc>
      </w:tr>
      <w:tr w:rsidR="00917F82" w14:paraId="5298289B" w14:textId="77777777" w:rsidTr="0092077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14:paraId="7FF41A0C" w14:textId="505C33E2" w:rsidR="00920778" w:rsidRPr="00151190" w:rsidRDefault="00000000" w:rsidP="00151190">
            <w:pPr>
              <w:pStyle w:val="gtcbodytext"/>
              <w:keepNext/>
              <w:spacing w:before="0"/>
              <w:rPr>
                <w:sz w:val="22"/>
                <w:szCs w:val="22"/>
                <w:lang w:val="fr-FR"/>
              </w:rPr>
            </w:pPr>
            <w:r w:rsidRPr="00151190">
              <w:rPr>
                <w:sz w:val="22"/>
                <w:lang w:val="fr-FR"/>
              </w:rPr>
              <w:t>Envisager d’interrompre le traitement par vénétoclax pour les patients nécessitant une réduction de dose pouvant aboutir à une dose inférieure à 100 mg pendant plus de 2 semaines.</w:t>
            </w:r>
            <w:r w:rsidRPr="00151190">
              <w:rPr>
                <w:sz w:val="22"/>
                <w:lang w:val="fr-FR"/>
              </w:rPr>
              <w:br/>
            </w:r>
            <w:r w:rsidRPr="00151190">
              <w:rPr>
                <w:sz w:val="22"/>
                <w:vertAlign w:val="superscript"/>
                <w:lang w:val="fr-FR"/>
              </w:rPr>
              <w:t>a</w:t>
            </w:r>
            <w:r w:rsidRPr="00151190">
              <w:rPr>
                <w:sz w:val="22"/>
                <w:lang w:val="fr-FR"/>
              </w:rPr>
              <w:t> Le grade des effets indésirables a été déterminé d’après la classification NCI CTCAE version 4.0.</w:t>
            </w:r>
            <w:r w:rsidRPr="00151190">
              <w:rPr>
                <w:sz w:val="22"/>
                <w:lang w:val="fr-FR"/>
              </w:rPr>
              <w:br/>
            </w:r>
            <w:r w:rsidRPr="00151190">
              <w:rPr>
                <w:sz w:val="22"/>
                <w:vertAlign w:val="superscript"/>
                <w:lang w:val="fr-FR"/>
              </w:rPr>
              <w:t>b</w:t>
            </w:r>
            <w:r w:rsidRPr="00151190">
              <w:rPr>
                <w:sz w:val="22"/>
                <w:lang w:val="fr-FR"/>
              </w:rPr>
              <w:t> Le SLT clinique se définit comme un SLT biologique avec des conséquences cliniques telles qu’une insuffisance rénale aiguë, des arythmies, ou des convulsions et/ou une mort subite (voir rubrique 4.8).</w:t>
            </w:r>
          </w:p>
        </w:tc>
      </w:tr>
    </w:tbl>
    <w:p w14:paraId="325AB207" w14:textId="77777777" w:rsidR="00920778" w:rsidRPr="00151190" w:rsidRDefault="00920778" w:rsidP="00151190">
      <w:pPr>
        <w:pStyle w:val="AmmCorpsTexte"/>
        <w:spacing w:after="0"/>
        <w:jc w:val="left"/>
        <w:rPr>
          <w:rFonts w:ascii="Times New Roman" w:hAnsi="Times New Roman"/>
          <w:sz w:val="22"/>
          <w:szCs w:val="22"/>
        </w:rPr>
      </w:pPr>
    </w:p>
    <w:p w14:paraId="5C6C89B6" w14:textId="77777777" w:rsidR="0010133B"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Tableau </w:t>
      </w:r>
      <w:r w:rsidR="00920778" w:rsidRPr="00151190">
        <w:rPr>
          <w:rFonts w:ascii="Times New Roman" w:hAnsi="Times New Roman"/>
          <w:sz w:val="22"/>
          <w:szCs w:val="22"/>
        </w:rPr>
        <w:t>5</w:t>
      </w:r>
      <w:r w:rsidR="00430A88" w:rsidRPr="00151190">
        <w:rPr>
          <w:rFonts w:ascii="Times New Roman" w:hAnsi="Times New Roman"/>
          <w:sz w:val="22"/>
          <w:szCs w:val="22"/>
        </w:rPr>
        <w:t> </w:t>
      </w:r>
      <w:r w:rsidRPr="00151190">
        <w:rPr>
          <w:rFonts w:ascii="Times New Roman" w:hAnsi="Times New Roman"/>
          <w:sz w:val="22"/>
          <w:szCs w:val="22"/>
        </w:rPr>
        <w:t>: Modification de la dose en cas de SLT ou d’autres toxicités</w:t>
      </w:r>
      <w:r w:rsidR="00430A88" w:rsidRPr="00151190">
        <w:rPr>
          <w:rFonts w:ascii="Times New Roman" w:hAnsi="Times New Roman"/>
          <w:sz w:val="22"/>
          <w:szCs w:val="22"/>
        </w:rPr>
        <w:t xml:space="preserve"> chez les patients atteints de LLC</w:t>
      </w:r>
    </w:p>
    <w:p w14:paraId="4AEBFCC8" w14:textId="77777777" w:rsidR="00590F92" w:rsidRPr="00151190" w:rsidRDefault="00590F92" w:rsidP="00151190">
      <w:pPr>
        <w:pStyle w:val="AmmCorpsTexte"/>
        <w:keepNext/>
        <w:spacing w:after="0"/>
        <w:rPr>
          <w:rFonts w:ascii="Times New Roman" w:hAnsi="Times New Roman"/>
          <w:sz w:val="22"/>
          <w:szCs w:val="22"/>
        </w:rPr>
      </w:pPr>
    </w:p>
    <w:tbl>
      <w:tblPr>
        <w:tblW w:w="5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7"/>
      </w:tblGrid>
      <w:tr w:rsidR="00917F82" w14:paraId="386FF412"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5A4D738D" w14:textId="77777777" w:rsidR="00717609" w:rsidRPr="00151190" w:rsidRDefault="00000000" w:rsidP="00151190">
            <w:pPr>
              <w:pStyle w:val="AmmCorpsTexteGras"/>
              <w:keepNext/>
              <w:spacing w:after="0"/>
              <w:jc w:val="center"/>
              <w:rPr>
                <w:rFonts w:ascii="Times New Roman" w:hAnsi="Times New Roman"/>
                <w:sz w:val="22"/>
                <w:szCs w:val="22"/>
              </w:rPr>
            </w:pPr>
            <w:r w:rsidRPr="00151190">
              <w:rPr>
                <w:rFonts w:ascii="Times New Roman" w:hAnsi="Times New Roman"/>
                <w:sz w:val="22"/>
                <w:szCs w:val="22"/>
              </w:rPr>
              <w:t>Dose au moment de l’interruption</w:t>
            </w:r>
          </w:p>
          <w:p w14:paraId="6856BB77" w14:textId="77777777" w:rsidR="0010133B" w:rsidRPr="00151190" w:rsidRDefault="00000000" w:rsidP="00151190">
            <w:pPr>
              <w:pStyle w:val="AmmCorpsTexteGras"/>
              <w:keepNext/>
              <w:spacing w:after="0"/>
              <w:jc w:val="center"/>
              <w:rPr>
                <w:rFonts w:ascii="Times New Roman" w:hAnsi="Times New Roman"/>
                <w:sz w:val="22"/>
                <w:szCs w:val="22"/>
              </w:rPr>
            </w:pPr>
            <w:r w:rsidRPr="00151190">
              <w:rPr>
                <w:rFonts w:ascii="Times New Roman" w:hAnsi="Times New Roman"/>
                <w:sz w:val="22"/>
                <w:szCs w:val="22"/>
              </w:rPr>
              <w:t>(mg)</w:t>
            </w:r>
          </w:p>
        </w:tc>
        <w:tc>
          <w:tcPr>
            <w:tcW w:w="2896" w:type="dxa"/>
            <w:tcBorders>
              <w:top w:val="single" w:sz="4" w:space="0" w:color="auto"/>
              <w:left w:val="single" w:sz="4" w:space="0" w:color="auto"/>
              <w:bottom w:val="single" w:sz="4" w:space="0" w:color="auto"/>
              <w:right w:val="single" w:sz="4" w:space="0" w:color="auto"/>
            </w:tcBorders>
            <w:hideMark/>
          </w:tcPr>
          <w:p w14:paraId="6262BCDD" w14:textId="77777777" w:rsidR="00717609" w:rsidRPr="00151190" w:rsidRDefault="00000000" w:rsidP="00151190">
            <w:pPr>
              <w:pStyle w:val="AmmCorpsTexteGras"/>
              <w:keepNext/>
              <w:spacing w:after="0"/>
              <w:jc w:val="center"/>
              <w:rPr>
                <w:rFonts w:ascii="Times New Roman" w:hAnsi="Times New Roman"/>
                <w:sz w:val="22"/>
                <w:szCs w:val="22"/>
              </w:rPr>
            </w:pPr>
            <w:r w:rsidRPr="00151190">
              <w:rPr>
                <w:rFonts w:ascii="Times New Roman" w:hAnsi="Times New Roman"/>
                <w:sz w:val="22"/>
                <w:szCs w:val="22"/>
              </w:rPr>
              <w:t>Dose à la reprise du traitement</w:t>
            </w:r>
          </w:p>
          <w:p w14:paraId="00F45510" w14:textId="77777777" w:rsidR="0010133B" w:rsidRPr="00151190" w:rsidRDefault="00000000" w:rsidP="00151190">
            <w:pPr>
              <w:pStyle w:val="AmmCorpsTexteGras"/>
              <w:keepNext/>
              <w:spacing w:after="0"/>
              <w:jc w:val="center"/>
              <w:rPr>
                <w:rFonts w:ascii="Times New Roman" w:hAnsi="Times New Roman"/>
                <w:sz w:val="22"/>
                <w:szCs w:val="22"/>
              </w:rPr>
            </w:pPr>
            <w:r w:rsidRPr="00151190">
              <w:rPr>
                <w:rFonts w:ascii="Times New Roman" w:hAnsi="Times New Roman"/>
                <w:sz w:val="22"/>
                <w:szCs w:val="22"/>
              </w:rPr>
              <w:t>(mg</w:t>
            </w:r>
            <w:r w:rsidRPr="00151190">
              <w:rPr>
                <w:rFonts w:ascii="Times New Roman" w:hAnsi="Times New Roman"/>
                <w:sz w:val="22"/>
                <w:szCs w:val="22"/>
                <w:vertAlign w:val="superscript"/>
              </w:rPr>
              <w:t>a</w:t>
            </w:r>
            <w:r w:rsidRPr="00151190">
              <w:rPr>
                <w:rFonts w:ascii="Times New Roman" w:hAnsi="Times New Roman"/>
                <w:sz w:val="22"/>
                <w:szCs w:val="22"/>
              </w:rPr>
              <w:t>)</w:t>
            </w:r>
          </w:p>
        </w:tc>
      </w:tr>
      <w:tr w:rsidR="00917F82" w14:paraId="1EDEBA6E"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39F3254A"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400</w:t>
            </w:r>
          </w:p>
        </w:tc>
        <w:tc>
          <w:tcPr>
            <w:tcW w:w="2896" w:type="dxa"/>
            <w:tcBorders>
              <w:top w:val="single" w:sz="4" w:space="0" w:color="auto"/>
              <w:left w:val="single" w:sz="4" w:space="0" w:color="auto"/>
              <w:bottom w:val="single" w:sz="4" w:space="0" w:color="auto"/>
              <w:right w:val="single" w:sz="4" w:space="0" w:color="auto"/>
            </w:tcBorders>
            <w:hideMark/>
          </w:tcPr>
          <w:p w14:paraId="3FEA6984"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300</w:t>
            </w:r>
          </w:p>
        </w:tc>
      </w:tr>
      <w:tr w:rsidR="00917F82" w14:paraId="38F7041C"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61A2E0C1"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300</w:t>
            </w:r>
          </w:p>
        </w:tc>
        <w:tc>
          <w:tcPr>
            <w:tcW w:w="2896" w:type="dxa"/>
            <w:tcBorders>
              <w:top w:val="single" w:sz="4" w:space="0" w:color="auto"/>
              <w:left w:val="single" w:sz="4" w:space="0" w:color="auto"/>
              <w:bottom w:val="single" w:sz="4" w:space="0" w:color="auto"/>
              <w:right w:val="single" w:sz="4" w:space="0" w:color="auto"/>
            </w:tcBorders>
            <w:hideMark/>
          </w:tcPr>
          <w:p w14:paraId="4095414D"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200</w:t>
            </w:r>
          </w:p>
        </w:tc>
      </w:tr>
      <w:tr w:rsidR="00917F82" w14:paraId="683088A8"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7765778A"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200</w:t>
            </w:r>
          </w:p>
        </w:tc>
        <w:tc>
          <w:tcPr>
            <w:tcW w:w="2896" w:type="dxa"/>
            <w:tcBorders>
              <w:top w:val="single" w:sz="4" w:space="0" w:color="auto"/>
              <w:left w:val="single" w:sz="4" w:space="0" w:color="auto"/>
              <w:bottom w:val="single" w:sz="4" w:space="0" w:color="auto"/>
              <w:right w:val="single" w:sz="4" w:space="0" w:color="auto"/>
            </w:tcBorders>
            <w:hideMark/>
          </w:tcPr>
          <w:p w14:paraId="0AA7F361"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100</w:t>
            </w:r>
          </w:p>
        </w:tc>
      </w:tr>
      <w:tr w:rsidR="00917F82" w14:paraId="4388738F"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28F78C9E"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100</w:t>
            </w:r>
          </w:p>
        </w:tc>
        <w:tc>
          <w:tcPr>
            <w:tcW w:w="2896" w:type="dxa"/>
            <w:tcBorders>
              <w:top w:val="single" w:sz="4" w:space="0" w:color="auto"/>
              <w:left w:val="single" w:sz="4" w:space="0" w:color="auto"/>
              <w:bottom w:val="single" w:sz="4" w:space="0" w:color="auto"/>
              <w:right w:val="single" w:sz="4" w:space="0" w:color="auto"/>
            </w:tcBorders>
            <w:hideMark/>
          </w:tcPr>
          <w:p w14:paraId="3BDA5F57"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50</w:t>
            </w:r>
          </w:p>
        </w:tc>
      </w:tr>
      <w:tr w:rsidR="00917F82" w14:paraId="41011F50"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64C5FE74"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50</w:t>
            </w:r>
          </w:p>
        </w:tc>
        <w:tc>
          <w:tcPr>
            <w:tcW w:w="2896" w:type="dxa"/>
            <w:tcBorders>
              <w:top w:val="single" w:sz="4" w:space="0" w:color="auto"/>
              <w:left w:val="single" w:sz="4" w:space="0" w:color="auto"/>
              <w:bottom w:val="single" w:sz="4" w:space="0" w:color="auto"/>
              <w:right w:val="single" w:sz="4" w:space="0" w:color="auto"/>
            </w:tcBorders>
            <w:hideMark/>
          </w:tcPr>
          <w:p w14:paraId="1ABF8940"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20</w:t>
            </w:r>
          </w:p>
        </w:tc>
      </w:tr>
      <w:tr w:rsidR="00917F82" w14:paraId="4BCB0468" w14:textId="77777777" w:rsidTr="00B0634C">
        <w:trPr>
          <w:jc w:val="center"/>
        </w:trPr>
        <w:tc>
          <w:tcPr>
            <w:tcW w:w="2698" w:type="dxa"/>
            <w:tcBorders>
              <w:top w:val="single" w:sz="4" w:space="0" w:color="auto"/>
              <w:left w:val="single" w:sz="4" w:space="0" w:color="auto"/>
              <w:bottom w:val="single" w:sz="4" w:space="0" w:color="auto"/>
              <w:right w:val="single" w:sz="4" w:space="0" w:color="auto"/>
            </w:tcBorders>
            <w:hideMark/>
          </w:tcPr>
          <w:p w14:paraId="631B0957"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20</w:t>
            </w:r>
          </w:p>
        </w:tc>
        <w:tc>
          <w:tcPr>
            <w:tcW w:w="2896" w:type="dxa"/>
            <w:tcBorders>
              <w:top w:val="single" w:sz="4" w:space="0" w:color="auto"/>
              <w:left w:val="single" w:sz="4" w:space="0" w:color="auto"/>
              <w:bottom w:val="single" w:sz="4" w:space="0" w:color="auto"/>
              <w:right w:val="single" w:sz="4" w:space="0" w:color="auto"/>
            </w:tcBorders>
            <w:hideMark/>
          </w:tcPr>
          <w:p w14:paraId="1F42412C" w14:textId="77777777" w:rsidR="0010133B"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10</w:t>
            </w:r>
          </w:p>
        </w:tc>
      </w:tr>
      <w:tr w:rsidR="00917F82" w14:paraId="106678BE" w14:textId="77777777" w:rsidTr="00B0634C">
        <w:trPr>
          <w:jc w:val="center"/>
        </w:trPr>
        <w:tc>
          <w:tcPr>
            <w:tcW w:w="5594" w:type="dxa"/>
            <w:gridSpan w:val="2"/>
            <w:tcBorders>
              <w:top w:val="single" w:sz="4" w:space="0" w:color="auto"/>
              <w:left w:val="single" w:sz="4" w:space="0" w:color="auto"/>
              <w:bottom w:val="single" w:sz="4" w:space="0" w:color="auto"/>
              <w:right w:val="single" w:sz="4" w:space="0" w:color="auto"/>
            </w:tcBorders>
            <w:hideMark/>
          </w:tcPr>
          <w:p w14:paraId="4674F84D" w14:textId="77777777" w:rsidR="0010133B"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vertAlign w:val="superscript"/>
              </w:rPr>
              <w:t>a</w:t>
            </w:r>
            <w:r w:rsidRPr="00151190">
              <w:rPr>
                <w:rFonts w:ascii="Times New Roman" w:hAnsi="Times New Roman"/>
                <w:sz w:val="22"/>
                <w:szCs w:val="22"/>
              </w:rPr>
              <w:t xml:space="preserve"> La dose modifiée doit être poursuivie pendant une semaine avant d’être augmentée.</w:t>
            </w:r>
          </w:p>
        </w:tc>
      </w:tr>
    </w:tbl>
    <w:p w14:paraId="4632D189" w14:textId="77777777" w:rsidR="00590F92" w:rsidRPr="00151190" w:rsidRDefault="00590F92" w:rsidP="00151190">
      <w:pPr>
        <w:pStyle w:val="AmmCorpsTexte"/>
        <w:spacing w:after="0"/>
        <w:rPr>
          <w:rFonts w:ascii="Times New Roman" w:hAnsi="Times New Roman"/>
          <w:sz w:val="22"/>
          <w:szCs w:val="22"/>
        </w:rPr>
      </w:pPr>
    </w:p>
    <w:p w14:paraId="269D5DAC"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Chez les patients dont le traitement a été interrompu pendant plus d’une semaine au cours des 5 premières semaines de titration de dose, ou pendant plus de </w:t>
      </w:r>
      <w:r w:rsidR="00FF04C9" w:rsidRPr="00151190">
        <w:rPr>
          <w:rFonts w:ascii="Times New Roman" w:hAnsi="Times New Roman"/>
          <w:sz w:val="22"/>
          <w:szCs w:val="22"/>
        </w:rPr>
        <w:t>2 </w:t>
      </w:r>
      <w:r w:rsidRPr="00151190">
        <w:rPr>
          <w:rFonts w:ascii="Times New Roman" w:hAnsi="Times New Roman"/>
          <w:sz w:val="22"/>
          <w:szCs w:val="22"/>
        </w:rPr>
        <w:t xml:space="preserve">semaines </w:t>
      </w:r>
      <w:r w:rsidR="006B69E1" w:rsidRPr="00151190">
        <w:rPr>
          <w:rFonts w:ascii="Times New Roman" w:hAnsi="Times New Roman"/>
          <w:sz w:val="22"/>
          <w:szCs w:val="22"/>
        </w:rPr>
        <w:t>après la fin de la phase de titration de dose</w:t>
      </w:r>
      <w:r w:rsidRPr="00151190">
        <w:rPr>
          <w:rFonts w:ascii="Times New Roman" w:hAnsi="Times New Roman"/>
          <w:sz w:val="22"/>
          <w:szCs w:val="22"/>
        </w:rPr>
        <w:t>, le risque de SLT doit être réévalué afin de déterminer s’il est nécessaire de reprendre le traitement à</w:t>
      </w:r>
      <w:r w:rsidR="00AA32D7" w:rsidRPr="00151190">
        <w:rPr>
          <w:rFonts w:ascii="Times New Roman" w:hAnsi="Times New Roman"/>
          <w:sz w:val="22"/>
          <w:szCs w:val="22"/>
        </w:rPr>
        <w:t xml:space="preserve"> une</w:t>
      </w:r>
      <w:r w:rsidRPr="00151190">
        <w:rPr>
          <w:rFonts w:ascii="Times New Roman" w:hAnsi="Times New Roman"/>
          <w:sz w:val="22"/>
          <w:szCs w:val="22"/>
        </w:rPr>
        <w:t xml:space="preserve"> dose réduite (par exemple, certains ou tous les paliers de la phase de titration ; voir Tableau </w:t>
      </w:r>
      <w:r w:rsidR="00920778" w:rsidRPr="00151190">
        <w:rPr>
          <w:rFonts w:ascii="Times New Roman" w:hAnsi="Times New Roman"/>
          <w:sz w:val="22"/>
          <w:szCs w:val="22"/>
        </w:rPr>
        <w:t>5</w:t>
      </w:r>
      <w:r w:rsidRPr="00151190">
        <w:rPr>
          <w:rFonts w:ascii="Times New Roman" w:hAnsi="Times New Roman"/>
          <w:sz w:val="22"/>
          <w:szCs w:val="22"/>
        </w:rPr>
        <w:t>).</w:t>
      </w:r>
    </w:p>
    <w:p w14:paraId="7E1F4E59" w14:textId="77777777" w:rsidR="009456D0" w:rsidRPr="00151190" w:rsidRDefault="009456D0" w:rsidP="00151190">
      <w:pPr>
        <w:pStyle w:val="AmmCorpsTexte"/>
        <w:spacing w:after="0"/>
        <w:jc w:val="left"/>
        <w:rPr>
          <w:rFonts w:ascii="Times New Roman" w:hAnsi="Times New Roman"/>
          <w:sz w:val="22"/>
          <w:szCs w:val="22"/>
        </w:rPr>
      </w:pPr>
    </w:p>
    <w:p w14:paraId="120D9562" w14:textId="77777777" w:rsidR="009456D0" w:rsidRPr="00151190" w:rsidRDefault="00000000" w:rsidP="00151190">
      <w:pPr>
        <w:pStyle w:val="AmmCorpsTexte"/>
        <w:keepNext/>
        <w:spacing w:after="0"/>
        <w:jc w:val="left"/>
        <w:rPr>
          <w:rFonts w:ascii="Times New Roman" w:hAnsi="Times New Roman"/>
          <w:i/>
          <w:iCs/>
          <w:sz w:val="22"/>
          <w:szCs w:val="22"/>
        </w:rPr>
      </w:pPr>
      <w:r w:rsidRPr="00151190">
        <w:rPr>
          <w:rFonts w:ascii="Times New Roman" w:hAnsi="Times New Roman"/>
          <w:i/>
          <w:iCs/>
          <w:sz w:val="22"/>
          <w:szCs w:val="22"/>
        </w:rPr>
        <w:t xml:space="preserve">Leucémie aiguë myéloïde </w:t>
      </w:r>
    </w:p>
    <w:p w14:paraId="2E289D8E" w14:textId="77777777" w:rsidR="009456D0" w:rsidRPr="00151190" w:rsidRDefault="009456D0" w:rsidP="00151190">
      <w:pPr>
        <w:pStyle w:val="AmmCorpsTexte"/>
        <w:keepNext/>
        <w:spacing w:after="0"/>
        <w:jc w:val="left"/>
        <w:rPr>
          <w:rFonts w:ascii="Times New Roman" w:hAnsi="Times New Roman"/>
          <w:sz w:val="22"/>
          <w:szCs w:val="22"/>
        </w:rPr>
      </w:pPr>
    </w:p>
    <w:p w14:paraId="673118F7" w14:textId="77777777" w:rsidR="009456D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La titration de dose jusqu’à la dose quotidienne du vénétoclax est de 3 jours avec l’azacitidine ou la décitabine (voir Tableau 2).</w:t>
      </w:r>
    </w:p>
    <w:p w14:paraId="6197A767" w14:textId="77777777" w:rsidR="009456D0" w:rsidRPr="00151190" w:rsidRDefault="009456D0" w:rsidP="00151190">
      <w:pPr>
        <w:pStyle w:val="AmmCorpsTexte"/>
        <w:spacing w:after="0"/>
        <w:jc w:val="left"/>
        <w:rPr>
          <w:rFonts w:ascii="Times New Roman" w:hAnsi="Times New Roman"/>
          <w:sz w:val="22"/>
          <w:szCs w:val="22"/>
        </w:rPr>
      </w:pPr>
    </w:p>
    <w:p w14:paraId="11FDF4EF" w14:textId="77777777" w:rsidR="009456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Les mesures de prophylaxie présentées ci</w:t>
      </w:r>
      <w:r w:rsidRPr="00151190">
        <w:rPr>
          <w:rFonts w:ascii="Times New Roman" w:hAnsi="Times New Roman"/>
          <w:sz w:val="22"/>
          <w:szCs w:val="22"/>
        </w:rPr>
        <w:noBreakHyphen/>
        <w:t>dessous doivent être suivies :</w:t>
      </w:r>
    </w:p>
    <w:p w14:paraId="56AA387C" w14:textId="77777777" w:rsidR="009456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Tous les patients doivent avoir une numération des leucocytes &lt; 25 × 10</w:t>
      </w:r>
      <w:r w:rsidRPr="00151190">
        <w:rPr>
          <w:rFonts w:ascii="Times New Roman" w:hAnsi="Times New Roman"/>
          <w:sz w:val="22"/>
          <w:szCs w:val="22"/>
          <w:vertAlign w:val="superscript"/>
        </w:rPr>
        <w:t>9</w:t>
      </w:r>
      <w:r w:rsidRPr="00151190">
        <w:rPr>
          <w:rFonts w:ascii="Times New Roman" w:hAnsi="Times New Roman"/>
          <w:sz w:val="22"/>
          <w:szCs w:val="22"/>
        </w:rPr>
        <w:t>/l avant l’instauration du traitement par vénétoclax et une cytoréduction peut être nécessaire avant le traitement.</w:t>
      </w:r>
    </w:p>
    <w:p w14:paraId="5B45C7B5" w14:textId="77777777" w:rsidR="009456D0" w:rsidRPr="00151190" w:rsidRDefault="009456D0" w:rsidP="00151190">
      <w:pPr>
        <w:pStyle w:val="AmmCorpsTexte"/>
        <w:spacing w:after="0"/>
        <w:jc w:val="left"/>
        <w:rPr>
          <w:rFonts w:ascii="Times New Roman" w:hAnsi="Times New Roman"/>
          <w:sz w:val="22"/>
          <w:szCs w:val="22"/>
        </w:rPr>
      </w:pPr>
    </w:p>
    <w:p w14:paraId="1F0B62B7" w14:textId="77777777" w:rsidR="009456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Tous les patients doivent être suffisamment hydratés et recevoir des agents hypo</w:t>
      </w:r>
      <w:r w:rsidRPr="00151190">
        <w:rPr>
          <w:rFonts w:ascii="Times New Roman" w:hAnsi="Times New Roman"/>
          <w:sz w:val="22"/>
          <w:szCs w:val="22"/>
        </w:rPr>
        <w:noBreakHyphen/>
        <w:t>uricémiants avant la première dose de vénétoclax et pendant la phase de titration de dose.</w:t>
      </w:r>
    </w:p>
    <w:p w14:paraId="12D6D8E8" w14:textId="77777777" w:rsidR="009456D0" w:rsidRPr="00151190" w:rsidRDefault="009456D0" w:rsidP="00151190">
      <w:pPr>
        <w:pStyle w:val="AmmCorpsTexte"/>
        <w:spacing w:after="0"/>
        <w:jc w:val="left"/>
        <w:rPr>
          <w:rFonts w:ascii="Times New Roman" w:hAnsi="Times New Roman"/>
          <w:sz w:val="22"/>
          <w:szCs w:val="22"/>
        </w:rPr>
      </w:pPr>
    </w:p>
    <w:p w14:paraId="574BE843" w14:textId="77777777" w:rsidR="009456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lastRenderedPageBreak/>
        <w:t>Évaluer les paramètres biochimiques sanguins (potassium, acide urique, phosphore, calcium et créatinine) et corriger les anomalies préexistantes avant l’instauration du traitement par vénétoclax.</w:t>
      </w:r>
    </w:p>
    <w:p w14:paraId="161A4415" w14:textId="77777777" w:rsidR="009456D0" w:rsidRPr="00151190" w:rsidRDefault="009456D0" w:rsidP="00151190">
      <w:pPr>
        <w:pStyle w:val="AmmCorpsTexte"/>
        <w:spacing w:after="0"/>
        <w:jc w:val="left"/>
        <w:rPr>
          <w:rFonts w:ascii="Times New Roman" w:hAnsi="Times New Roman"/>
          <w:sz w:val="22"/>
          <w:szCs w:val="22"/>
        </w:rPr>
      </w:pPr>
    </w:p>
    <w:p w14:paraId="08B2A922" w14:textId="77777777" w:rsidR="009456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Surveiller les paramètres biochimiques sanguins pour détecter le SLT avant l’administration de la première dose, 6 à 8 heures après chaque nouvelle dose pendant la phase de titration et 24 heures après atteinte de la dose finale.</w:t>
      </w:r>
    </w:p>
    <w:p w14:paraId="490F261D" w14:textId="77777777" w:rsidR="009456D0" w:rsidRPr="00151190" w:rsidRDefault="009456D0" w:rsidP="00151190">
      <w:pPr>
        <w:pStyle w:val="AmmCorpsTexte"/>
        <w:spacing w:after="0"/>
        <w:jc w:val="left"/>
        <w:rPr>
          <w:rFonts w:ascii="Times New Roman" w:hAnsi="Times New Roman"/>
          <w:sz w:val="22"/>
          <w:szCs w:val="22"/>
        </w:rPr>
      </w:pPr>
    </w:p>
    <w:p w14:paraId="6535F92E" w14:textId="77777777" w:rsidR="009456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Pour les patients présentant des facteurs de risque de SLT (par exemple, blastes circulants, forte charge leucémique / envahissement médullaire, taux de lactate déshydrogénase [LDH] élevé avant traitement ou fonction rénale réduite), envisager des mesures supplémentaires, notamment</w:t>
      </w:r>
      <w:r w:rsidRPr="00151190">
        <w:rPr>
          <w:rStyle w:val="Marquedecommentaire"/>
          <w:rFonts w:ascii="Times New Roman" w:eastAsia="Times New Roman" w:hAnsi="Times New Roman" w:cs="Times New Roman"/>
          <w:sz w:val="22"/>
          <w:lang w:bidi="fr-FR"/>
        </w:rPr>
        <w:t xml:space="preserve"> </w:t>
      </w:r>
      <w:r w:rsidRPr="00151190">
        <w:rPr>
          <w:rFonts w:ascii="Times New Roman" w:hAnsi="Times New Roman"/>
          <w:sz w:val="22"/>
          <w:szCs w:val="22"/>
        </w:rPr>
        <w:t>une surveillance accrue des valeurs biologiques et une réduction de la dose initiale du vénétoclax.</w:t>
      </w:r>
    </w:p>
    <w:p w14:paraId="62A540F6" w14:textId="77777777" w:rsidR="009456D0" w:rsidRPr="00151190" w:rsidRDefault="009456D0" w:rsidP="00151190">
      <w:pPr>
        <w:pStyle w:val="AmmCorpsTexte"/>
        <w:spacing w:after="0"/>
        <w:jc w:val="left"/>
        <w:rPr>
          <w:rFonts w:ascii="Times New Roman" w:hAnsi="Times New Roman"/>
          <w:sz w:val="22"/>
          <w:szCs w:val="22"/>
        </w:rPr>
      </w:pPr>
    </w:p>
    <w:p w14:paraId="78BA02BE" w14:textId="77777777" w:rsidR="00430A88"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Surveiller fréquemment la numération sanguine jusqu’à la résolution des cytopénies. Les modifications posologiques et les interruptions du traitement en cas de cytopénies dépendent du statut de la rémission. Les modifications posologiques d</w:t>
      </w:r>
      <w:r w:rsidR="00ED170E" w:rsidRPr="00151190">
        <w:rPr>
          <w:rFonts w:ascii="Times New Roman" w:hAnsi="Times New Roman"/>
          <w:sz w:val="22"/>
          <w:szCs w:val="22"/>
        </w:rPr>
        <w:t>e</w:t>
      </w:r>
      <w:r w:rsidRPr="00151190">
        <w:rPr>
          <w:rFonts w:ascii="Times New Roman" w:hAnsi="Times New Roman"/>
          <w:sz w:val="22"/>
          <w:szCs w:val="22"/>
        </w:rPr>
        <w:t xml:space="preserve"> vénétoclax en cas d’effets indésirables sont présentées dans le Tableau </w:t>
      </w:r>
      <w:r w:rsidR="009456D0" w:rsidRPr="00151190">
        <w:rPr>
          <w:rFonts w:ascii="Times New Roman" w:hAnsi="Times New Roman"/>
          <w:sz w:val="22"/>
          <w:szCs w:val="22"/>
        </w:rPr>
        <w:t>6</w:t>
      </w:r>
      <w:r w:rsidRPr="00151190">
        <w:rPr>
          <w:rFonts w:ascii="Times New Roman" w:hAnsi="Times New Roman"/>
          <w:sz w:val="22"/>
          <w:szCs w:val="22"/>
        </w:rPr>
        <w:t>.</w:t>
      </w:r>
    </w:p>
    <w:p w14:paraId="13082A03" w14:textId="77777777" w:rsidR="00430A88" w:rsidRPr="00151190" w:rsidRDefault="00430A88" w:rsidP="00151190">
      <w:pPr>
        <w:pStyle w:val="AmmCorpsTexte"/>
        <w:spacing w:after="0"/>
        <w:jc w:val="left"/>
        <w:rPr>
          <w:rFonts w:ascii="Times New Roman" w:hAnsi="Times New Roman"/>
          <w:sz w:val="22"/>
          <w:szCs w:val="22"/>
        </w:rPr>
      </w:pPr>
    </w:p>
    <w:p w14:paraId="3B4079A6" w14:textId="77777777" w:rsidR="00430A88"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Tableau </w:t>
      </w:r>
      <w:r w:rsidR="009456D0" w:rsidRPr="00151190">
        <w:rPr>
          <w:rFonts w:ascii="Times New Roman" w:hAnsi="Times New Roman"/>
          <w:sz w:val="22"/>
          <w:szCs w:val="22"/>
        </w:rPr>
        <w:t>6</w:t>
      </w:r>
      <w:r w:rsidRPr="00151190">
        <w:rPr>
          <w:rFonts w:ascii="Times New Roman" w:hAnsi="Times New Roman"/>
          <w:sz w:val="22"/>
          <w:szCs w:val="22"/>
        </w:rPr>
        <w:t xml:space="preserve"> : Modifications recommandées </w:t>
      </w:r>
      <w:r w:rsidR="00E14F6F" w:rsidRPr="00151190">
        <w:rPr>
          <w:rFonts w:ascii="Times New Roman" w:hAnsi="Times New Roman"/>
          <w:sz w:val="22"/>
          <w:szCs w:val="22"/>
        </w:rPr>
        <w:t xml:space="preserve">de la dose </w:t>
      </w:r>
      <w:r w:rsidRPr="00151190">
        <w:rPr>
          <w:rFonts w:ascii="Times New Roman" w:hAnsi="Times New Roman"/>
          <w:sz w:val="22"/>
          <w:szCs w:val="22"/>
        </w:rPr>
        <w:t xml:space="preserve">en cas d’effets indésirables durant le traitement de la </w:t>
      </w:r>
      <w:r w:rsidR="00C71D62" w:rsidRPr="00151190">
        <w:rPr>
          <w:rFonts w:ascii="Times New Roman" w:hAnsi="Times New Roman"/>
          <w:sz w:val="22"/>
          <w:szCs w:val="22"/>
        </w:rPr>
        <w:t>LAM</w:t>
      </w:r>
    </w:p>
    <w:p w14:paraId="3387B6DD" w14:textId="77777777" w:rsidR="00430A88" w:rsidRPr="00151190" w:rsidRDefault="00430A88" w:rsidP="00151190">
      <w:pPr>
        <w:pStyle w:val="AmmCorpsTexte"/>
        <w:spacing w:after="0"/>
        <w:jc w:val="left"/>
        <w:rPr>
          <w:rFonts w:ascii="Times New Roman" w:hAnsi="Times New Roman"/>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3"/>
        <w:gridCol w:w="2717"/>
        <w:gridCol w:w="4075"/>
      </w:tblGrid>
      <w:tr w:rsidR="00917F82" w14:paraId="6368D5E9" w14:textId="77777777" w:rsidTr="00234A2A">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7F02CA" w14:textId="77777777" w:rsidR="00430A88" w:rsidRPr="00151190" w:rsidRDefault="00000000" w:rsidP="00151190">
            <w:pPr>
              <w:keepNext/>
              <w:spacing w:line="240" w:lineRule="auto"/>
              <w:rPr>
                <w:szCs w:val="22"/>
                <w:lang w:val="en-US"/>
              </w:rPr>
            </w:pPr>
            <w:r w:rsidRPr="00151190">
              <w:rPr>
                <w:b/>
                <w:szCs w:val="22"/>
                <w:lang w:val="en-US"/>
              </w:rPr>
              <w:t>Effets indésirables</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9AFCAA" w14:textId="77777777" w:rsidR="00430A88" w:rsidRPr="00151190" w:rsidRDefault="00000000" w:rsidP="00151190">
            <w:pPr>
              <w:keepNext/>
              <w:spacing w:line="240" w:lineRule="auto"/>
              <w:rPr>
                <w:szCs w:val="22"/>
                <w:lang w:val="en-US"/>
              </w:rPr>
            </w:pPr>
            <w:r w:rsidRPr="00151190">
              <w:rPr>
                <w:b/>
                <w:szCs w:val="22"/>
                <w:lang w:val="en-US"/>
              </w:rPr>
              <w:t>Occurrence</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DBD435" w14:textId="77777777" w:rsidR="00430A88" w:rsidRPr="00151190" w:rsidRDefault="00000000" w:rsidP="00151190">
            <w:pPr>
              <w:keepNext/>
              <w:spacing w:line="240" w:lineRule="auto"/>
              <w:rPr>
                <w:szCs w:val="22"/>
                <w:lang w:val="en-US"/>
              </w:rPr>
            </w:pPr>
            <w:r w:rsidRPr="00151190">
              <w:rPr>
                <w:b/>
                <w:szCs w:val="22"/>
                <w:lang w:val="en-US"/>
              </w:rPr>
              <w:t>Modification</w:t>
            </w:r>
            <w:r w:rsidR="00ED170E" w:rsidRPr="00151190">
              <w:rPr>
                <w:b/>
                <w:szCs w:val="22"/>
                <w:lang w:val="en-US"/>
              </w:rPr>
              <w:t>s</w:t>
            </w:r>
            <w:r w:rsidRPr="00151190">
              <w:rPr>
                <w:b/>
                <w:szCs w:val="22"/>
                <w:lang w:val="en-US"/>
              </w:rPr>
              <w:t xml:space="preserve"> posologique</w:t>
            </w:r>
            <w:r w:rsidR="00ED170E" w:rsidRPr="00151190">
              <w:rPr>
                <w:b/>
                <w:szCs w:val="22"/>
                <w:lang w:val="en-US"/>
              </w:rPr>
              <w:t>s</w:t>
            </w:r>
          </w:p>
        </w:tc>
      </w:tr>
      <w:tr w:rsidR="00917F82" w14:paraId="71F382C4" w14:textId="77777777" w:rsidTr="00234A2A">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E3319F" w14:textId="77777777" w:rsidR="00430A88" w:rsidRPr="00151190" w:rsidRDefault="00000000" w:rsidP="00151190">
            <w:pPr>
              <w:keepNext/>
              <w:spacing w:line="240" w:lineRule="auto"/>
              <w:rPr>
                <w:szCs w:val="22"/>
                <w:lang w:val="en-US"/>
              </w:rPr>
            </w:pPr>
            <w:r w:rsidRPr="00151190">
              <w:rPr>
                <w:b/>
                <w:szCs w:val="22"/>
              </w:rPr>
              <w:t>Effets indésirables hématologiques</w:t>
            </w:r>
          </w:p>
        </w:tc>
      </w:tr>
      <w:tr w:rsidR="00917F82" w14:paraId="6F7179AF" w14:textId="77777777" w:rsidTr="00234A2A">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EC8986" w14:textId="77777777" w:rsidR="00430A88" w:rsidRPr="00151190" w:rsidRDefault="00000000" w:rsidP="00151190">
            <w:pPr>
              <w:keepNext/>
              <w:spacing w:line="240" w:lineRule="auto"/>
              <w:rPr>
                <w:szCs w:val="22"/>
              </w:rPr>
            </w:pPr>
            <w:r w:rsidRPr="00151190">
              <w:rPr>
                <w:szCs w:val="22"/>
              </w:rPr>
              <w:t>Neutropénie de grade 4 (NAN &lt; 500/microlitre) avec ou sans fièvre ou infection, ou thrombocytopénie de grade 4 (numération plaquettaire &lt; 25 × 10</w:t>
            </w:r>
            <w:r w:rsidRPr="00151190">
              <w:rPr>
                <w:szCs w:val="22"/>
                <w:vertAlign w:val="superscript"/>
              </w:rPr>
              <w:t>3</w:t>
            </w:r>
            <w:r w:rsidRPr="00151190">
              <w:rPr>
                <w:szCs w:val="22"/>
              </w:rPr>
              <w:t>/microlitre)</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6497F1" w14:textId="77777777" w:rsidR="00430A88" w:rsidRPr="00151190" w:rsidRDefault="00000000" w:rsidP="00151190">
            <w:pPr>
              <w:keepNext/>
              <w:spacing w:line="240" w:lineRule="auto"/>
              <w:rPr>
                <w:szCs w:val="22"/>
                <w:vertAlign w:val="superscript"/>
              </w:rPr>
            </w:pPr>
            <w:r w:rsidRPr="00151190">
              <w:rPr>
                <w:szCs w:val="22"/>
              </w:rPr>
              <w:t xml:space="preserve">Occurrence avant </w:t>
            </w:r>
            <w:r w:rsidR="0053234F" w:rsidRPr="00151190">
              <w:rPr>
                <w:szCs w:val="22"/>
              </w:rPr>
              <w:t>l’</w:t>
            </w:r>
            <w:r w:rsidR="005A0D18" w:rsidRPr="00151190">
              <w:rPr>
                <w:szCs w:val="22"/>
              </w:rPr>
              <w:t>obtention d’une rémission</w:t>
            </w:r>
            <w:r w:rsidR="005A0D18" w:rsidRPr="00151190">
              <w:rPr>
                <w:szCs w:val="22"/>
                <w:vertAlign w:val="superscript"/>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25F694" w14:textId="77777777" w:rsidR="00430A88" w:rsidRPr="00151190" w:rsidRDefault="00000000" w:rsidP="00151190">
            <w:pPr>
              <w:keepNext/>
              <w:spacing w:line="240" w:lineRule="auto"/>
              <w:rPr>
                <w:szCs w:val="22"/>
              </w:rPr>
            </w:pPr>
            <w:r w:rsidRPr="00151190">
              <w:rPr>
                <w:szCs w:val="22"/>
              </w:rPr>
              <w:t xml:space="preserve">Dans la plupart des cas, ne pas interrompre </w:t>
            </w:r>
            <w:r w:rsidR="00BA0067" w:rsidRPr="00151190">
              <w:rPr>
                <w:szCs w:val="22"/>
              </w:rPr>
              <w:t xml:space="preserve">le traitement par </w:t>
            </w:r>
            <w:r w:rsidRPr="00151190">
              <w:rPr>
                <w:szCs w:val="22"/>
              </w:rPr>
              <w:t>vénétoclax en association avec l’azacitidine ou la décitabine en raison de cytopénies avant l’obtention d’une rémission.</w:t>
            </w:r>
          </w:p>
        </w:tc>
      </w:tr>
      <w:tr w:rsidR="00917F82" w14:paraId="7D907609" w14:textId="77777777" w:rsidTr="00234A2A">
        <w:tc>
          <w:tcPr>
            <w:tcW w:w="0" w:type="auto"/>
            <w:vMerge/>
            <w:vAlign w:val="center"/>
            <w:hideMark/>
          </w:tcPr>
          <w:p w14:paraId="6F561A65" w14:textId="77777777" w:rsidR="00430A88" w:rsidRPr="00151190" w:rsidRDefault="00430A88" w:rsidP="00151190">
            <w:pPr>
              <w:keepNext/>
              <w:spacing w:line="240" w:lineRule="auto"/>
              <w:rPr>
                <w:szCs w:val="22"/>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3F7D37" w14:textId="77777777" w:rsidR="00430A88" w:rsidRPr="00151190" w:rsidRDefault="00000000" w:rsidP="00151190">
            <w:pPr>
              <w:keepNext/>
              <w:spacing w:line="240" w:lineRule="auto"/>
              <w:rPr>
                <w:szCs w:val="22"/>
              </w:rPr>
            </w:pPr>
            <w:r w:rsidRPr="00151190">
              <w:rPr>
                <w:szCs w:val="22"/>
              </w:rPr>
              <w:t xml:space="preserve">Première </w:t>
            </w:r>
            <w:r w:rsidR="009010B6" w:rsidRPr="00151190">
              <w:rPr>
                <w:szCs w:val="22"/>
              </w:rPr>
              <w:t>occurrence</w:t>
            </w:r>
            <w:r w:rsidRPr="00151190">
              <w:rPr>
                <w:szCs w:val="22"/>
              </w:rPr>
              <w:t xml:space="preserve"> </w:t>
            </w:r>
            <w:r w:rsidR="00A35D81" w:rsidRPr="00151190">
              <w:rPr>
                <w:szCs w:val="22"/>
              </w:rPr>
              <w:t>après</w:t>
            </w:r>
            <w:r w:rsidRPr="00151190">
              <w:rPr>
                <w:szCs w:val="22"/>
              </w:rPr>
              <w:t xml:space="preserve"> l’obtention d’une rémission et d’une durée minimale de 7 jours</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B38FCD" w14:textId="77777777" w:rsidR="005A0D18" w:rsidRPr="00151190" w:rsidRDefault="00000000" w:rsidP="00151190">
            <w:pPr>
              <w:keepNext/>
              <w:spacing w:line="240" w:lineRule="auto"/>
              <w:rPr>
                <w:szCs w:val="22"/>
              </w:rPr>
            </w:pPr>
            <w:r w:rsidRPr="00151190">
              <w:rPr>
                <w:szCs w:val="22"/>
              </w:rPr>
              <w:t xml:space="preserve">Retarder le cycle de traitement </w:t>
            </w:r>
            <w:r w:rsidR="006B5F4A" w:rsidRPr="00151190">
              <w:rPr>
                <w:szCs w:val="22"/>
              </w:rPr>
              <w:t>suivant</w:t>
            </w:r>
            <w:r w:rsidRPr="00151190">
              <w:rPr>
                <w:szCs w:val="22"/>
              </w:rPr>
              <w:t xml:space="preserve"> </w:t>
            </w:r>
            <w:r w:rsidR="00AB0B07" w:rsidRPr="00151190">
              <w:rPr>
                <w:szCs w:val="22"/>
              </w:rPr>
              <w:t xml:space="preserve">du </w:t>
            </w:r>
            <w:r w:rsidRPr="00151190">
              <w:rPr>
                <w:szCs w:val="22"/>
              </w:rPr>
              <w:t xml:space="preserve">vénétoclax en association avec l’azacitidine ou la décitabine, et surveiller la numération sanguine. Administrer </w:t>
            </w:r>
            <w:r w:rsidR="00230EDD" w:rsidRPr="00151190">
              <w:rPr>
                <w:szCs w:val="22"/>
              </w:rPr>
              <w:t>un</w:t>
            </w:r>
            <w:r w:rsidRPr="00151190">
              <w:rPr>
                <w:szCs w:val="22"/>
              </w:rPr>
              <w:t xml:space="preserve"> facteur de croissance</w:t>
            </w:r>
            <w:r w:rsidR="006C769D" w:rsidRPr="00151190">
              <w:rPr>
                <w:szCs w:val="22"/>
              </w:rPr>
              <w:t xml:space="preserve"> </w:t>
            </w:r>
            <w:r w:rsidRPr="00151190">
              <w:rPr>
                <w:szCs w:val="22"/>
              </w:rPr>
              <w:t>granulocytaire (G‑CSF) si cliniquement indiqué pour la neutropénie.</w:t>
            </w:r>
          </w:p>
          <w:p w14:paraId="26A0B019" w14:textId="77777777" w:rsidR="00430A88" w:rsidRPr="00151190" w:rsidRDefault="00000000" w:rsidP="00151190">
            <w:pPr>
              <w:keepNext/>
              <w:spacing w:line="240" w:lineRule="auto"/>
              <w:rPr>
                <w:szCs w:val="22"/>
              </w:rPr>
            </w:pPr>
            <w:r w:rsidRPr="00151190">
              <w:rPr>
                <w:szCs w:val="22"/>
              </w:rPr>
              <w:t>Une fois la toxicité revenue à un grade 1 ou 2, reprendre le vénétoclax à la même dose en association avec l’azacitidine ou la décitabine.</w:t>
            </w:r>
          </w:p>
        </w:tc>
      </w:tr>
      <w:tr w:rsidR="00917F82" w14:paraId="75A0AF1B" w14:textId="77777777" w:rsidTr="00234A2A">
        <w:tc>
          <w:tcPr>
            <w:tcW w:w="0" w:type="auto"/>
            <w:vMerge/>
            <w:vAlign w:val="center"/>
            <w:hideMark/>
          </w:tcPr>
          <w:p w14:paraId="2A0D37FF" w14:textId="77777777" w:rsidR="00430A88" w:rsidRPr="00151190" w:rsidRDefault="00430A88" w:rsidP="00151190">
            <w:pPr>
              <w:spacing w:line="240" w:lineRule="auto"/>
              <w:rPr>
                <w:szCs w:val="22"/>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2A0DDF" w14:textId="77777777" w:rsidR="00430A88" w:rsidRPr="00151190" w:rsidRDefault="00000000" w:rsidP="00151190">
            <w:pPr>
              <w:spacing w:line="240" w:lineRule="auto"/>
              <w:rPr>
                <w:szCs w:val="22"/>
              </w:rPr>
            </w:pPr>
            <w:r w:rsidRPr="00151190">
              <w:rPr>
                <w:szCs w:val="22"/>
              </w:rPr>
              <w:t>Occurrence</w:t>
            </w:r>
            <w:r w:rsidR="00CA684D" w:rsidRPr="00151190">
              <w:rPr>
                <w:szCs w:val="22"/>
              </w:rPr>
              <w:t>s suivantes</w:t>
            </w:r>
            <w:r w:rsidR="005A0D18" w:rsidRPr="00151190">
              <w:rPr>
                <w:szCs w:val="22"/>
              </w:rPr>
              <w:t xml:space="preserve"> au cours des cycles après l’obtention d’une rémission et d’une durée minimale de 7 jours</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6314DA" w14:textId="77777777" w:rsidR="00430A88" w:rsidRPr="00151190" w:rsidRDefault="00000000" w:rsidP="00151190">
            <w:pPr>
              <w:spacing w:line="240" w:lineRule="auto"/>
              <w:rPr>
                <w:szCs w:val="22"/>
              </w:rPr>
            </w:pPr>
            <w:r w:rsidRPr="00151190">
              <w:rPr>
                <w:szCs w:val="22"/>
              </w:rPr>
              <w:t xml:space="preserve">Retarder le cycle de traitement </w:t>
            </w:r>
            <w:r w:rsidR="006B5F4A" w:rsidRPr="00151190">
              <w:rPr>
                <w:szCs w:val="22"/>
              </w:rPr>
              <w:t>suivant</w:t>
            </w:r>
            <w:r w:rsidRPr="00151190">
              <w:rPr>
                <w:szCs w:val="22"/>
              </w:rPr>
              <w:t xml:space="preserve"> d</w:t>
            </w:r>
            <w:r w:rsidR="006B5F4A" w:rsidRPr="00151190">
              <w:rPr>
                <w:szCs w:val="22"/>
              </w:rPr>
              <w:t>e</w:t>
            </w:r>
            <w:r w:rsidRPr="00151190">
              <w:rPr>
                <w:szCs w:val="22"/>
              </w:rPr>
              <w:t xml:space="preserve"> vénétoclax en association avec l’azacitidine ou la décitabine, et surveiller la numération sanguine. Administrer </w:t>
            </w:r>
            <w:r w:rsidR="00787EA4" w:rsidRPr="00151190">
              <w:rPr>
                <w:szCs w:val="22"/>
              </w:rPr>
              <w:t>un</w:t>
            </w:r>
            <w:r w:rsidRPr="00151190">
              <w:rPr>
                <w:szCs w:val="22"/>
              </w:rPr>
              <w:t xml:space="preserve"> G‑CSF si cliniquement indiqué pour la neutropénie.</w:t>
            </w:r>
          </w:p>
          <w:p w14:paraId="5423DE2A" w14:textId="77777777" w:rsidR="00430A88" w:rsidRPr="00151190" w:rsidRDefault="00000000" w:rsidP="00151190">
            <w:pPr>
              <w:spacing w:line="240" w:lineRule="auto"/>
              <w:rPr>
                <w:szCs w:val="22"/>
              </w:rPr>
            </w:pPr>
            <w:r w:rsidRPr="00151190">
              <w:rPr>
                <w:szCs w:val="22"/>
              </w:rPr>
              <w:t xml:space="preserve">Une fois la toxicité revenue à un grade 1 ou 2, reprendre le vénétoclax à la même dose en association avec l’azacitidine ou la décitabine et réduire la durée d’administration du vénétoclax de 7 jours pendant chacun des cycles </w:t>
            </w:r>
            <w:r w:rsidR="009B01D4" w:rsidRPr="00151190">
              <w:rPr>
                <w:szCs w:val="22"/>
              </w:rPr>
              <w:t>suivants</w:t>
            </w:r>
            <w:r w:rsidRPr="00151190">
              <w:rPr>
                <w:szCs w:val="22"/>
              </w:rPr>
              <w:t xml:space="preserve">, c’est‑à‑dire 21 jours au lieu de 28 jours. </w:t>
            </w:r>
          </w:p>
          <w:p w14:paraId="7F0ECB78" w14:textId="77777777" w:rsidR="00430A88" w:rsidRPr="00151190" w:rsidRDefault="00000000" w:rsidP="00151190">
            <w:pPr>
              <w:spacing w:line="240" w:lineRule="auto"/>
              <w:rPr>
                <w:szCs w:val="22"/>
              </w:rPr>
            </w:pPr>
            <w:r w:rsidRPr="00151190">
              <w:rPr>
                <w:szCs w:val="22"/>
              </w:rPr>
              <w:t>Se référer au Résumé des Caractéristiques du Produit de l’azacitidine pour plus d’informations.</w:t>
            </w:r>
          </w:p>
        </w:tc>
      </w:tr>
      <w:tr w:rsidR="00917F82" w14:paraId="023E2C0D" w14:textId="77777777" w:rsidTr="00234A2A">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6A8A08" w14:textId="77777777" w:rsidR="00430A88" w:rsidRPr="00151190" w:rsidRDefault="00000000" w:rsidP="00FD47F4">
            <w:pPr>
              <w:keepNext/>
              <w:spacing w:line="240" w:lineRule="auto"/>
              <w:rPr>
                <w:b/>
                <w:bCs/>
                <w:szCs w:val="22"/>
                <w:lang w:val="en-US"/>
              </w:rPr>
            </w:pPr>
            <w:r w:rsidRPr="00151190">
              <w:rPr>
                <w:b/>
                <w:bCs/>
                <w:szCs w:val="22"/>
                <w:lang w:val="en-US"/>
              </w:rPr>
              <w:lastRenderedPageBreak/>
              <w:t>Effets indésirables non hématologiques</w:t>
            </w:r>
          </w:p>
        </w:tc>
      </w:tr>
      <w:tr w:rsidR="00917F82" w14:paraId="2E1B80A5" w14:textId="77777777" w:rsidTr="00234A2A">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CABB7" w14:textId="77777777" w:rsidR="00430A88" w:rsidRPr="00151190" w:rsidRDefault="00000000">
            <w:pPr>
              <w:keepNext/>
              <w:spacing w:line="240" w:lineRule="auto"/>
              <w:rPr>
                <w:szCs w:val="22"/>
              </w:rPr>
              <w:pPrChange w:id="119" w:author="AbbVie01" w:date="2026-04-27T17:35:00Z" w16du:dateUtc="2026-04-27T15:35:00Z">
                <w:pPr>
                  <w:spacing w:line="240" w:lineRule="auto"/>
                </w:pPr>
              </w:pPrChange>
            </w:pPr>
            <w:r w:rsidRPr="00151190">
              <w:rPr>
                <w:szCs w:val="22"/>
              </w:rPr>
              <w:t>Toxicités non hématologiques de grade 3 ou 4</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45FC8" w14:textId="77777777" w:rsidR="00430A88" w:rsidRPr="00151190" w:rsidRDefault="00000000" w:rsidP="00FD47F4">
            <w:pPr>
              <w:keepNext/>
              <w:spacing w:line="240" w:lineRule="auto"/>
              <w:rPr>
                <w:szCs w:val="22"/>
                <w:lang w:val="en-US"/>
              </w:rPr>
            </w:pPr>
            <w:r w:rsidRPr="00151190">
              <w:rPr>
                <w:szCs w:val="22"/>
                <w:lang w:val="en-US"/>
              </w:rPr>
              <w:t xml:space="preserve">Toute </w:t>
            </w:r>
            <w:r w:rsidR="009010B6" w:rsidRPr="00151190">
              <w:rPr>
                <w:szCs w:val="22"/>
                <w:lang w:val="en-US"/>
              </w:rPr>
              <w:t>occurrence</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9B2D08" w14:textId="77777777" w:rsidR="00430A88" w:rsidRPr="00151190" w:rsidRDefault="00000000">
            <w:pPr>
              <w:keepNext/>
              <w:spacing w:line="240" w:lineRule="auto"/>
              <w:rPr>
                <w:szCs w:val="22"/>
              </w:rPr>
              <w:pPrChange w:id="120" w:author="AbbVie01" w:date="2026-04-27T17:35:00Z" w16du:dateUtc="2026-04-27T15:35:00Z">
                <w:pPr>
                  <w:spacing w:line="240" w:lineRule="auto"/>
                </w:pPr>
              </w:pPrChange>
            </w:pPr>
            <w:r w:rsidRPr="00151190">
              <w:rPr>
                <w:szCs w:val="22"/>
              </w:rPr>
              <w:t xml:space="preserve">Interrompre </w:t>
            </w:r>
            <w:r w:rsidR="00435390" w:rsidRPr="00151190">
              <w:rPr>
                <w:szCs w:val="22"/>
              </w:rPr>
              <w:t xml:space="preserve">le </w:t>
            </w:r>
            <w:r w:rsidRPr="00151190">
              <w:rPr>
                <w:szCs w:val="22"/>
              </w:rPr>
              <w:t xml:space="preserve">vénétoclax en l’absence d’une résolution à l’aide de soins de </w:t>
            </w:r>
            <w:r w:rsidR="003213AC" w:rsidRPr="00151190">
              <w:rPr>
                <w:szCs w:val="22"/>
              </w:rPr>
              <w:t>support</w:t>
            </w:r>
            <w:r w:rsidRPr="00151190">
              <w:rPr>
                <w:szCs w:val="22"/>
              </w:rPr>
              <w:t>.</w:t>
            </w:r>
            <w:r w:rsidRPr="00151190">
              <w:rPr>
                <w:szCs w:val="22"/>
              </w:rPr>
              <w:br/>
              <w:t xml:space="preserve">Une fois la toxicité revenue à un grade 1 ou </w:t>
            </w:r>
            <w:r w:rsidR="00921D51" w:rsidRPr="00151190">
              <w:rPr>
                <w:szCs w:val="22"/>
              </w:rPr>
              <w:t>au niveau</w:t>
            </w:r>
            <w:r w:rsidR="00BD60E5" w:rsidRPr="00151190">
              <w:rPr>
                <w:szCs w:val="22"/>
              </w:rPr>
              <w:t xml:space="preserve"> initial</w:t>
            </w:r>
            <w:r w:rsidRPr="00151190">
              <w:rPr>
                <w:szCs w:val="22"/>
              </w:rPr>
              <w:t>, reprendre le vénétoclax à la même dose.</w:t>
            </w:r>
          </w:p>
        </w:tc>
      </w:tr>
      <w:tr w:rsidR="00917F82" w14:paraId="0CBAB155" w14:textId="77777777" w:rsidTr="00234A2A">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313C7" w14:textId="77777777" w:rsidR="00430A88" w:rsidRPr="00151190" w:rsidRDefault="00000000">
            <w:pPr>
              <w:keepNext/>
              <w:spacing w:line="240" w:lineRule="auto"/>
              <w:rPr>
                <w:szCs w:val="22"/>
              </w:rPr>
              <w:pPrChange w:id="121" w:author="AbbVie01" w:date="2026-04-27T17:35:00Z" w16du:dateUtc="2026-04-27T15:35:00Z">
                <w:pPr>
                  <w:spacing w:line="240" w:lineRule="auto"/>
                </w:pPr>
              </w:pPrChange>
            </w:pPr>
            <w:r w:rsidRPr="00151190">
              <w:rPr>
                <w:szCs w:val="22"/>
                <w:vertAlign w:val="superscript"/>
              </w:rPr>
              <w:t>a </w:t>
            </w:r>
            <w:r w:rsidR="00CC168E" w:rsidRPr="00151190">
              <w:rPr>
                <w:szCs w:val="22"/>
              </w:rPr>
              <w:t>Considérer</w:t>
            </w:r>
            <w:r w:rsidRPr="00151190">
              <w:rPr>
                <w:szCs w:val="22"/>
              </w:rPr>
              <w:t xml:space="preserve"> une évaluation </w:t>
            </w:r>
            <w:r w:rsidR="00F279A2" w:rsidRPr="00151190">
              <w:rPr>
                <w:szCs w:val="22"/>
              </w:rPr>
              <w:t>de la moelle osseuse</w:t>
            </w:r>
            <w:r w:rsidRPr="00151190">
              <w:rPr>
                <w:szCs w:val="22"/>
              </w:rPr>
              <w:t>.</w:t>
            </w:r>
          </w:p>
        </w:tc>
      </w:tr>
    </w:tbl>
    <w:p w14:paraId="7131BD0D" w14:textId="77777777" w:rsidR="00590F92" w:rsidRPr="00151190" w:rsidRDefault="00590F92" w:rsidP="00151190">
      <w:pPr>
        <w:pStyle w:val="AmmCorpsTexte"/>
        <w:spacing w:after="0"/>
        <w:jc w:val="left"/>
        <w:rPr>
          <w:rFonts w:ascii="Times New Roman" w:hAnsi="Times New Roman"/>
          <w:sz w:val="22"/>
          <w:szCs w:val="22"/>
        </w:rPr>
      </w:pPr>
    </w:p>
    <w:p w14:paraId="1C2E9E40" w14:textId="77777777" w:rsidR="0010133B"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Modifications de la dose en cas d</w:t>
      </w:r>
      <w:r w:rsidR="006C5552" w:rsidRPr="00151190">
        <w:rPr>
          <w:rFonts w:ascii="Times New Roman" w:hAnsi="Times New Roman"/>
          <w:i/>
          <w:sz w:val="22"/>
          <w:szCs w:val="22"/>
          <w:u w:val="single"/>
        </w:rPr>
        <w:t>’administration</w:t>
      </w:r>
      <w:r w:rsidRPr="00151190">
        <w:rPr>
          <w:rFonts w:ascii="Times New Roman" w:hAnsi="Times New Roman"/>
          <w:i/>
          <w:sz w:val="22"/>
          <w:szCs w:val="22"/>
          <w:u w:val="single"/>
        </w:rPr>
        <w:t xml:space="preserve"> avec des inhibiteurs du CYP3A</w:t>
      </w:r>
    </w:p>
    <w:p w14:paraId="4379C0E9" w14:textId="77777777" w:rsidR="00760484" w:rsidRPr="00151190" w:rsidRDefault="00760484" w:rsidP="00151190">
      <w:pPr>
        <w:pStyle w:val="AmmCorpsTexte"/>
        <w:spacing w:after="0"/>
        <w:jc w:val="left"/>
        <w:rPr>
          <w:rFonts w:ascii="Times New Roman" w:hAnsi="Times New Roman"/>
          <w:sz w:val="22"/>
          <w:szCs w:val="22"/>
        </w:rPr>
      </w:pPr>
    </w:p>
    <w:p w14:paraId="30EA854F"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L’administration concomitante de </w:t>
      </w:r>
      <w:r w:rsidR="0018585E" w:rsidRPr="00151190">
        <w:rPr>
          <w:rFonts w:ascii="Times New Roman" w:hAnsi="Times New Roman"/>
          <w:sz w:val="22"/>
          <w:szCs w:val="22"/>
        </w:rPr>
        <w:t>vénétoclax</w:t>
      </w:r>
      <w:r w:rsidRPr="00151190">
        <w:rPr>
          <w:rFonts w:ascii="Times New Roman" w:hAnsi="Times New Roman"/>
          <w:sz w:val="22"/>
          <w:szCs w:val="22"/>
        </w:rPr>
        <w:t xml:space="preserve"> avec des inhibiteurs puissants ou modérés du CYP3A augmente l’exposition au vénétoclax </w:t>
      </w:r>
      <w:r w:rsidR="005A0D18" w:rsidRPr="00151190">
        <w:rPr>
          <w:rFonts w:ascii="Times New Roman" w:hAnsi="Times New Roman"/>
          <w:sz w:val="22"/>
          <w:szCs w:val="22"/>
        </w:rPr>
        <w:t>(c’est-à-dire C</w:t>
      </w:r>
      <w:r w:rsidR="005A0D18" w:rsidRPr="00151190">
        <w:rPr>
          <w:rFonts w:ascii="Times New Roman" w:hAnsi="Times New Roman"/>
          <w:sz w:val="22"/>
          <w:szCs w:val="22"/>
          <w:vertAlign w:val="subscript"/>
        </w:rPr>
        <w:t>max</w:t>
      </w:r>
      <w:r w:rsidR="005A0D18" w:rsidRPr="00151190">
        <w:rPr>
          <w:rFonts w:ascii="Times New Roman" w:hAnsi="Times New Roman"/>
          <w:sz w:val="22"/>
          <w:szCs w:val="22"/>
        </w:rPr>
        <w:t xml:space="preserve"> et ASC) </w:t>
      </w:r>
      <w:r w:rsidRPr="00151190">
        <w:rPr>
          <w:rFonts w:ascii="Times New Roman" w:hAnsi="Times New Roman"/>
          <w:sz w:val="22"/>
          <w:szCs w:val="22"/>
        </w:rPr>
        <w:t xml:space="preserve">et peut </w:t>
      </w:r>
      <w:r w:rsidR="009D48ED" w:rsidRPr="00151190">
        <w:rPr>
          <w:rFonts w:ascii="Times New Roman" w:hAnsi="Times New Roman"/>
          <w:sz w:val="22"/>
          <w:szCs w:val="22"/>
        </w:rPr>
        <w:t>accroitre</w:t>
      </w:r>
      <w:r w:rsidRPr="00151190">
        <w:rPr>
          <w:rFonts w:ascii="Times New Roman" w:hAnsi="Times New Roman"/>
          <w:sz w:val="22"/>
          <w:szCs w:val="22"/>
        </w:rPr>
        <w:t xml:space="preserve"> le risque de SLT en début de traitement et pendant la phase de titration de dose</w:t>
      </w:r>
      <w:r w:rsidR="00986A66" w:rsidRPr="00151190">
        <w:rPr>
          <w:rFonts w:ascii="Times New Roman" w:hAnsi="Times New Roman"/>
          <w:sz w:val="22"/>
          <w:szCs w:val="22"/>
        </w:rPr>
        <w:t xml:space="preserve"> ainsi que le risque d’autres toxicités (voir rubrique</w:t>
      </w:r>
      <w:r w:rsidR="00267ECC" w:rsidRPr="00151190">
        <w:rPr>
          <w:rFonts w:ascii="Times New Roman" w:hAnsi="Times New Roman"/>
          <w:sz w:val="22"/>
          <w:szCs w:val="22"/>
        </w:rPr>
        <w:t> </w:t>
      </w:r>
      <w:r w:rsidR="00986A66" w:rsidRPr="00151190">
        <w:rPr>
          <w:rFonts w:ascii="Times New Roman" w:hAnsi="Times New Roman"/>
          <w:sz w:val="22"/>
          <w:szCs w:val="22"/>
        </w:rPr>
        <w:t>4.5)</w:t>
      </w:r>
      <w:r w:rsidRPr="00151190">
        <w:rPr>
          <w:rFonts w:ascii="Times New Roman" w:hAnsi="Times New Roman"/>
          <w:sz w:val="22"/>
          <w:szCs w:val="22"/>
        </w:rPr>
        <w:t xml:space="preserve">. </w:t>
      </w:r>
    </w:p>
    <w:p w14:paraId="3008F94C" w14:textId="77777777" w:rsidR="005A0D18" w:rsidRPr="00151190" w:rsidRDefault="005A0D18" w:rsidP="00151190">
      <w:pPr>
        <w:pStyle w:val="AmmCorpsTexte"/>
        <w:spacing w:after="0"/>
        <w:jc w:val="left"/>
        <w:rPr>
          <w:rFonts w:ascii="Times New Roman" w:hAnsi="Times New Roman"/>
          <w:sz w:val="22"/>
          <w:szCs w:val="22"/>
        </w:rPr>
      </w:pPr>
    </w:p>
    <w:p w14:paraId="6350AB07" w14:textId="77777777" w:rsidR="005A0D18"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Chez les patients atteints de LLC, l’administration concomitante de vénétoclax avec des inhibiteurs puissants du CYP3A est contre‑indiquée en début de traitement et pendant la phase de titration de dose (voir rubriques 4.3, 4.4 et 4.5).</w:t>
      </w:r>
    </w:p>
    <w:p w14:paraId="28BE2441" w14:textId="77777777" w:rsidR="00B0634C" w:rsidRPr="00151190" w:rsidRDefault="00B0634C" w:rsidP="00151190">
      <w:pPr>
        <w:pStyle w:val="AmmCorpsTexte"/>
        <w:spacing w:after="0"/>
        <w:jc w:val="left"/>
        <w:rPr>
          <w:rFonts w:ascii="Times New Roman" w:hAnsi="Times New Roman"/>
          <w:sz w:val="22"/>
          <w:szCs w:val="22"/>
        </w:rPr>
      </w:pPr>
    </w:p>
    <w:p w14:paraId="21819CFE"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Chez tous les patients, si un inhibiteur du CYP3A doit être utilisé, suivre les recommandations de gestion des interactions médicamenteuses récapitulées dans le Tableau </w:t>
      </w:r>
      <w:r w:rsidR="009456D0" w:rsidRPr="00151190">
        <w:rPr>
          <w:rFonts w:ascii="Times New Roman" w:hAnsi="Times New Roman"/>
          <w:sz w:val="22"/>
          <w:szCs w:val="22"/>
        </w:rPr>
        <w:t>7</w:t>
      </w:r>
      <w:r w:rsidRPr="00151190">
        <w:rPr>
          <w:rFonts w:ascii="Times New Roman" w:hAnsi="Times New Roman"/>
          <w:sz w:val="22"/>
          <w:szCs w:val="22"/>
        </w:rPr>
        <w:t>. Les patients doivent être surveillés plus étroitement pour détecter des signes de toxicité</w:t>
      </w:r>
      <w:r w:rsidR="00E31A0A" w:rsidRPr="00151190">
        <w:rPr>
          <w:rFonts w:ascii="Times New Roman" w:hAnsi="Times New Roman"/>
          <w:sz w:val="22"/>
          <w:szCs w:val="22"/>
        </w:rPr>
        <w:t xml:space="preserve"> et un nouvel ajustement posologique peut s’avérer nécessaire</w:t>
      </w:r>
      <w:r w:rsidRPr="00151190">
        <w:rPr>
          <w:rFonts w:ascii="Times New Roman" w:hAnsi="Times New Roman"/>
          <w:sz w:val="22"/>
          <w:szCs w:val="22"/>
        </w:rPr>
        <w:t xml:space="preserve">. La dose de </w:t>
      </w:r>
      <w:r w:rsidR="00946FB0" w:rsidRPr="00151190">
        <w:rPr>
          <w:rFonts w:ascii="Times New Roman" w:hAnsi="Times New Roman"/>
          <w:sz w:val="22"/>
          <w:szCs w:val="22"/>
        </w:rPr>
        <w:t xml:space="preserve">vénétoclax </w:t>
      </w:r>
      <w:r w:rsidRPr="00151190">
        <w:rPr>
          <w:rFonts w:ascii="Times New Roman" w:hAnsi="Times New Roman"/>
          <w:sz w:val="22"/>
          <w:szCs w:val="22"/>
        </w:rPr>
        <w:t>qui était administrée avant l’instauration du traitement par l’inhibiteur du CYP3A doit être reprise 2 à 3 jours après l’arrêt de l’inhibiteur (voir rubriques 4.</w:t>
      </w:r>
      <w:r w:rsidR="00BA0662" w:rsidRPr="00151190">
        <w:rPr>
          <w:rFonts w:ascii="Times New Roman" w:hAnsi="Times New Roman"/>
          <w:sz w:val="22"/>
          <w:szCs w:val="22"/>
        </w:rPr>
        <w:t xml:space="preserve">3, </w:t>
      </w:r>
      <w:r w:rsidRPr="00151190">
        <w:rPr>
          <w:rFonts w:ascii="Times New Roman" w:hAnsi="Times New Roman"/>
          <w:sz w:val="22"/>
          <w:szCs w:val="22"/>
        </w:rPr>
        <w:t>4.4 et</w:t>
      </w:r>
      <w:r w:rsidR="00CC776B" w:rsidRPr="00151190">
        <w:rPr>
          <w:rFonts w:ascii="Times New Roman" w:hAnsi="Times New Roman"/>
          <w:sz w:val="22"/>
          <w:szCs w:val="22"/>
        </w:rPr>
        <w:t> </w:t>
      </w:r>
      <w:r w:rsidRPr="00151190">
        <w:rPr>
          <w:rFonts w:ascii="Times New Roman" w:hAnsi="Times New Roman"/>
          <w:sz w:val="22"/>
          <w:szCs w:val="22"/>
        </w:rPr>
        <w:t>4.5).</w:t>
      </w:r>
    </w:p>
    <w:p w14:paraId="04708BC7" w14:textId="77777777" w:rsidR="00590F92" w:rsidRPr="00151190" w:rsidRDefault="00590F92" w:rsidP="00151190">
      <w:pPr>
        <w:pStyle w:val="AmmCorpsTexte"/>
        <w:spacing w:after="0"/>
        <w:jc w:val="left"/>
        <w:rPr>
          <w:rFonts w:ascii="Times New Roman" w:hAnsi="Times New Roman"/>
          <w:sz w:val="22"/>
          <w:szCs w:val="22"/>
          <w:u w:val="single"/>
        </w:rPr>
      </w:pPr>
    </w:p>
    <w:p w14:paraId="6CAEFA0D" w14:textId="77777777" w:rsidR="00313064" w:rsidRPr="00151190" w:rsidRDefault="00000000" w:rsidP="00151190">
      <w:pPr>
        <w:pStyle w:val="AmmCorpsTexte"/>
        <w:keepNext/>
        <w:spacing w:after="0"/>
        <w:jc w:val="left"/>
        <w:rPr>
          <w:rFonts w:ascii="Times New Roman" w:hAnsi="Times New Roman"/>
          <w:sz w:val="22"/>
          <w:szCs w:val="22"/>
          <w:lang w:bidi="fr-FR"/>
        </w:rPr>
      </w:pPr>
      <w:r w:rsidRPr="00151190">
        <w:rPr>
          <w:rFonts w:ascii="Times New Roman" w:hAnsi="Times New Roman"/>
          <w:sz w:val="22"/>
          <w:szCs w:val="22"/>
          <w:lang w:bidi="fr-FR"/>
        </w:rPr>
        <w:t>Tableau </w:t>
      </w:r>
      <w:r w:rsidR="009456D0" w:rsidRPr="00151190">
        <w:rPr>
          <w:rFonts w:ascii="Times New Roman" w:hAnsi="Times New Roman"/>
          <w:sz w:val="22"/>
          <w:szCs w:val="22"/>
          <w:lang w:bidi="fr-FR"/>
        </w:rPr>
        <w:t>7</w:t>
      </w:r>
      <w:r w:rsidRPr="00151190">
        <w:rPr>
          <w:rFonts w:ascii="Times New Roman" w:hAnsi="Times New Roman"/>
          <w:sz w:val="22"/>
          <w:szCs w:val="22"/>
          <w:lang w:bidi="fr-FR"/>
        </w:rPr>
        <w:t xml:space="preserve"> : Gestion des interactions potentielles entre </w:t>
      </w:r>
      <w:r w:rsidR="009456D0" w:rsidRPr="00151190">
        <w:rPr>
          <w:rFonts w:ascii="Times New Roman" w:hAnsi="Times New Roman"/>
          <w:sz w:val="22"/>
          <w:szCs w:val="22"/>
          <w:lang w:bidi="fr-FR"/>
        </w:rPr>
        <w:t>vénétoclax</w:t>
      </w:r>
      <w:r w:rsidRPr="00151190">
        <w:rPr>
          <w:rFonts w:ascii="Times New Roman" w:hAnsi="Times New Roman"/>
          <w:sz w:val="22"/>
          <w:szCs w:val="22"/>
          <w:lang w:bidi="fr-FR"/>
        </w:rPr>
        <w:t xml:space="preserve"> et les inhibiteurs du CYP3A</w:t>
      </w:r>
    </w:p>
    <w:p w14:paraId="0FBBBDBC" w14:textId="77777777" w:rsidR="00573EAD" w:rsidRPr="00151190" w:rsidRDefault="00573EAD" w:rsidP="00151190">
      <w:pPr>
        <w:pStyle w:val="AmmCorpsTexte"/>
        <w:keepNext/>
        <w:spacing w:after="0"/>
        <w:jc w:val="left"/>
        <w:rPr>
          <w:rFonts w:ascii="Times New Roman" w:hAnsi="Times New Roman"/>
          <w:sz w:val="22"/>
          <w:szCs w:val="22"/>
          <w:u w:val="single"/>
          <w:lang w:bidi="fr-FR"/>
        </w:rPr>
      </w:pPr>
    </w:p>
    <w:tbl>
      <w:tblPr>
        <w:tblStyle w:val="Grilledutableau"/>
        <w:tblW w:w="0" w:type="auto"/>
        <w:tblLook w:val="04A0" w:firstRow="1" w:lastRow="0" w:firstColumn="1" w:lastColumn="0" w:noHBand="0" w:noVBand="1"/>
      </w:tblPr>
      <w:tblGrid>
        <w:gridCol w:w="2245"/>
        <w:gridCol w:w="2339"/>
        <w:gridCol w:w="1800"/>
        <w:gridCol w:w="2677"/>
      </w:tblGrid>
      <w:tr w:rsidR="00917F82" w14:paraId="392D10C4" w14:textId="77777777" w:rsidTr="00234A2A">
        <w:tc>
          <w:tcPr>
            <w:tcW w:w="2245" w:type="dxa"/>
          </w:tcPr>
          <w:p w14:paraId="306A9643" w14:textId="77777777" w:rsidR="000D70C1" w:rsidRPr="00151190" w:rsidRDefault="00000000" w:rsidP="00151190">
            <w:pPr>
              <w:keepNext/>
              <w:spacing w:line="240" w:lineRule="auto"/>
              <w:rPr>
                <w:b/>
                <w:szCs w:val="22"/>
              </w:rPr>
            </w:pPr>
            <w:r w:rsidRPr="00151190">
              <w:rPr>
                <w:b/>
                <w:bCs/>
              </w:rPr>
              <w:t>Inhibiteur</w:t>
            </w:r>
          </w:p>
        </w:tc>
        <w:tc>
          <w:tcPr>
            <w:tcW w:w="2340" w:type="dxa"/>
          </w:tcPr>
          <w:p w14:paraId="04134E54" w14:textId="77777777" w:rsidR="000D70C1" w:rsidRPr="00151190" w:rsidRDefault="00000000" w:rsidP="00151190">
            <w:pPr>
              <w:keepNext/>
              <w:spacing w:line="240" w:lineRule="auto"/>
            </w:pPr>
            <w:r w:rsidRPr="00151190">
              <w:rPr>
                <w:b/>
                <w:szCs w:val="22"/>
              </w:rPr>
              <w:t>Phase</w:t>
            </w:r>
          </w:p>
        </w:tc>
        <w:tc>
          <w:tcPr>
            <w:tcW w:w="1800" w:type="dxa"/>
          </w:tcPr>
          <w:p w14:paraId="73B092A7" w14:textId="77777777" w:rsidR="000D70C1" w:rsidRPr="00151190" w:rsidRDefault="00000000" w:rsidP="00151190">
            <w:pPr>
              <w:keepNext/>
              <w:spacing w:line="240" w:lineRule="auto"/>
              <w:jc w:val="center"/>
              <w:rPr>
                <w:b/>
                <w:bCs/>
              </w:rPr>
            </w:pPr>
            <w:r w:rsidRPr="00151190">
              <w:rPr>
                <w:b/>
                <w:bCs/>
              </w:rPr>
              <w:t>LLC</w:t>
            </w:r>
          </w:p>
        </w:tc>
        <w:tc>
          <w:tcPr>
            <w:tcW w:w="2678" w:type="dxa"/>
          </w:tcPr>
          <w:p w14:paraId="57F6FBF7" w14:textId="77777777" w:rsidR="000D70C1" w:rsidRPr="00151190" w:rsidRDefault="00000000" w:rsidP="00151190">
            <w:pPr>
              <w:keepNext/>
              <w:spacing w:line="240" w:lineRule="auto"/>
              <w:jc w:val="center"/>
              <w:rPr>
                <w:b/>
                <w:bCs/>
              </w:rPr>
            </w:pPr>
            <w:r w:rsidRPr="00151190">
              <w:rPr>
                <w:b/>
                <w:bCs/>
              </w:rPr>
              <w:t>LAM</w:t>
            </w:r>
          </w:p>
        </w:tc>
      </w:tr>
      <w:tr w:rsidR="00917F82" w14:paraId="310782FF" w14:textId="77777777" w:rsidTr="00234A2A">
        <w:tc>
          <w:tcPr>
            <w:tcW w:w="2245" w:type="dxa"/>
            <w:vMerge w:val="restart"/>
            <w:vAlign w:val="center"/>
          </w:tcPr>
          <w:p w14:paraId="10E90779" w14:textId="77777777" w:rsidR="000D70C1" w:rsidRPr="00151190" w:rsidRDefault="00000000" w:rsidP="00151190">
            <w:pPr>
              <w:keepNext/>
              <w:spacing w:line="240" w:lineRule="auto"/>
              <w:rPr>
                <w:b/>
                <w:bCs/>
                <w:szCs w:val="22"/>
              </w:rPr>
            </w:pPr>
            <w:r w:rsidRPr="00151190">
              <w:rPr>
                <w:b/>
                <w:bCs/>
                <w:szCs w:val="22"/>
              </w:rPr>
              <w:t>Inhibiteur puissant du CYP3A</w:t>
            </w:r>
          </w:p>
        </w:tc>
        <w:tc>
          <w:tcPr>
            <w:tcW w:w="2340" w:type="dxa"/>
            <w:vAlign w:val="center"/>
          </w:tcPr>
          <w:p w14:paraId="56D05F62" w14:textId="77777777" w:rsidR="000D70C1" w:rsidRPr="00151190" w:rsidRDefault="00000000" w:rsidP="00151190">
            <w:pPr>
              <w:keepNext/>
              <w:spacing w:line="240" w:lineRule="auto"/>
              <w:rPr>
                <w:bCs/>
                <w:szCs w:val="22"/>
                <w:lang w:val="fr-FR"/>
              </w:rPr>
            </w:pPr>
            <w:r w:rsidRPr="00151190">
              <w:rPr>
                <w:bCs/>
                <w:szCs w:val="22"/>
                <w:lang w:val="fr-FR"/>
              </w:rPr>
              <w:t>A l’initiation et pendant la phase de titration</w:t>
            </w:r>
          </w:p>
          <w:p w14:paraId="12E815CF" w14:textId="77777777" w:rsidR="000D70C1" w:rsidRPr="00151190" w:rsidRDefault="00000000" w:rsidP="00151190">
            <w:pPr>
              <w:keepNext/>
              <w:spacing w:line="240" w:lineRule="auto"/>
              <w:rPr>
                <w:bCs/>
              </w:rPr>
            </w:pPr>
            <w:r w:rsidRPr="00151190">
              <w:rPr>
                <w:bCs/>
                <w:szCs w:val="22"/>
              </w:rPr>
              <w:t>de dose</w:t>
            </w:r>
          </w:p>
        </w:tc>
        <w:tc>
          <w:tcPr>
            <w:tcW w:w="1800" w:type="dxa"/>
            <w:vAlign w:val="center"/>
          </w:tcPr>
          <w:p w14:paraId="6C996C8E" w14:textId="77777777" w:rsidR="000D70C1" w:rsidRPr="00151190" w:rsidRDefault="00000000" w:rsidP="00151190">
            <w:pPr>
              <w:keepNext/>
              <w:spacing w:line="240" w:lineRule="auto"/>
            </w:pPr>
            <w:r w:rsidRPr="00151190">
              <w:rPr>
                <w:szCs w:val="22"/>
              </w:rPr>
              <w:t>Contre‑indiqué</w:t>
            </w:r>
          </w:p>
        </w:tc>
        <w:tc>
          <w:tcPr>
            <w:tcW w:w="2678" w:type="dxa"/>
          </w:tcPr>
          <w:p w14:paraId="54E672EE" w14:textId="77777777" w:rsidR="000D70C1" w:rsidRPr="00151190" w:rsidRDefault="00000000" w:rsidP="00151190">
            <w:pPr>
              <w:keepNext/>
              <w:spacing w:line="240" w:lineRule="auto"/>
              <w:rPr>
                <w:szCs w:val="22"/>
                <w:lang w:val="fr-FR"/>
              </w:rPr>
            </w:pPr>
            <w:r w:rsidRPr="00151190">
              <w:rPr>
                <w:szCs w:val="22"/>
                <w:lang w:val="fr-FR"/>
              </w:rPr>
              <w:t>Jour 1 – 10 mg</w:t>
            </w:r>
          </w:p>
          <w:p w14:paraId="27D3EB4E" w14:textId="77777777" w:rsidR="000D70C1" w:rsidRPr="00151190" w:rsidRDefault="00000000" w:rsidP="00151190">
            <w:pPr>
              <w:keepNext/>
              <w:spacing w:line="240" w:lineRule="auto"/>
              <w:rPr>
                <w:szCs w:val="22"/>
                <w:lang w:val="fr-FR"/>
              </w:rPr>
            </w:pPr>
            <w:r w:rsidRPr="00151190">
              <w:rPr>
                <w:szCs w:val="22"/>
                <w:lang w:val="fr-FR"/>
              </w:rPr>
              <w:t>Jour 2 – 20 mg</w:t>
            </w:r>
          </w:p>
          <w:p w14:paraId="07F6D6D2" w14:textId="77777777" w:rsidR="000D70C1" w:rsidRPr="00151190" w:rsidRDefault="00000000" w:rsidP="00151190">
            <w:pPr>
              <w:keepNext/>
              <w:spacing w:line="240" w:lineRule="auto"/>
              <w:rPr>
                <w:szCs w:val="22"/>
                <w:lang w:val="fr-FR"/>
              </w:rPr>
            </w:pPr>
            <w:r w:rsidRPr="00151190">
              <w:rPr>
                <w:szCs w:val="22"/>
                <w:lang w:val="fr-FR"/>
              </w:rPr>
              <w:t>Jour 3 – 50 mg</w:t>
            </w:r>
          </w:p>
          <w:p w14:paraId="239BF4B5" w14:textId="77777777" w:rsidR="000D70C1" w:rsidRPr="00151190" w:rsidRDefault="00000000" w:rsidP="00151190">
            <w:pPr>
              <w:keepNext/>
              <w:spacing w:line="240" w:lineRule="auto"/>
            </w:pPr>
            <w:r w:rsidRPr="00151190">
              <w:rPr>
                <w:szCs w:val="22"/>
              </w:rPr>
              <w:t>Jour 4 – 100 mg ou moins</w:t>
            </w:r>
          </w:p>
        </w:tc>
      </w:tr>
      <w:tr w:rsidR="00917F82" w14:paraId="28A5B2F0" w14:textId="77777777" w:rsidTr="00234A2A">
        <w:tc>
          <w:tcPr>
            <w:tcW w:w="2245" w:type="dxa"/>
            <w:vMerge/>
          </w:tcPr>
          <w:p w14:paraId="08392FCE" w14:textId="77777777" w:rsidR="000D70C1" w:rsidRPr="00151190" w:rsidRDefault="000D70C1" w:rsidP="00151190">
            <w:pPr>
              <w:spacing w:line="240" w:lineRule="auto"/>
              <w:rPr>
                <w:b/>
                <w:bCs/>
                <w:szCs w:val="22"/>
              </w:rPr>
            </w:pPr>
          </w:p>
        </w:tc>
        <w:tc>
          <w:tcPr>
            <w:tcW w:w="2340" w:type="dxa"/>
          </w:tcPr>
          <w:p w14:paraId="14EBAA09" w14:textId="77777777" w:rsidR="000D70C1" w:rsidRPr="00151190" w:rsidRDefault="00000000" w:rsidP="00151190">
            <w:pPr>
              <w:spacing w:line="240" w:lineRule="auto"/>
              <w:rPr>
                <w:bCs/>
                <w:szCs w:val="22"/>
                <w:lang w:val="fr-FR"/>
              </w:rPr>
            </w:pPr>
            <w:r w:rsidRPr="00712C58">
              <w:rPr>
                <w:bCs/>
                <w:szCs w:val="22"/>
                <w:lang w:val="fr-FR"/>
              </w:rPr>
              <w:t>Dose quotidienne stable</w:t>
            </w:r>
          </w:p>
          <w:p w14:paraId="2FE6D797" w14:textId="77777777" w:rsidR="000D70C1" w:rsidRPr="00151190" w:rsidRDefault="00000000" w:rsidP="00151190">
            <w:pPr>
              <w:spacing w:line="240" w:lineRule="auto"/>
              <w:rPr>
                <w:bCs/>
                <w:lang w:val="fr-FR"/>
              </w:rPr>
            </w:pPr>
            <w:r w:rsidRPr="00712C58">
              <w:rPr>
                <w:bCs/>
                <w:szCs w:val="22"/>
                <w:lang w:val="fr-FR"/>
              </w:rPr>
              <w:t>(après la phase de titration)</w:t>
            </w:r>
          </w:p>
        </w:tc>
        <w:tc>
          <w:tcPr>
            <w:tcW w:w="4478" w:type="dxa"/>
            <w:gridSpan w:val="2"/>
            <w:vAlign w:val="center"/>
          </w:tcPr>
          <w:p w14:paraId="45E977CC" w14:textId="77777777" w:rsidR="000D70C1" w:rsidRPr="00151190" w:rsidRDefault="00000000" w:rsidP="00151190">
            <w:pPr>
              <w:spacing w:line="240" w:lineRule="auto"/>
              <w:rPr>
                <w:lang w:val="fr-FR"/>
              </w:rPr>
            </w:pPr>
            <w:r w:rsidRPr="00151190">
              <w:rPr>
                <w:szCs w:val="22"/>
                <w:lang w:val="fr-FR"/>
              </w:rPr>
              <w:t xml:space="preserve">Réduire la dose </w:t>
            </w:r>
            <w:r w:rsidR="00AB0B07" w:rsidRPr="00151190">
              <w:rPr>
                <w:szCs w:val="22"/>
                <w:lang w:val="fr-FR"/>
              </w:rPr>
              <w:t xml:space="preserve">du </w:t>
            </w:r>
            <w:r w:rsidR="009456D0" w:rsidRPr="00151190">
              <w:rPr>
                <w:szCs w:val="22"/>
                <w:lang w:val="fr-FR"/>
              </w:rPr>
              <w:t>vénétoclax</w:t>
            </w:r>
            <w:r w:rsidRPr="00151190">
              <w:rPr>
                <w:szCs w:val="22"/>
                <w:lang w:val="fr-FR"/>
              </w:rPr>
              <w:t xml:space="preserve"> à 100 mg ou moins (ou d’au moins 75 % si elle a déjà été modifiée pour d’autres raisons)</w:t>
            </w:r>
          </w:p>
        </w:tc>
      </w:tr>
      <w:tr w:rsidR="00917F82" w14:paraId="3A26DAFF" w14:textId="77777777" w:rsidTr="00234A2A">
        <w:trPr>
          <w:trHeight w:val="719"/>
        </w:trPr>
        <w:tc>
          <w:tcPr>
            <w:tcW w:w="2245" w:type="dxa"/>
            <w:vAlign w:val="center"/>
          </w:tcPr>
          <w:p w14:paraId="77CE7541" w14:textId="77777777" w:rsidR="000D70C1" w:rsidRPr="00151190" w:rsidRDefault="00000000" w:rsidP="00151190">
            <w:pPr>
              <w:spacing w:line="240" w:lineRule="auto"/>
              <w:rPr>
                <w:b/>
                <w:bCs/>
              </w:rPr>
            </w:pPr>
            <w:r w:rsidRPr="00151190">
              <w:rPr>
                <w:b/>
                <w:bCs/>
                <w:szCs w:val="22"/>
              </w:rPr>
              <w:t>Inhibiteur modéré du CYP3A</w:t>
            </w:r>
            <w:r w:rsidRPr="00151190">
              <w:rPr>
                <w:b/>
                <w:bCs/>
                <w:szCs w:val="22"/>
                <w:vertAlign w:val="superscript"/>
              </w:rPr>
              <w:t>a</w:t>
            </w:r>
          </w:p>
        </w:tc>
        <w:tc>
          <w:tcPr>
            <w:tcW w:w="2340" w:type="dxa"/>
            <w:vAlign w:val="center"/>
          </w:tcPr>
          <w:p w14:paraId="4675372C" w14:textId="77777777" w:rsidR="000D70C1" w:rsidRPr="00151190" w:rsidRDefault="00000000" w:rsidP="00151190">
            <w:pPr>
              <w:spacing w:line="240" w:lineRule="auto"/>
              <w:rPr>
                <w:bCs/>
                <w:vertAlign w:val="superscript"/>
              </w:rPr>
            </w:pPr>
            <w:r w:rsidRPr="00151190">
              <w:rPr>
                <w:bCs/>
              </w:rPr>
              <w:t>Toutes</w:t>
            </w:r>
          </w:p>
        </w:tc>
        <w:tc>
          <w:tcPr>
            <w:tcW w:w="4478" w:type="dxa"/>
            <w:gridSpan w:val="2"/>
            <w:vAlign w:val="center"/>
          </w:tcPr>
          <w:p w14:paraId="19D276DE" w14:textId="77777777" w:rsidR="000D70C1" w:rsidRPr="00151190" w:rsidRDefault="00000000" w:rsidP="00151190">
            <w:pPr>
              <w:spacing w:line="240" w:lineRule="auto"/>
              <w:rPr>
                <w:lang w:val="fr-FR"/>
              </w:rPr>
            </w:pPr>
            <w:r w:rsidRPr="00712C58">
              <w:rPr>
                <w:szCs w:val="22"/>
                <w:lang w:val="fr-FR"/>
              </w:rPr>
              <w:t xml:space="preserve">Réduire la dose </w:t>
            </w:r>
            <w:r w:rsidR="00AB0B07" w:rsidRPr="00712C58">
              <w:rPr>
                <w:szCs w:val="22"/>
                <w:lang w:val="fr-FR"/>
              </w:rPr>
              <w:t xml:space="preserve">du </w:t>
            </w:r>
            <w:r w:rsidR="009456D0" w:rsidRPr="00712C58">
              <w:rPr>
                <w:szCs w:val="22"/>
                <w:lang w:val="fr-FR"/>
              </w:rPr>
              <w:t>vénétoclax</w:t>
            </w:r>
            <w:r w:rsidRPr="00712C58">
              <w:rPr>
                <w:szCs w:val="22"/>
                <w:lang w:val="fr-FR"/>
              </w:rPr>
              <w:t xml:space="preserve"> d’au moins 50 %</w:t>
            </w:r>
          </w:p>
        </w:tc>
      </w:tr>
      <w:tr w:rsidR="00917F82" w14:paraId="0C292EE5" w14:textId="77777777" w:rsidTr="00234A2A">
        <w:tc>
          <w:tcPr>
            <w:tcW w:w="9063" w:type="dxa"/>
            <w:gridSpan w:val="4"/>
          </w:tcPr>
          <w:p w14:paraId="7FAC32E3" w14:textId="77777777" w:rsidR="000D70C1" w:rsidRPr="00151190" w:rsidRDefault="00000000" w:rsidP="00151190">
            <w:pPr>
              <w:spacing w:line="240" w:lineRule="auto"/>
              <w:rPr>
                <w:lang w:val="fr-FR"/>
              </w:rPr>
            </w:pPr>
            <w:r w:rsidRPr="00712C58">
              <w:rPr>
                <w:szCs w:val="22"/>
                <w:vertAlign w:val="superscript"/>
                <w:lang w:val="fr-FR"/>
              </w:rPr>
              <w:t>a </w:t>
            </w:r>
            <w:r w:rsidRPr="00712C58">
              <w:rPr>
                <w:szCs w:val="22"/>
                <w:lang w:val="fr-FR"/>
              </w:rPr>
              <w:t xml:space="preserve">Chez les patients atteints de LLC, éviter l’utilisation concomitante </w:t>
            </w:r>
            <w:r w:rsidR="00AB0B07" w:rsidRPr="00712C58">
              <w:rPr>
                <w:szCs w:val="22"/>
                <w:lang w:val="fr-FR"/>
              </w:rPr>
              <w:t xml:space="preserve">du </w:t>
            </w:r>
            <w:r w:rsidR="009456D0" w:rsidRPr="00712C58">
              <w:rPr>
                <w:szCs w:val="22"/>
                <w:lang w:val="fr-FR"/>
              </w:rPr>
              <w:t>vénétoclax</w:t>
            </w:r>
            <w:r w:rsidRPr="00712C58">
              <w:rPr>
                <w:szCs w:val="22"/>
                <w:lang w:val="fr-FR"/>
              </w:rPr>
              <w:t xml:space="preserve"> et d’inhibiteurs modérés du CYP3A en début de traitement et pendant la phase de titration de dose.</w:t>
            </w:r>
            <w:r w:rsidR="00573EAD" w:rsidRPr="00151190">
              <w:rPr>
                <w:szCs w:val="22"/>
                <w:lang w:val="fr-FR"/>
              </w:rPr>
              <w:t xml:space="preserve"> Envisager d’autres médicaments ou réduire la dose de </w:t>
            </w:r>
            <w:r w:rsidR="009456D0" w:rsidRPr="00151190">
              <w:rPr>
                <w:szCs w:val="22"/>
                <w:lang w:val="fr-FR"/>
              </w:rPr>
              <w:t>vénétoclax</w:t>
            </w:r>
            <w:r w:rsidR="00573EAD" w:rsidRPr="00151190">
              <w:rPr>
                <w:szCs w:val="22"/>
                <w:lang w:val="fr-FR"/>
              </w:rPr>
              <w:t xml:space="preserve"> comme décrit dans ce tableau.</w:t>
            </w:r>
          </w:p>
        </w:tc>
      </w:tr>
    </w:tbl>
    <w:p w14:paraId="22F8C78F" w14:textId="77777777" w:rsidR="000D70C1" w:rsidRPr="00151190" w:rsidRDefault="000D70C1" w:rsidP="00151190">
      <w:pPr>
        <w:pStyle w:val="AmmCorpsTexte"/>
        <w:keepNext/>
        <w:spacing w:after="0"/>
        <w:jc w:val="left"/>
        <w:rPr>
          <w:rFonts w:ascii="Times New Roman" w:hAnsi="Times New Roman"/>
          <w:sz w:val="22"/>
          <w:szCs w:val="22"/>
          <w:u w:val="single"/>
          <w:lang w:bidi="fr-FR"/>
        </w:rPr>
      </w:pPr>
    </w:p>
    <w:p w14:paraId="3D0C6D8D" w14:textId="77777777" w:rsidR="0010133B" w:rsidRPr="00151190" w:rsidRDefault="00000000" w:rsidP="00151190">
      <w:pPr>
        <w:pStyle w:val="AmmCorpsTexte"/>
        <w:spacing w:after="0"/>
        <w:jc w:val="left"/>
        <w:rPr>
          <w:rFonts w:ascii="Times New Roman" w:eastAsia="TimesNewRoman" w:hAnsi="Times New Roman"/>
          <w:i/>
          <w:sz w:val="22"/>
          <w:szCs w:val="22"/>
          <w:u w:val="single"/>
        </w:rPr>
      </w:pPr>
      <w:r w:rsidRPr="00151190">
        <w:rPr>
          <w:rFonts w:ascii="Times New Roman" w:hAnsi="Times New Roman"/>
          <w:i/>
          <w:sz w:val="22"/>
          <w:szCs w:val="22"/>
          <w:u w:val="single"/>
        </w:rPr>
        <w:t>Dose oubliée</w:t>
      </w:r>
    </w:p>
    <w:p w14:paraId="20D38155" w14:textId="77777777" w:rsidR="008D77CF" w:rsidRPr="00151190" w:rsidRDefault="008D77CF" w:rsidP="00151190">
      <w:pPr>
        <w:pStyle w:val="AmmCorpsTexte"/>
        <w:spacing w:after="0"/>
        <w:jc w:val="left"/>
        <w:rPr>
          <w:rFonts w:ascii="Times New Roman" w:hAnsi="Times New Roman"/>
          <w:sz w:val="22"/>
          <w:szCs w:val="22"/>
        </w:rPr>
      </w:pPr>
    </w:p>
    <w:p w14:paraId="6D155BD0" w14:textId="77777777" w:rsidR="0010133B" w:rsidRPr="00151190" w:rsidRDefault="00000000" w:rsidP="00151190">
      <w:pPr>
        <w:pStyle w:val="AmmCorpsTexte"/>
        <w:spacing w:after="0"/>
        <w:jc w:val="left"/>
        <w:rPr>
          <w:rFonts w:ascii="Times New Roman" w:eastAsia="TimesNewRoman" w:hAnsi="Times New Roman"/>
          <w:sz w:val="22"/>
          <w:szCs w:val="22"/>
        </w:rPr>
      </w:pPr>
      <w:r w:rsidRPr="00151190">
        <w:rPr>
          <w:rFonts w:ascii="Times New Roman" w:hAnsi="Times New Roman"/>
          <w:sz w:val="22"/>
          <w:szCs w:val="22"/>
        </w:rPr>
        <w:t xml:space="preserve">En cas d’oubli d’une dose de </w:t>
      </w:r>
      <w:r w:rsidR="000C4109" w:rsidRPr="00151190">
        <w:rPr>
          <w:rFonts w:ascii="Times New Roman" w:hAnsi="Times New Roman"/>
          <w:sz w:val="22"/>
          <w:szCs w:val="22"/>
        </w:rPr>
        <w:t>vénétoclax</w:t>
      </w:r>
      <w:r w:rsidRPr="00151190">
        <w:rPr>
          <w:rFonts w:ascii="Times New Roman" w:hAnsi="Times New Roman"/>
          <w:sz w:val="22"/>
          <w:szCs w:val="22"/>
        </w:rPr>
        <w:t xml:space="preserve">, </w:t>
      </w:r>
      <w:r w:rsidR="00D2625A" w:rsidRPr="00151190">
        <w:rPr>
          <w:rFonts w:ascii="Times New Roman" w:hAnsi="Times New Roman"/>
          <w:sz w:val="22"/>
          <w:szCs w:val="22"/>
        </w:rPr>
        <w:t xml:space="preserve">dans les 8 heures suivant l’heure habituelle de la prise, </w:t>
      </w:r>
      <w:r w:rsidRPr="00151190">
        <w:rPr>
          <w:rFonts w:ascii="Times New Roman" w:hAnsi="Times New Roman"/>
          <w:sz w:val="22"/>
          <w:szCs w:val="22"/>
        </w:rPr>
        <w:t>le patient doit prendre la dose oubliée le plus tôt possible le même jour. Si le délai écoulé est de plus de 8 heures, le patient ne doit pas prendre la dose oubliée et doit reprendre le schéma d’administration habituel le lendemain.</w:t>
      </w:r>
    </w:p>
    <w:p w14:paraId="677034C5" w14:textId="77777777" w:rsidR="00B0634C" w:rsidRPr="00151190" w:rsidRDefault="00B0634C" w:rsidP="00151190">
      <w:pPr>
        <w:pStyle w:val="AmmCorpsTexte"/>
        <w:spacing w:after="0"/>
        <w:jc w:val="left"/>
        <w:rPr>
          <w:rFonts w:ascii="Times New Roman" w:hAnsi="Times New Roman"/>
          <w:sz w:val="22"/>
          <w:szCs w:val="22"/>
        </w:rPr>
      </w:pPr>
    </w:p>
    <w:p w14:paraId="56A54D4B" w14:textId="77777777" w:rsidR="0010133B" w:rsidRPr="00151190" w:rsidRDefault="00000000" w:rsidP="00151190">
      <w:pPr>
        <w:pStyle w:val="AmmCorpsTexte"/>
        <w:spacing w:after="0"/>
        <w:jc w:val="left"/>
        <w:rPr>
          <w:rFonts w:ascii="Times New Roman" w:eastAsia="TimesNewRoman" w:hAnsi="Times New Roman"/>
          <w:sz w:val="22"/>
          <w:szCs w:val="22"/>
        </w:rPr>
      </w:pPr>
      <w:r w:rsidRPr="00151190">
        <w:rPr>
          <w:rFonts w:ascii="Times New Roman" w:hAnsi="Times New Roman"/>
          <w:sz w:val="22"/>
          <w:szCs w:val="22"/>
        </w:rPr>
        <w:t xml:space="preserve">En cas de vomissements après l’administration, </w:t>
      </w:r>
      <w:r w:rsidR="003D67BB" w:rsidRPr="00151190">
        <w:rPr>
          <w:rFonts w:ascii="Times New Roman" w:hAnsi="Times New Roman"/>
          <w:sz w:val="22"/>
          <w:szCs w:val="22"/>
        </w:rPr>
        <w:t xml:space="preserve">le patient ne doit pas prendre </w:t>
      </w:r>
      <w:r w:rsidR="004032C5" w:rsidRPr="00151190">
        <w:rPr>
          <w:rFonts w:ascii="Times New Roman" w:hAnsi="Times New Roman"/>
          <w:sz w:val="22"/>
          <w:szCs w:val="22"/>
        </w:rPr>
        <w:t xml:space="preserve">de </w:t>
      </w:r>
      <w:r w:rsidRPr="00151190">
        <w:rPr>
          <w:rFonts w:ascii="Times New Roman" w:hAnsi="Times New Roman"/>
          <w:sz w:val="22"/>
          <w:szCs w:val="22"/>
        </w:rPr>
        <w:t>dose supplémentaire le même jour. La prochaine dose prescrite doit être prise à l’heure habituelle le lendemain.</w:t>
      </w:r>
    </w:p>
    <w:p w14:paraId="1E932D62" w14:textId="77777777" w:rsidR="00590F92" w:rsidRPr="00151190" w:rsidRDefault="00590F92" w:rsidP="00151190">
      <w:pPr>
        <w:pStyle w:val="AmmCorpsTexte"/>
        <w:spacing w:after="0"/>
        <w:jc w:val="left"/>
        <w:rPr>
          <w:rFonts w:ascii="Times New Roman" w:hAnsi="Times New Roman"/>
          <w:sz w:val="22"/>
          <w:szCs w:val="22"/>
          <w:u w:val="single"/>
        </w:rPr>
      </w:pPr>
    </w:p>
    <w:p w14:paraId="0F40DB1A" w14:textId="77777777" w:rsidR="0010133B" w:rsidRPr="00151190" w:rsidRDefault="00000000" w:rsidP="00151190">
      <w:pPr>
        <w:pStyle w:val="AmmCorpsTexte"/>
        <w:keepNext/>
        <w:spacing w:after="0"/>
        <w:jc w:val="left"/>
        <w:rPr>
          <w:rFonts w:ascii="Times New Roman" w:eastAsia="Times New Roman" w:hAnsi="Times New Roman"/>
          <w:i/>
          <w:sz w:val="22"/>
          <w:szCs w:val="22"/>
          <w:u w:val="single"/>
        </w:rPr>
      </w:pPr>
      <w:r w:rsidRPr="00151190">
        <w:rPr>
          <w:rFonts w:ascii="Times New Roman" w:hAnsi="Times New Roman"/>
          <w:i/>
          <w:sz w:val="22"/>
          <w:szCs w:val="22"/>
          <w:u w:val="single"/>
        </w:rPr>
        <w:lastRenderedPageBreak/>
        <w:t>Populations particulières</w:t>
      </w:r>
    </w:p>
    <w:p w14:paraId="46222766" w14:textId="77777777" w:rsidR="008D77CF" w:rsidRPr="00151190" w:rsidRDefault="008D77CF" w:rsidP="00151190">
      <w:pPr>
        <w:pStyle w:val="AmmCorpsTexte"/>
        <w:keepNext/>
        <w:spacing w:after="0"/>
        <w:jc w:val="left"/>
        <w:rPr>
          <w:rFonts w:ascii="Times New Roman" w:hAnsi="Times New Roman"/>
          <w:i/>
          <w:sz w:val="22"/>
          <w:szCs w:val="22"/>
        </w:rPr>
      </w:pPr>
    </w:p>
    <w:p w14:paraId="274E3B50" w14:textId="77777777" w:rsidR="0010133B"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Sujets âgés</w:t>
      </w:r>
    </w:p>
    <w:p w14:paraId="7F463BEF" w14:textId="77777777" w:rsidR="00760484" w:rsidRPr="00151190" w:rsidRDefault="00760484" w:rsidP="00151190">
      <w:pPr>
        <w:pStyle w:val="AmmCorpsTexte"/>
        <w:spacing w:after="0"/>
        <w:jc w:val="left"/>
        <w:rPr>
          <w:rFonts w:ascii="Times New Roman" w:hAnsi="Times New Roman"/>
          <w:sz w:val="22"/>
          <w:szCs w:val="22"/>
        </w:rPr>
      </w:pPr>
    </w:p>
    <w:p w14:paraId="447631CA"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Aucun ajustement posologique spécifique n’est nécessaire chez les patients âgés (≥ 65 ans) (voir rubrique 5.1).</w:t>
      </w:r>
    </w:p>
    <w:p w14:paraId="0560F6DE" w14:textId="77777777" w:rsidR="00590F92" w:rsidRPr="00151190" w:rsidRDefault="00590F92" w:rsidP="00151190">
      <w:pPr>
        <w:pStyle w:val="AmmCorpsTexte"/>
        <w:keepNext/>
        <w:spacing w:after="0"/>
        <w:jc w:val="left"/>
        <w:rPr>
          <w:rFonts w:ascii="Times New Roman" w:hAnsi="Times New Roman"/>
          <w:i/>
          <w:sz w:val="22"/>
          <w:szCs w:val="22"/>
        </w:rPr>
      </w:pPr>
    </w:p>
    <w:p w14:paraId="73EB4603" w14:textId="77777777" w:rsidR="00A06AE1"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Insuffisance rénale</w:t>
      </w:r>
    </w:p>
    <w:p w14:paraId="23E9D71B" w14:textId="77777777" w:rsidR="00760484" w:rsidRPr="00151190" w:rsidRDefault="00760484" w:rsidP="00151190">
      <w:pPr>
        <w:pStyle w:val="AmmCorpsTexte"/>
        <w:spacing w:after="0"/>
        <w:jc w:val="left"/>
        <w:rPr>
          <w:rFonts w:ascii="Times New Roman" w:hAnsi="Times New Roman"/>
          <w:sz w:val="22"/>
          <w:szCs w:val="22"/>
        </w:rPr>
      </w:pPr>
    </w:p>
    <w:p w14:paraId="5CEDDD94" w14:textId="06C7AE67" w:rsidR="0010133B" w:rsidRPr="00151190" w:rsidRDefault="00000000" w:rsidP="00151190">
      <w:pPr>
        <w:pStyle w:val="AmmCorpsTexte"/>
        <w:spacing w:after="0"/>
        <w:rPr>
          <w:rFonts w:ascii="Times New Roman" w:hAnsi="Times New Roman"/>
          <w:sz w:val="22"/>
        </w:rPr>
      </w:pPr>
      <w:r w:rsidRPr="00151190">
        <w:rPr>
          <w:rFonts w:ascii="Times New Roman" w:hAnsi="Times New Roman"/>
          <w:sz w:val="22"/>
          <w:szCs w:val="22"/>
        </w:rPr>
        <w:t>Chez les patients présentant une diminution de la fonction rénale (ClCr &lt; 80 </w:t>
      </w:r>
      <w:r w:rsidR="1B8A9A5B" w:rsidRPr="00151190">
        <w:rPr>
          <w:rFonts w:ascii="Times New Roman" w:hAnsi="Times New Roman"/>
          <w:sz w:val="22"/>
          <w:szCs w:val="22"/>
        </w:rPr>
        <w:t>ml</w:t>
      </w:r>
      <w:r w:rsidRPr="00151190">
        <w:rPr>
          <w:rFonts w:ascii="Times New Roman" w:hAnsi="Times New Roman"/>
          <w:sz w:val="22"/>
          <w:szCs w:val="22"/>
        </w:rPr>
        <w:t xml:space="preserve">/min), une prophylaxie et une surveillance plus intensives peuvent être nécessaires pour réduire le risque de SLT lors de l’instauration du traitement et au cours de la phase de titration de dose (voir </w:t>
      </w:r>
      <w:r w:rsidR="5381C9DF" w:rsidRPr="00151190">
        <w:rPr>
          <w:rFonts w:ascii="Times New Roman" w:hAnsi="Times New Roman"/>
          <w:sz w:val="22"/>
          <w:szCs w:val="22"/>
        </w:rPr>
        <w:t>« </w:t>
      </w:r>
      <w:r w:rsidRPr="00151190">
        <w:rPr>
          <w:rFonts w:ascii="Times New Roman" w:hAnsi="Times New Roman"/>
          <w:i/>
          <w:iCs/>
          <w:sz w:val="22"/>
          <w:szCs w:val="22"/>
        </w:rPr>
        <w:t>Prophylaxie du syndrome de lyse tumorale</w:t>
      </w:r>
      <w:r w:rsidR="41288406" w:rsidRPr="00151190">
        <w:rPr>
          <w:rFonts w:ascii="Times New Roman" w:hAnsi="Times New Roman"/>
          <w:i/>
          <w:iCs/>
          <w:sz w:val="22"/>
          <w:szCs w:val="22"/>
        </w:rPr>
        <w:t xml:space="preserve"> (SLT)</w:t>
      </w:r>
      <w:r w:rsidR="5381C9DF" w:rsidRPr="00151190">
        <w:rPr>
          <w:rFonts w:ascii="Times New Roman" w:hAnsi="Times New Roman"/>
          <w:sz w:val="22"/>
          <w:szCs w:val="22"/>
        </w:rPr>
        <w:t> » ci</w:t>
      </w:r>
      <w:r w:rsidR="00CC776B" w:rsidRPr="00151190">
        <w:rPr>
          <w:rFonts w:ascii="Times New Roman" w:hAnsi="Times New Roman"/>
          <w:sz w:val="22"/>
          <w:szCs w:val="22"/>
        </w:rPr>
        <w:noBreakHyphen/>
      </w:r>
      <w:r w:rsidR="5381C9DF" w:rsidRPr="00151190">
        <w:rPr>
          <w:rFonts w:ascii="Times New Roman" w:hAnsi="Times New Roman"/>
          <w:sz w:val="22"/>
          <w:szCs w:val="22"/>
        </w:rPr>
        <w:t>dessus</w:t>
      </w:r>
      <w:r w:rsidRPr="00151190">
        <w:rPr>
          <w:rFonts w:ascii="Times New Roman" w:hAnsi="Times New Roman"/>
          <w:sz w:val="22"/>
          <w:szCs w:val="22"/>
        </w:rPr>
        <w:t xml:space="preserve">). </w:t>
      </w:r>
      <w:r w:rsidR="6679167F" w:rsidRPr="00151190">
        <w:rPr>
          <w:rFonts w:ascii="Times New Roman" w:hAnsi="Times New Roman"/>
          <w:sz w:val="22"/>
          <w:szCs w:val="22"/>
        </w:rPr>
        <w:t>Le vénétoclax</w:t>
      </w:r>
      <w:r w:rsidRPr="00151190">
        <w:rPr>
          <w:rFonts w:ascii="Times New Roman" w:hAnsi="Times New Roman"/>
          <w:sz w:val="22"/>
          <w:szCs w:val="22"/>
        </w:rPr>
        <w:t xml:space="preserve"> ne doit être administré chez les patients atteints d’insuffisance rénale sévère </w:t>
      </w:r>
      <w:r w:rsidR="0C3650FA" w:rsidRPr="00151190">
        <w:rPr>
          <w:rFonts w:ascii="Times New Roman" w:hAnsi="Times New Roman"/>
          <w:sz w:val="22"/>
          <w:szCs w:val="22"/>
        </w:rPr>
        <w:t xml:space="preserve">(ClCr ≥ 15 ml/min et &lt; 30 ml/min) </w:t>
      </w:r>
      <w:r w:rsidR="6C3B4B93" w:rsidRPr="00151190">
        <w:rPr>
          <w:rFonts w:ascii="Times New Roman" w:hAnsi="Times New Roman" w:cs="Times New Roman"/>
          <w:sz w:val="22"/>
          <w:szCs w:val="22"/>
        </w:rPr>
        <w:t xml:space="preserve">ou </w:t>
      </w:r>
      <w:r w:rsidR="0BB417A4" w:rsidRPr="00151190">
        <w:rPr>
          <w:rFonts w:ascii="Times New Roman" w:hAnsi="Times New Roman" w:cs="Times New Roman"/>
          <w:sz w:val="22"/>
          <w:szCs w:val="22"/>
        </w:rPr>
        <w:t>d’</w:t>
      </w:r>
      <w:r w:rsidR="6C3B4B93" w:rsidRPr="00151190">
        <w:rPr>
          <w:rFonts w:ascii="Times New Roman" w:hAnsi="Times New Roman" w:cs="Times New Roman"/>
          <w:sz w:val="22"/>
          <w:szCs w:val="22"/>
        </w:rPr>
        <w:t>insuffisance rénale terminale (IRT) nécessitant une dialyse (ClCr &lt;</w:t>
      </w:r>
      <w:r w:rsidR="00A91F44" w:rsidRPr="00151190">
        <w:rPr>
          <w:rFonts w:ascii="Times New Roman" w:hAnsi="Times New Roman" w:cs="Times New Roman"/>
          <w:sz w:val="22"/>
          <w:szCs w:val="22"/>
        </w:rPr>
        <w:t xml:space="preserve"> </w:t>
      </w:r>
      <w:r w:rsidR="6C3B4B93" w:rsidRPr="00151190">
        <w:rPr>
          <w:rFonts w:ascii="Times New Roman" w:hAnsi="Times New Roman" w:cs="Times New Roman"/>
          <w:sz w:val="22"/>
          <w:szCs w:val="22"/>
        </w:rPr>
        <w:t>15 ml/min)</w:t>
      </w:r>
      <w:r w:rsidR="6C3B4B93" w:rsidRPr="00151190">
        <w:rPr>
          <w:rFonts w:ascii="Times New Roman" w:hAnsi="Times New Roman"/>
          <w:sz w:val="22"/>
          <w:szCs w:val="22"/>
        </w:rPr>
        <w:t xml:space="preserve"> </w:t>
      </w:r>
      <w:r w:rsidRPr="00151190">
        <w:rPr>
          <w:rFonts w:ascii="Times New Roman" w:hAnsi="Times New Roman"/>
          <w:sz w:val="22"/>
          <w:szCs w:val="22"/>
        </w:rPr>
        <w:t>que si les bénéfices du traitement l’emportent sur le risque encouru. Ces patients doivent être étroitement surveillés afin de détecter tout signe de toxicité en raison du risque accru de SLT (voir rubrique 4.4).</w:t>
      </w:r>
    </w:p>
    <w:p w14:paraId="2C5A6E81" w14:textId="77777777" w:rsidR="009432A9" w:rsidRPr="00151190" w:rsidRDefault="009432A9" w:rsidP="00151190">
      <w:pPr>
        <w:pStyle w:val="AmmCorpsTexte"/>
        <w:spacing w:after="0"/>
        <w:jc w:val="left"/>
        <w:rPr>
          <w:rFonts w:ascii="Times New Roman" w:hAnsi="Times New Roman"/>
          <w:sz w:val="22"/>
          <w:szCs w:val="22"/>
        </w:rPr>
      </w:pPr>
    </w:p>
    <w:p w14:paraId="244E0862" w14:textId="16EF504D" w:rsidR="009432A9"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Aucun ajustement posologique n’est nécessaire chez les patients atteints d’insuffisance rénale légère, modérée</w:t>
      </w:r>
      <w:r w:rsidR="000A32B6" w:rsidRPr="00151190">
        <w:rPr>
          <w:rFonts w:ascii="Times New Roman" w:hAnsi="Times New Roman"/>
          <w:sz w:val="22"/>
          <w:szCs w:val="22"/>
        </w:rPr>
        <w:t>,</w:t>
      </w:r>
      <w:r w:rsidRPr="00151190">
        <w:rPr>
          <w:rFonts w:ascii="Times New Roman" w:hAnsi="Times New Roman"/>
          <w:sz w:val="22"/>
          <w:szCs w:val="22"/>
        </w:rPr>
        <w:t xml:space="preserve"> sévère </w:t>
      </w:r>
      <w:r w:rsidR="00C07263" w:rsidRPr="00151190">
        <w:rPr>
          <w:rFonts w:ascii="Times New Roman" w:hAnsi="Times New Roman" w:cs="Times New Roman"/>
          <w:sz w:val="22"/>
          <w:szCs w:val="24"/>
        </w:rPr>
        <w:t>ou d’insuffisance rénale terminale</w:t>
      </w:r>
      <w:r w:rsidR="006B73EE" w:rsidRPr="00151190">
        <w:rPr>
          <w:rFonts w:ascii="Times New Roman" w:hAnsi="Times New Roman" w:cs="Times New Roman"/>
          <w:sz w:val="22"/>
          <w:szCs w:val="24"/>
        </w:rPr>
        <w:t xml:space="preserve"> </w:t>
      </w:r>
      <w:r w:rsidR="00C07263" w:rsidRPr="00151190">
        <w:rPr>
          <w:rFonts w:ascii="Times New Roman" w:hAnsi="Times New Roman" w:cs="Times New Roman"/>
          <w:sz w:val="22"/>
          <w:szCs w:val="24"/>
        </w:rPr>
        <w:t>nécessitant une dialyse</w:t>
      </w:r>
      <w:r w:rsidR="00C07263" w:rsidRPr="00151190">
        <w:rPr>
          <w:rFonts w:ascii="Times New Roman" w:hAnsi="Times New Roman"/>
          <w:sz w:val="22"/>
          <w:szCs w:val="22"/>
        </w:rPr>
        <w:t xml:space="preserve"> </w:t>
      </w:r>
      <w:r w:rsidRPr="00151190">
        <w:rPr>
          <w:rFonts w:ascii="Times New Roman" w:hAnsi="Times New Roman"/>
          <w:sz w:val="22"/>
          <w:szCs w:val="22"/>
        </w:rPr>
        <w:t>(voir rubrique 5.2).</w:t>
      </w:r>
    </w:p>
    <w:p w14:paraId="60A44FF2" w14:textId="77777777" w:rsidR="00590F92" w:rsidRPr="00151190" w:rsidRDefault="00590F92" w:rsidP="00151190">
      <w:pPr>
        <w:pStyle w:val="AmmCorpsTexte"/>
        <w:keepNext/>
        <w:spacing w:after="0"/>
        <w:jc w:val="left"/>
        <w:rPr>
          <w:rFonts w:ascii="Times New Roman" w:hAnsi="Times New Roman"/>
          <w:i/>
          <w:sz w:val="22"/>
          <w:szCs w:val="22"/>
        </w:rPr>
      </w:pPr>
    </w:p>
    <w:p w14:paraId="1A9BE789" w14:textId="77777777" w:rsidR="0010133B"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Insuffisance hépatique</w:t>
      </w:r>
    </w:p>
    <w:p w14:paraId="6A0E2678" w14:textId="77777777" w:rsidR="00760484" w:rsidRPr="00151190" w:rsidRDefault="00760484" w:rsidP="00151190">
      <w:pPr>
        <w:pStyle w:val="AmmCorpsTexte"/>
        <w:keepNext/>
        <w:spacing w:after="0"/>
        <w:jc w:val="left"/>
        <w:rPr>
          <w:rFonts w:ascii="Times New Roman" w:hAnsi="Times New Roman"/>
          <w:sz w:val="22"/>
          <w:szCs w:val="22"/>
        </w:rPr>
      </w:pPr>
    </w:p>
    <w:p w14:paraId="3BE6B02C" w14:textId="77777777" w:rsidR="0010133B"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Aucun ajustement posologique n’est recommandé chez les patients atteints d’insuffisance hépatique légère ou modérée</w:t>
      </w:r>
      <w:r w:rsidR="00BD05E8" w:rsidRPr="00151190">
        <w:rPr>
          <w:rFonts w:ascii="Times New Roman" w:hAnsi="Times New Roman"/>
          <w:sz w:val="22"/>
          <w:szCs w:val="22"/>
        </w:rPr>
        <w:t>.</w:t>
      </w:r>
      <w:r w:rsidRPr="00151190">
        <w:rPr>
          <w:rFonts w:ascii="Times New Roman" w:hAnsi="Times New Roman"/>
          <w:sz w:val="22"/>
          <w:szCs w:val="22"/>
        </w:rPr>
        <w:t xml:space="preserve"> </w:t>
      </w:r>
      <w:r w:rsidR="00BD05E8" w:rsidRPr="00151190">
        <w:rPr>
          <w:rFonts w:ascii="Times New Roman" w:hAnsi="Times New Roman"/>
          <w:sz w:val="22"/>
          <w:szCs w:val="22"/>
        </w:rPr>
        <w:t>L</w:t>
      </w:r>
      <w:r w:rsidRPr="00151190">
        <w:rPr>
          <w:rFonts w:ascii="Times New Roman" w:hAnsi="Times New Roman"/>
          <w:sz w:val="22"/>
          <w:szCs w:val="22"/>
        </w:rPr>
        <w:t xml:space="preserve">es patients présentant une insuffisance hépatique modérée doivent être surveillés plus étroitement afin de détecter tout signe de toxicité lors de l’instauration du traitement et au cours de la phase de titration de dose (voir rubrique 4.8). </w:t>
      </w:r>
    </w:p>
    <w:p w14:paraId="1C015503" w14:textId="77777777" w:rsidR="00B0634C" w:rsidRPr="00151190" w:rsidRDefault="00B0634C" w:rsidP="00151190">
      <w:pPr>
        <w:pStyle w:val="AmmCorpsTexte"/>
        <w:spacing w:after="0"/>
        <w:jc w:val="left"/>
        <w:rPr>
          <w:rFonts w:ascii="Times New Roman" w:hAnsi="Times New Roman"/>
          <w:sz w:val="22"/>
          <w:szCs w:val="22"/>
        </w:rPr>
      </w:pPr>
    </w:p>
    <w:p w14:paraId="7A272370" w14:textId="77777777" w:rsidR="00FF1157" w:rsidRPr="00151190" w:rsidRDefault="00000000" w:rsidP="00151190">
      <w:pPr>
        <w:spacing w:line="240" w:lineRule="auto"/>
      </w:pPr>
      <w:r w:rsidRPr="00151190">
        <w:t>Une réduction de dose d’au moins 50% pendant le traitement est recommandée pour les patients avec une insuffisance hépatique sévère (voir rubrique 5.2). Ces patients doivent être étroitement surveillés afin de détecter tout signe de toxicité (voir rubrique 4.8)</w:t>
      </w:r>
      <w:r w:rsidR="00E730A8" w:rsidRPr="00151190">
        <w:t>.</w:t>
      </w:r>
    </w:p>
    <w:p w14:paraId="4A87673D" w14:textId="77777777" w:rsidR="00590F92" w:rsidRPr="00151190" w:rsidRDefault="00590F92" w:rsidP="00151190">
      <w:pPr>
        <w:pStyle w:val="AmmCorpsTexte"/>
        <w:spacing w:after="0"/>
        <w:jc w:val="left"/>
        <w:rPr>
          <w:rFonts w:ascii="Times New Roman" w:hAnsi="Times New Roman"/>
          <w:i/>
          <w:sz w:val="22"/>
          <w:szCs w:val="22"/>
        </w:rPr>
      </w:pPr>
    </w:p>
    <w:p w14:paraId="47906A33" w14:textId="77777777" w:rsidR="0010133B"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Population pédiatrique</w:t>
      </w:r>
    </w:p>
    <w:p w14:paraId="0A46F49B" w14:textId="77777777" w:rsidR="00760484" w:rsidRPr="00151190" w:rsidRDefault="00760484" w:rsidP="00151190">
      <w:pPr>
        <w:pStyle w:val="AmmCorpsTexte"/>
        <w:spacing w:after="0"/>
        <w:jc w:val="left"/>
        <w:rPr>
          <w:rFonts w:ascii="Times New Roman" w:hAnsi="Times New Roman"/>
          <w:sz w:val="22"/>
          <w:szCs w:val="22"/>
        </w:rPr>
      </w:pPr>
    </w:p>
    <w:p w14:paraId="5F229C1F" w14:textId="0E8CCBDC"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La sécurité et l’efficacité </w:t>
      </w:r>
      <w:r w:rsidR="0018585E" w:rsidRPr="00151190">
        <w:rPr>
          <w:rFonts w:ascii="Times New Roman" w:hAnsi="Times New Roman"/>
          <w:sz w:val="22"/>
          <w:szCs w:val="22"/>
        </w:rPr>
        <w:t>du vénétoclax</w:t>
      </w:r>
      <w:r w:rsidRPr="00151190">
        <w:rPr>
          <w:rFonts w:ascii="Times New Roman" w:hAnsi="Times New Roman"/>
          <w:sz w:val="22"/>
          <w:szCs w:val="22"/>
        </w:rPr>
        <w:t xml:space="preserve"> chez les enfants âgés de moins de 18 ans n’ont pas été établies. </w:t>
      </w:r>
      <w:r w:rsidR="00691A64" w:rsidRPr="00151190">
        <w:rPr>
          <w:rFonts w:ascii="Times New Roman" w:eastAsia="Times New Roman" w:hAnsi="Times New Roman" w:cs="Times New Roman"/>
          <w:color w:val="0078D4"/>
          <w:sz w:val="22"/>
          <w:szCs w:val="22"/>
          <w:shd w:val="clear" w:color="auto" w:fill="FFFFFF"/>
          <w:lang w:bidi="fr-FR"/>
        </w:rPr>
        <w:t xml:space="preserve"> </w:t>
      </w:r>
      <w:r w:rsidR="00691A64" w:rsidRPr="00151190">
        <w:rPr>
          <w:rFonts w:ascii="Times New Roman" w:hAnsi="Times New Roman"/>
          <w:sz w:val="22"/>
          <w:szCs w:val="22"/>
          <w:lang w:bidi="fr-FR"/>
        </w:rPr>
        <w:t>Les données actuellement disponibles sont décrites aux rubriques 4.8, 5.1 et 5.2, mais aucune recommandation posologique ne peut être faite.</w:t>
      </w:r>
    </w:p>
    <w:p w14:paraId="4DCC4BD8" w14:textId="77777777" w:rsidR="009921E6" w:rsidRPr="00151190" w:rsidRDefault="009921E6" w:rsidP="00151190">
      <w:pPr>
        <w:spacing w:line="240" w:lineRule="auto"/>
        <w:rPr>
          <w:u w:val="single"/>
        </w:rPr>
      </w:pPr>
    </w:p>
    <w:p w14:paraId="31867D9A" w14:textId="77777777" w:rsidR="00812D16" w:rsidRPr="00151190" w:rsidRDefault="00000000" w:rsidP="00151190">
      <w:pPr>
        <w:keepNext/>
        <w:spacing w:line="240" w:lineRule="auto"/>
        <w:rPr>
          <w:u w:val="single"/>
        </w:rPr>
      </w:pPr>
      <w:r w:rsidRPr="00151190">
        <w:rPr>
          <w:u w:val="single"/>
        </w:rPr>
        <w:t xml:space="preserve">Mode d’administration </w:t>
      </w:r>
    </w:p>
    <w:p w14:paraId="0F8D5883" w14:textId="77777777" w:rsidR="00812D16" w:rsidRPr="00151190" w:rsidRDefault="00812D16" w:rsidP="00151190">
      <w:pPr>
        <w:keepNext/>
        <w:spacing w:line="240" w:lineRule="auto"/>
        <w:rPr>
          <w:u w:val="single"/>
        </w:rPr>
      </w:pPr>
    </w:p>
    <w:p w14:paraId="3C894BB8"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Venclyxto comprimé pelliculé doit être administré par voie orale. Les patients doivent avaler les comprimés entiers avec de l’eau, à peu près à la même heure chaque jour. </w:t>
      </w:r>
      <w:r w:rsidR="00E31A0A" w:rsidRPr="00151190">
        <w:rPr>
          <w:rFonts w:ascii="Times New Roman" w:hAnsi="Times New Roman"/>
          <w:sz w:val="22"/>
          <w:szCs w:val="22"/>
        </w:rPr>
        <w:t xml:space="preserve">Les comprimés doivent être pris au cours d’un repas afin d’éviter le risque </w:t>
      </w:r>
      <w:r w:rsidR="004032C5" w:rsidRPr="00151190">
        <w:rPr>
          <w:rFonts w:ascii="Times New Roman" w:hAnsi="Times New Roman"/>
          <w:sz w:val="22"/>
          <w:szCs w:val="22"/>
        </w:rPr>
        <w:t xml:space="preserve">de diminution </w:t>
      </w:r>
      <w:r w:rsidR="00FE453E" w:rsidRPr="00151190">
        <w:rPr>
          <w:rFonts w:ascii="Times New Roman" w:hAnsi="Times New Roman"/>
          <w:sz w:val="22"/>
          <w:szCs w:val="22"/>
        </w:rPr>
        <w:t>de l’</w:t>
      </w:r>
      <w:r w:rsidR="00E31A0A" w:rsidRPr="00151190">
        <w:rPr>
          <w:rFonts w:ascii="Times New Roman" w:hAnsi="Times New Roman"/>
          <w:sz w:val="22"/>
          <w:szCs w:val="22"/>
        </w:rPr>
        <w:t>efficacité (voir rubrique</w:t>
      </w:r>
      <w:r w:rsidR="00267ECC" w:rsidRPr="00151190">
        <w:rPr>
          <w:rFonts w:ascii="Times New Roman" w:hAnsi="Times New Roman"/>
          <w:sz w:val="22"/>
          <w:szCs w:val="22"/>
        </w:rPr>
        <w:t> </w:t>
      </w:r>
      <w:r w:rsidR="00E31A0A" w:rsidRPr="00151190">
        <w:rPr>
          <w:rFonts w:ascii="Times New Roman" w:hAnsi="Times New Roman"/>
          <w:sz w:val="22"/>
          <w:szCs w:val="22"/>
        </w:rPr>
        <w:t xml:space="preserve">5.2). </w:t>
      </w:r>
      <w:r w:rsidRPr="00151190">
        <w:rPr>
          <w:rFonts w:ascii="Times New Roman" w:hAnsi="Times New Roman"/>
          <w:sz w:val="22"/>
          <w:szCs w:val="22"/>
        </w:rPr>
        <w:t xml:space="preserve">Les comprimés ne doivent pas être croqués, écrasés ou </w:t>
      </w:r>
      <w:r w:rsidR="003A3F52" w:rsidRPr="00151190">
        <w:rPr>
          <w:rFonts w:ascii="Times New Roman" w:hAnsi="Times New Roman"/>
          <w:sz w:val="22"/>
          <w:szCs w:val="22"/>
        </w:rPr>
        <w:t xml:space="preserve">cassés </w:t>
      </w:r>
      <w:r w:rsidRPr="00151190">
        <w:rPr>
          <w:rFonts w:ascii="Times New Roman" w:hAnsi="Times New Roman"/>
          <w:sz w:val="22"/>
          <w:szCs w:val="22"/>
        </w:rPr>
        <w:t>avant d’être avalés.</w:t>
      </w:r>
    </w:p>
    <w:p w14:paraId="7A2A992C" w14:textId="77777777" w:rsidR="00B0634C" w:rsidRPr="00151190" w:rsidRDefault="00B0634C" w:rsidP="00151190">
      <w:pPr>
        <w:pStyle w:val="AmmCorpsTexte"/>
        <w:spacing w:after="0"/>
        <w:jc w:val="left"/>
        <w:rPr>
          <w:rFonts w:ascii="Times New Roman" w:hAnsi="Times New Roman"/>
          <w:color w:val="000000"/>
          <w:sz w:val="22"/>
          <w:szCs w:val="22"/>
        </w:rPr>
      </w:pPr>
    </w:p>
    <w:p w14:paraId="4F432A30" w14:textId="77777777" w:rsidR="0010133B" w:rsidRPr="00151190" w:rsidRDefault="00000000" w:rsidP="00151190">
      <w:pPr>
        <w:pStyle w:val="AmmCorpsTexte"/>
        <w:spacing w:after="0"/>
        <w:jc w:val="left"/>
        <w:rPr>
          <w:rFonts w:ascii="Times New Roman" w:hAnsi="Times New Roman"/>
          <w:color w:val="000000"/>
          <w:sz w:val="22"/>
          <w:szCs w:val="22"/>
        </w:rPr>
      </w:pPr>
      <w:r w:rsidRPr="00151190">
        <w:rPr>
          <w:rFonts w:ascii="Times New Roman" w:hAnsi="Times New Roman"/>
          <w:color w:val="000000"/>
          <w:sz w:val="22"/>
          <w:szCs w:val="22"/>
        </w:rPr>
        <w:t xml:space="preserve">Au cours de la phase de titration de dose, </w:t>
      </w:r>
      <w:r w:rsidR="00A008AA" w:rsidRPr="00151190">
        <w:rPr>
          <w:rFonts w:ascii="Times New Roman" w:hAnsi="Times New Roman"/>
          <w:color w:val="000000"/>
          <w:sz w:val="22"/>
          <w:szCs w:val="22"/>
        </w:rPr>
        <w:t xml:space="preserve">le </w:t>
      </w:r>
      <w:r w:rsidR="000C4109" w:rsidRPr="00151190">
        <w:rPr>
          <w:rFonts w:ascii="Times New Roman" w:hAnsi="Times New Roman"/>
          <w:sz w:val="22"/>
          <w:szCs w:val="22"/>
        </w:rPr>
        <w:t>vénétoclax</w:t>
      </w:r>
      <w:r w:rsidR="000C4109" w:rsidRPr="00151190">
        <w:rPr>
          <w:rFonts w:ascii="Times New Roman" w:hAnsi="Times New Roman"/>
          <w:color w:val="000000"/>
          <w:sz w:val="22"/>
          <w:szCs w:val="22"/>
        </w:rPr>
        <w:t xml:space="preserve"> </w:t>
      </w:r>
      <w:r w:rsidRPr="00151190">
        <w:rPr>
          <w:rFonts w:ascii="Times New Roman" w:hAnsi="Times New Roman"/>
          <w:color w:val="000000"/>
          <w:sz w:val="22"/>
          <w:szCs w:val="22"/>
        </w:rPr>
        <w:t>doit être pris le matin pour faciliter la surveillance des valeurs biologiques.</w:t>
      </w:r>
    </w:p>
    <w:p w14:paraId="5EB6615B" w14:textId="77777777" w:rsidR="00B0634C" w:rsidRPr="00151190" w:rsidRDefault="00B0634C" w:rsidP="00151190">
      <w:pPr>
        <w:pStyle w:val="AmmCorpsTexte"/>
        <w:spacing w:after="0"/>
        <w:jc w:val="left"/>
        <w:rPr>
          <w:rFonts w:ascii="Times New Roman" w:hAnsi="Times New Roman"/>
          <w:color w:val="000000"/>
          <w:sz w:val="22"/>
          <w:szCs w:val="22"/>
        </w:rPr>
      </w:pPr>
    </w:p>
    <w:p w14:paraId="15C1CBCF"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color w:val="000000"/>
          <w:sz w:val="22"/>
          <w:szCs w:val="22"/>
        </w:rPr>
        <w:t xml:space="preserve">La consommation de produits à base de pamplemousse, d’oranges amères et de carambole doit être évitée pendant le traitement par </w:t>
      </w:r>
      <w:r w:rsidR="000C4109" w:rsidRPr="00151190">
        <w:rPr>
          <w:rFonts w:ascii="Times New Roman" w:hAnsi="Times New Roman"/>
          <w:sz w:val="22"/>
          <w:szCs w:val="22"/>
        </w:rPr>
        <w:t xml:space="preserve">vénétoclax </w:t>
      </w:r>
      <w:r w:rsidRPr="00151190">
        <w:rPr>
          <w:rFonts w:ascii="Times New Roman" w:hAnsi="Times New Roman"/>
          <w:color w:val="000000"/>
          <w:sz w:val="22"/>
          <w:szCs w:val="22"/>
        </w:rPr>
        <w:t>(voir rubrique 4.5).</w:t>
      </w:r>
    </w:p>
    <w:p w14:paraId="46B47F51" w14:textId="77777777" w:rsidR="00812D16" w:rsidRPr="00151190" w:rsidRDefault="00812D16" w:rsidP="00151190">
      <w:pPr>
        <w:spacing w:line="240" w:lineRule="auto"/>
      </w:pPr>
    </w:p>
    <w:p w14:paraId="15852C55" w14:textId="19DF5999" w:rsidR="00812D16" w:rsidRPr="00151190" w:rsidRDefault="00000000" w:rsidP="003F482F">
      <w:pPr>
        <w:pStyle w:val="Paragraphedeliste"/>
        <w:keepNext/>
        <w:numPr>
          <w:ilvl w:val="1"/>
          <w:numId w:val="60"/>
        </w:numPr>
        <w:spacing w:line="240" w:lineRule="auto"/>
        <w:outlineLvl w:val="0"/>
      </w:pPr>
      <w:r w:rsidRPr="003F482F">
        <w:rPr>
          <w:b/>
        </w:rPr>
        <w:t>Contre-indications</w:t>
      </w:r>
    </w:p>
    <w:p w14:paraId="31026D8E" w14:textId="77777777" w:rsidR="00812D16" w:rsidRPr="00151190" w:rsidRDefault="00812D16" w:rsidP="00151190">
      <w:pPr>
        <w:keepNext/>
        <w:spacing w:line="240" w:lineRule="auto"/>
      </w:pPr>
    </w:p>
    <w:p w14:paraId="4531AEA9"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Hypersensibilité à la substance active ou à l'un des excipients mentionnés à la rubrique 6.1. </w:t>
      </w:r>
    </w:p>
    <w:p w14:paraId="1E066D93" w14:textId="77777777" w:rsidR="00B0634C" w:rsidRPr="00151190" w:rsidRDefault="00B0634C" w:rsidP="00151190">
      <w:pPr>
        <w:pStyle w:val="AmmCorpsTexte"/>
        <w:spacing w:after="0"/>
        <w:jc w:val="left"/>
        <w:rPr>
          <w:rFonts w:ascii="Times New Roman" w:hAnsi="Times New Roman"/>
          <w:sz w:val="22"/>
          <w:szCs w:val="22"/>
        </w:rPr>
      </w:pPr>
    </w:p>
    <w:p w14:paraId="77A6749E"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Chez les patients atteints de LLC, administration concomitante avec des inhibiteurs puissants du CYP3A en début de traitement et pendan</w:t>
      </w:r>
      <w:r w:rsidR="003D67BB" w:rsidRPr="00151190">
        <w:rPr>
          <w:rFonts w:ascii="Times New Roman" w:hAnsi="Times New Roman"/>
          <w:sz w:val="22"/>
          <w:szCs w:val="22"/>
        </w:rPr>
        <w:t>t la phase de titration de dose</w:t>
      </w:r>
      <w:r w:rsidRPr="00151190">
        <w:rPr>
          <w:rFonts w:ascii="Times New Roman" w:hAnsi="Times New Roman"/>
          <w:sz w:val="22"/>
          <w:szCs w:val="22"/>
        </w:rPr>
        <w:t xml:space="preserve"> (voir rubriques 4.2 et</w:t>
      </w:r>
      <w:r w:rsidR="003D67BB" w:rsidRPr="00151190">
        <w:rPr>
          <w:rFonts w:ascii="Times New Roman" w:hAnsi="Times New Roman"/>
          <w:sz w:val="22"/>
          <w:szCs w:val="22"/>
        </w:rPr>
        <w:t> </w:t>
      </w:r>
      <w:r w:rsidRPr="00151190">
        <w:rPr>
          <w:rFonts w:ascii="Times New Roman" w:hAnsi="Times New Roman"/>
          <w:sz w:val="22"/>
          <w:szCs w:val="22"/>
        </w:rPr>
        <w:t>4.5).</w:t>
      </w:r>
    </w:p>
    <w:p w14:paraId="47D4D7E5" w14:textId="77777777" w:rsidR="00B0634C" w:rsidRPr="00151190" w:rsidRDefault="00B0634C" w:rsidP="00151190">
      <w:pPr>
        <w:pStyle w:val="AmmCorpsTexte"/>
        <w:spacing w:after="0"/>
        <w:jc w:val="left"/>
        <w:rPr>
          <w:rFonts w:ascii="Times New Roman" w:hAnsi="Times New Roman"/>
          <w:sz w:val="22"/>
          <w:szCs w:val="22"/>
        </w:rPr>
      </w:pPr>
    </w:p>
    <w:p w14:paraId="4B6B47D4"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Chez tous les patients, a</w:t>
      </w:r>
      <w:r w:rsidR="00244EE3" w:rsidRPr="00151190">
        <w:rPr>
          <w:rFonts w:ascii="Times New Roman" w:hAnsi="Times New Roman"/>
          <w:sz w:val="22"/>
          <w:szCs w:val="22"/>
        </w:rPr>
        <w:t>dministration</w:t>
      </w:r>
      <w:r w:rsidR="000C4109" w:rsidRPr="00151190">
        <w:rPr>
          <w:rFonts w:ascii="Times New Roman" w:hAnsi="Times New Roman"/>
          <w:sz w:val="22"/>
          <w:szCs w:val="22"/>
        </w:rPr>
        <w:t xml:space="preserve"> concomitante</w:t>
      </w:r>
      <w:r w:rsidRPr="00151190">
        <w:rPr>
          <w:rFonts w:ascii="Times New Roman" w:hAnsi="Times New Roman"/>
          <w:sz w:val="22"/>
          <w:szCs w:val="22"/>
        </w:rPr>
        <w:t xml:space="preserve"> </w:t>
      </w:r>
      <w:r w:rsidR="00244EE3" w:rsidRPr="00151190">
        <w:rPr>
          <w:rFonts w:ascii="Times New Roman" w:hAnsi="Times New Roman"/>
          <w:sz w:val="22"/>
          <w:szCs w:val="22"/>
        </w:rPr>
        <w:t xml:space="preserve">avec </w:t>
      </w:r>
      <w:r w:rsidRPr="00151190">
        <w:rPr>
          <w:rFonts w:ascii="Times New Roman" w:hAnsi="Times New Roman"/>
          <w:sz w:val="22"/>
          <w:szCs w:val="22"/>
        </w:rPr>
        <w:t>de</w:t>
      </w:r>
      <w:r w:rsidR="00244EE3" w:rsidRPr="00151190">
        <w:rPr>
          <w:rFonts w:ascii="Times New Roman" w:hAnsi="Times New Roman"/>
          <w:sz w:val="22"/>
          <w:szCs w:val="22"/>
        </w:rPr>
        <w:t>s</w:t>
      </w:r>
      <w:r w:rsidRPr="00151190">
        <w:rPr>
          <w:rFonts w:ascii="Times New Roman" w:hAnsi="Times New Roman"/>
          <w:sz w:val="22"/>
          <w:szCs w:val="22"/>
        </w:rPr>
        <w:t xml:space="preserve"> préparations à base de millepertuis (voir rubriques 4.4 et</w:t>
      </w:r>
      <w:r w:rsidR="003D67BB" w:rsidRPr="00151190">
        <w:rPr>
          <w:rFonts w:ascii="Times New Roman" w:hAnsi="Times New Roman"/>
          <w:sz w:val="22"/>
          <w:szCs w:val="22"/>
        </w:rPr>
        <w:t> </w:t>
      </w:r>
      <w:r w:rsidRPr="00151190">
        <w:rPr>
          <w:rFonts w:ascii="Times New Roman" w:hAnsi="Times New Roman"/>
          <w:sz w:val="22"/>
          <w:szCs w:val="22"/>
        </w:rPr>
        <w:t>4.5).</w:t>
      </w:r>
    </w:p>
    <w:p w14:paraId="6DAF6F79" w14:textId="77777777" w:rsidR="0010133B" w:rsidRPr="00151190" w:rsidRDefault="0010133B" w:rsidP="00151190">
      <w:pPr>
        <w:spacing w:line="240" w:lineRule="auto"/>
      </w:pPr>
    </w:p>
    <w:p w14:paraId="7E545E87" w14:textId="1B8BA36F" w:rsidR="00812D16" w:rsidRPr="003F482F" w:rsidRDefault="00000000">
      <w:pPr>
        <w:pStyle w:val="Paragraphedeliste"/>
        <w:keepNext/>
        <w:numPr>
          <w:ilvl w:val="1"/>
          <w:numId w:val="60"/>
        </w:numPr>
        <w:spacing w:line="240" w:lineRule="auto"/>
        <w:outlineLvl w:val="0"/>
        <w:rPr>
          <w:b/>
        </w:rPr>
        <w:pPrChange w:id="122" w:author="AbbVie01" w:date="2026-04-22T14:55:00Z">
          <w:pPr>
            <w:pStyle w:val="Paragraphedeliste"/>
            <w:numPr>
              <w:ilvl w:val="1"/>
              <w:numId w:val="60"/>
            </w:numPr>
            <w:spacing w:line="240" w:lineRule="auto"/>
            <w:ind w:left="360" w:hanging="360"/>
            <w:outlineLvl w:val="0"/>
          </w:pPr>
        </w:pPrChange>
      </w:pPr>
      <w:r w:rsidRPr="003F482F">
        <w:rPr>
          <w:b/>
        </w:rPr>
        <w:t>Mises en garde spéciales et précautions d’emploi</w:t>
      </w:r>
    </w:p>
    <w:p w14:paraId="05BB5EB4" w14:textId="77777777" w:rsidR="00812D16" w:rsidRPr="00151190" w:rsidRDefault="00812D16">
      <w:pPr>
        <w:keepNext/>
        <w:spacing w:line="240" w:lineRule="auto"/>
        <w:ind w:left="567" w:hanging="567"/>
        <w:pPrChange w:id="123" w:author="AbbVie01" w:date="2026-04-22T14:55:00Z">
          <w:pPr>
            <w:spacing w:line="240" w:lineRule="auto"/>
            <w:ind w:left="567" w:hanging="567"/>
          </w:pPr>
        </w:pPrChange>
      </w:pPr>
    </w:p>
    <w:p w14:paraId="002CC409" w14:textId="77777777" w:rsidR="0010133B" w:rsidRPr="00151190" w:rsidRDefault="00000000">
      <w:pPr>
        <w:pStyle w:val="AmmCorpsTexte"/>
        <w:keepNext/>
        <w:spacing w:after="0"/>
        <w:jc w:val="left"/>
        <w:rPr>
          <w:rFonts w:ascii="Times New Roman" w:eastAsia="MS Mincho" w:hAnsi="Times New Roman"/>
          <w:sz w:val="22"/>
          <w:szCs w:val="22"/>
          <w:u w:val="single"/>
        </w:rPr>
        <w:pPrChange w:id="124" w:author="AbbVie01" w:date="2026-04-22T14:55:00Z">
          <w:pPr>
            <w:pStyle w:val="AmmCorpsTexte"/>
            <w:spacing w:after="0"/>
            <w:jc w:val="left"/>
          </w:pPr>
        </w:pPrChange>
      </w:pPr>
      <w:r w:rsidRPr="00151190">
        <w:rPr>
          <w:rFonts w:ascii="Times New Roman" w:hAnsi="Times New Roman"/>
          <w:sz w:val="22"/>
          <w:szCs w:val="22"/>
          <w:u w:val="single"/>
        </w:rPr>
        <w:t>Syndrome de lyse tumorale</w:t>
      </w:r>
    </w:p>
    <w:p w14:paraId="506939ED" w14:textId="77777777" w:rsidR="00B0634C" w:rsidRPr="00151190" w:rsidRDefault="00B0634C">
      <w:pPr>
        <w:pStyle w:val="AmmCorpsTexte"/>
        <w:keepNext/>
        <w:spacing w:after="0"/>
        <w:jc w:val="left"/>
        <w:rPr>
          <w:rFonts w:ascii="Times New Roman" w:hAnsi="Times New Roman"/>
          <w:sz w:val="22"/>
          <w:szCs w:val="22"/>
        </w:rPr>
        <w:pPrChange w:id="125" w:author="AbbVie01" w:date="2026-04-22T14:55:00Z">
          <w:pPr>
            <w:pStyle w:val="AmmCorpsTexte"/>
            <w:spacing w:after="0"/>
            <w:jc w:val="left"/>
          </w:pPr>
        </w:pPrChange>
      </w:pPr>
    </w:p>
    <w:p w14:paraId="6FE01CD3" w14:textId="77777777" w:rsidR="0010133B" w:rsidRPr="00151190" w:rsidRDefault="00000000">
      <w:pPr>
        <w:pStyle w:val="AmmCorpsTexte"/>
        <w:keepNext/>
        <w:spacing w:after="0"/>
        <w:jc w:val="left"/>
        <w:rPr>
          <w:rFonts w:ascii="Times New Roman" w:eastAsia="MS Mincho" w:hAnsi="Times New Roman"/>
          <w:sz w:val="22"/>
          <w:szCs w:val="22"/>
        </w:rPr>
        <w:pPrChange w:id="126" w:author="AbbVie01" w:date="2026-04-22T14:55:00Z">
          <w:pPr>
            <w:pStyle w:val="AmmCorpsTexte"/>
            <w:spacing w:after="0"/>
            <w:jc w:val="left"/>
          </w:pPr>
        </w:pPrChange>
      </w:pPr>
      <w:r w:rsidRPr="00151190">
        <w:rPr>
          <w:rFonts w:ascii="Times New Roman" w:hAnsi="Times New Roman"/>
          <w:sz w:val="22"/>
          <w:szCs w:val="22"/>
        </w:rPr>
        <w:t>Un syndrome de lyse tumorale, incluant des événements d’issue fatale</w:t>
      </w:r>
      <w:r w:rsidR="00301BD6" w:rsidRPr="00151190">
        <w:rPr>
          <w:rFonts w:ascii="Times New Roman" w:hAnsi="Times New Roman"/>
          <w:sz w:val="22"/>
          <w:szCs w:val="22"/>
        </w:rPr>
        <w:t xml:space="preserve"> </w:t>
      </w:r>
      <w:r w:rsidR="00301BD6" w:rsidRPr="00151190">
        <w:rPr>
          <w:rFonts w:ascii="Times New Roman" w:hAnsi="Times New Roman" w:cs="Times New Roman"/>
          <w:sz w:val="22"/>
          <w:szCs w:val="22"/>
        </w:rPr>
        <w:t>et des insuffisances rénales nécessitant la mise sous dialyse</w:t>
      </w:r>
      <w:r w:rsidRPr="00151190">
        <w:rPr>
          <w:rFonts w:ascii="Times New Roman" w:hAnsi="Times New Roman" w:cs="Times New Roman"/>
          <w:sz w:val="22"/>
          <w:szCs w:val="22"/>
        </w:rPr>
        <w:t xml:space="preserve">, </w:t>
      </w:r>
      <w:r w:rsidRPr="00151190">
        <w:rPr>
          <w:rFonts w:ascii="Times New Roman" w:hAnsi="Times New Roman"/>
          <w:sz w:val="22"/>
          <w:szCs w:val="22"/>
        </w:rPr>
        <w:t xml:space="preserve">a été observé chez des patients </w:t>
      </w:r>
      <w:r w:rsidR="00C3653D" w:rsidRPr="00151190">
        <w:rPr>
          <w:rFonts w:ascii="Times New Roman" w:hAnsi="Times New Roman"/>
          <w:sz w:val="22"/>
          <w:szCs w:val="22"/>
        </w:rPr>
        <w:t>traités par vénétoclax</w:t>
      </w:r>
      <w:r w:rsidR="005B4014" w:rsidRPr="00151190">
        <w:rPr>
          <w:rFonts w:ascii="Times New Roman" w:hAnsi="Times New Roman"/>
          <w:sz w:val="22"/>
          <w:szCs w:val="22"/>
        </w:rPr>
        <w:t xml:space="preserve"> </w:t>
      </w:r>
      <w:r w:rsidR="0077522E" w:rsidRPr="00151190">
        <w:rPr>
          <w:rFonts w:ascii="Times New Roman" w:hAnsi="Times New Roman"/>
          <w:sz w:val="22"/>
          <w:szCs w:val="22"/>
        </w:rPr>
        <w:t>(voir rubrique</w:t>
      </w:r>
      <w:r w:rsidR="00191115" w:rsidRPr="00151190">
        <w:rPr>
          <w:rFonts w:ascii="Times New Roman" w:hAnsi="Times New Roman"/>
          <w:sz w:val="22"/>
          <w:szCs w:val="22"/>
        </w:rPr>
        <w:t> </w:t>
      </w:r>
      <w:r w:rsidR="0077522E" w:rsidRPr="00151190">
        <w:rPr>
          <w:rFonts w:ascii="Times New Roman" w:hAnsi="Times New Roman"/>
          <w:sz w:val="22"/>
          <w:szCs w:val="22"/>
        </w:rPr>
        <w:t>4.8)</w:t>
      </w:r>
      <w:r w:rsidRPr="00151190">
        <w:rPr>
          <w:rFonts w:ascii="Times New Roman" w:hAnsi="Times New Roman"/>
          <w:sz w:val="22"/>
          <w:szCs w:val="22"/>
        </w:rPr>
        <w:t xml:space="preserve">. </w:t>
      </w:r>
    </w:p>
    <w:p w14:paraId="03BED02E" w14:textId="77777777" w:rsidR="00B0634C" w:rsidRPr="00151190" w:rsidRDefault="00B0634C" w:rsidP="00151190">
      <w:pPr>
        <w:pStyle w:val="AmmCorpsTexte"/>
        <w:spacing w:after="0"/>
        <w:jc w:val="left"/>
        <w:rPr>
          <w:rFonts w:ascii="Times New Roman" w:hAnsi="Times New Roman"/>
          <w:sz w:val="22"/>
          <w:szCs w:val="22"/>
        </w:rPr>
      </w:pPr>
    </w:p>
    <w:p w14:paraId="4A451C33" w14:textId="77777777" w:rsidR="00C3653D" w:rsidRPr="00151190" w:rsidRDefault="00000000" w:rsidP="00151190">
      <w:pPr>
        <w:pStyle w:val="AmmCorpsTexte"/>
        <w:spacing w:after="0"/>
        <w:jc w:val="left"/>
        <w:rPr>
          <w:rFonts w:ascii="Times New Roman" w:eastAsia="Times New Roman" w:hAnsi="Times New Roman"/>
          <w:sz w:val="22"/>
          <w:szCs w:val="22"/>
        </w:rPr>
      </w:pPr>
      <w:r w:rsidRPr="00151190">
        <w:rPr>
          <w:rFonts w:ascii="Times New Roman" w:hAnsi="Times New Roman"/>
          <w:sz w:val="22"/>
          <w:szCs w:val="22"/>
        </w:rPr>
        <w:t xml:space="preserve">Le vénétoclax </w:t>
      </w:r>
      <w:r w:rsidR="0010133B" w:rsidRPr="00151190">
        <w:rPr>
          <w:rFonts w:ascii="Times New Roman" w:hAnsi="Times New Roman"/>
          <w:sz w:val="22"/>
          <w:szCs w:val="22"/>
        </w:rPr>
        <w:t>peut provoquer une réduction tumorale rapide et entraîne</w:t>
      </w:r>
      <w:r w:rsidR="006C5552" w:rsidRPr="00151190">
        <w:rPr>
          <w:rFonts w:ascii="Times New Roman" w:hAnsi="Times New Roman"/>
          <w:sz w:val="22"/>
          <w:szCs w:val="22"/>
        </w:rPr>
        <w:t>r</w:t>
      </w:r>
      <w:r w:rsidR="0010133B" w:rsidRPr="00151190">
        <w:rPr>
          <w:rFonts w:ascii="Times New Roman" w:hAnsi="Times New Roman"/>
          <w:sz w:val="22"/>
          <w:szCs w:val="22"/>
        </w:rPr>
        <w:t xml:space="preserve"> ainsi un risque de SLT </w:t>
      </w:r>
      <w:r w:rsidR="00382818" w:rsidRPr="00151190">
        <w:rPr>
          <w:rFonts w:ascii="Times New Roman" w:hAnsi="Times New Roman"/>
          <w:sz w:val="22"/>
          <w:szCs w:val="22"/>
        </w:rPr>
        <w:t xml:space="preserve">lors de l’instauration et </w:t>
      </w:r>
      <w:r w:rsidR="0010133B" w:rsidRPr="00151190">
        <w:rPr>
          <w:rFonts w:ascii="Times New Roman" w:hAnsi="Times New Roman"/>
          <w:sz w:val="22"/>
          <w:szCs w:val="22"/>
        </w:rPr>
        <w:t xml:space="preserve">pendant la phase de titration </w:t>
      </w:r>
      <w:r w:rsidR="00382818" w:rsidRPr="00151190">
        <w:rPr>
          <w:rFonts w:ascii="Times New Roman" w:hAnsi="Times New Roman"/>
          <w:sz w:val="22"/>
          <w:szCs w:val="22"/>
        </w:rPr>
        <w:t>de dose</w:t>
      </w:r>
      <w:r w:rsidR="0010133B" w:rsidRPr="00151190">
        <w:rPr>
          <w:rFonts w:ascii="Times New Roman" w:hAnsi="Times New Roman"/>
          <w:sz w:val="22"/>
          <w:szCs w:val="22"/>
        </w:rPr>
        <w:t xml:space="preserve">. Des modifications des électrolytes </w:t>
      </w:r>
      <w:r w:rsidR="00FE453E" w:rsidRPr="00151190">
        <w:rPr>
          <w:rFonts w:ascii="Times New Roman" w:hAnsi="Times New Roman"/>
          <w:sz w:val="22"/>
          <w:szCs w:val="22"/>
        </w:rPr>
        <w:t>évocatrices</w:t>
      </w:r>
      <w:r w:rsidR="0010133B" w:rsidRPr="00151190">
        <w:rPr>
          <w:rFonts w:ascii="Times New Roman" w:hAnsi="Times New Roman"/>
          <w:sz w:val="22"/>
          <w:szCs w:val="22"/>
        </w:rPr>
        <w:t xml:space="preserve"> </w:t>
      </w:r>
      <w:r w:rsidR="006221DB" w:rsidRPr="00151190">
        <w:rPr>
          <w:rFonts w:ascii="Times New Roman" w:hAnsi="Times New Roman"/>
          <w:sz w:val="22"/>
          <w:szCs w:val="22"/>
        </w:rPr>
        <w:t>d’</w:t>
      </w:r>
      <w:r w:rsidR="0010133B" w:rsidRPr="00151190">
        <w:rPr>
          <w:rFonts w:ascii="Times New Roman" w:hAnsi="Times New Roman"/>
          <w:sz w:val="22"/>
          <w:szCs w:val="22"/>
        </w:rPr>
        <w:t xml:space="preserve">un SLT nécessitant une prise en charge urgente peuvent survenir dès les 6 à 8 heures suivant la première dose de </w:t>
      </w:r>
      <w:r w:rsidR="00B90EBB" w:rsidRPr="00151190">
        <w:rPr>
          <w:rFonts w:ascii="Times New Roman" w:hAnsi="Times New Roman"/>
          <w:sz w:val="22"/>
          <w:szCs w:val="22"/>
        </w:rPr>
        <w:t xml:space="preserve">vénétoclax </w:t>
      </w:r>
      <w:r w:rsidR="0010133B" w:rsidRPr="00151190">
        <w:rPr>
          <w:rFonts w:ascii="Times New Roman" w:hAnsi="Times New Roman"/>
          <w:sz w:val="22"/>
          <w:szCs w:val="22"/>
        </w:rPr>
        <w:t>et lors de chaque augmentation de dose.</w:t>
      </w:r>
      <w:r w:rsidRPr="00151190">
        <w:rPr>
          <w:rFonts w:ascii="Times New Roman" w:hAnsi="Times New Roman"/>
          <w:sz w:val="22"/>
          <w:szCs w:val="22"/>
        </w:rPr>
        <w:t xml:space="preserve"> </w:t>
      </w:r>
      <w:r w:rsidRPr="00151190">
        <w:rPr>
          <w:rFonts w:ascii="Times New Roman" w:hAnsi="Times New Roman"/>
          <w:sz w:val="22"/>
          <w:szCs w:val="22"/>
          <w:lang w:bidi="fr-FR"/>
        </w:rPr>
        <w:t xml:space="preserve">Dans le cadre de la surveillance après commercialisation, des cas de SLT, incluant des événements d’issue fatale, ont été </w:t>
      </w:r>
      <w:r w:rsidR="00771B48" w:rsidRPr="00151190">
        <w:rPr>
          <w:rFonts w:ascii="Times New Roman" w:hAnsi="Times New Roman"/>
          <w:sz w:val="22"/>
          <w:szCs w:val="22"/>
          <w:lang w:bidi="fr-FR"/>
        </w:rPr>
        <w:t>rapportés</w:t>
      </w:r>
      <w:r w:rsidRPr="00151190">
        <w:rPr>
          <w:rFonts w:ascii="Times New Roman" w:hAnsi="Times New Roman"/>
          <w:sz w:val="22"/>
          <w:szCs w:val="22"/>
          <w:lang w:bidi="fr-FR"/>
        </w:rPr>
        <w:t xml:space="preserve"> après une dose unique de 20 mg de vénétoclax. </w:t>
      </w:r>
      <w:r w:rsidR="00771B48" w:rsidRPr="00151190">
        <w:rPr>
          <w:rFonts w:ascii="Times New Roman" w:hAnsi="Times New Roman"/>
          <w:sz w:val="22"/>
          <w:szCs w:val="22"/>
          <w:lang w:bidi="fr-FR"/>
        </w:rPr>
        <w:t xml:space="preserve">Afin de </w:t>
      </w:r>
      <w:r w:rsidRPr="00151190">
        <w:rPr>
          <w:rFonts w:ascii="Times New Roman" w:hAnsi="Times New Roman"/>
          <w:sz w:val="22"/>
          <w:szCs w:val="22"/>
          <w:lang w:bidi="fr-FR"/>
        </w:rPr>
        <w:t>prévenir et réduire le risque de SLT, il convient de suivre les informations présentées dans la rubrique 4.2, notamment en ce qui concerne l’évaluation du risque, les mesures de prophylaxie, le schéma de titration de dose et de modifications posologiques, la surveillance des valeurs biologiques et les interactions médicamenteuses.</w:t>
      </w:r>
    </w:p>
    <w:p w14:paraId="58579FCD" w14:textId="77777777" w:rsidR="00B0634C" w:rsidRPr="00151190" w:rsidRDefault="00B0634C" w:rsidP="00151190">
      <w:pPr>
        <w:pStyle w:val="AmmCorpsTexte"/>
        <w:spacing w:after="0"/>
        <w:jc w:val="left"/>
        <w:rPr>
          <w:rFonts w:ascii="Times New Roman" w:hAnsi="Times New Roman"/>
          <w:sz w:val="22"/>
          <w:szCs w:val="22"/>
        </w:rPr>
      </w:pPr>
    </w:p>
    <w:p w14:paraId="349A5C0E" w14:textId="77777777" w:rsidR="00C3653D" w:rsidRPr="00151190" w:rsidRDefault="00000000" w:rsidP="00151190">
      <w:pPr>
        <w:pStyle w:val="AmmCorpsTexte"/>
        <w:spacing w:after="0"/>
        <w:jc w:val="left"/>
        <w:rPr>
          <w:rFonts w:ascii="Times New Roman" w:hAnsi="Times New Roman"/>
          <w:b/>
          <w:sz w:val="22"/>
          <w:szCs w:val="22"/>
        </w:rPr>
      </w:pPr>
      <w:r w:rsidRPr="00151190">
        <w:rPr>
          <w:rFonts w:ascii="Times New Roman" w:hAnsi="Times New Roman"/>
          <w:sz w:val="22"/>
          <w:szCs w:val="22"/>
        </w:rPr>
        <w:t xml:space="preserve">Le risque de SLT est un continuum basé sur de nombreux facteurs, dont les </w:t>
      </w:r>
      <w:r w:rsidRPr="00151190">
        <w:rPr>
          <w:rFonts w:ascii="Times New Roman" w:hAnsi="Times New Roman" w:cs="Times New Roman"/>
          <w:sz w:val="22"/>
          <w:szCs w:val="22"/>
        </w:rPr>
        <w:t xml:space="preserve">comorbidités (en particulier la diminution de la fonction rénale), le volume tumoral et la splénomégalie chez les patients atteints de LLC. </w:t>
      </w:r>
    </w:p>
    <w:p w14:paraId="20CA6419" w14:textId="77777777" w:rsidR="00C3653D" w:rsidRPr="00151190" w:rsidRDefault="00C3653D" w:rsidP="00151190">
      <w:pPr>
        <w:pStyle w:val="AmmCorpsTexte"/>
        <w:spacing w:after="0"/>
        <w:jc w:val="left"/>
        <w:rPr>
          <w:rFonts w:ascii="Times New Roman" w:hAnsi="Times New Roman"/>
          <w:b/>
          <w:sz w:val="22"/>
          <w:szCs w:val="22"/>
        </w:rPr>
      </w:pPr>
    </w:p>
    <w:p w14:paraId="0F6ED2D9"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bCs/>
          <w:sz w:val="22"/>
          <w:szCs w:val="22"/>
        </w:rPr>
        <w:t>Tous les</w:t>
      </w:r>
      <w:r w:rsidRPr="00151190">
        <w:rPr>
          <w:rFonts w:ascii="Times New Roman" w:hAnsi="Times New Roman"/>
          <w:sz w:val="22"/>
          <w:szCs w:val="22"/>
        </w:rPr>
        <w:t xml:space="preserve"> patients doivent être évalués pour déterminer le risque, et recevoir une prophylaxie appropriée </w:t>
      </w:r>
      <w:r w:rsidR="002C1195" w:rsidRPr="00151190">
        <w:rPr>
          <w:rFonts w:ascii="Times New Roman" w:hAnsi="Times New Roman"/>
          <w:sz w:val="22"/>
          <w:szCs w:val="22"/>
        </w:rPr>
        <w:t>pour un</w:t>
      </w:r>
      <w:r w:rsidRPr="00151190">
        <w:rPr>
          <w:rFonts w:ascii="Times New Roman" w:hAnsi="Times New Roman"/>
          <w:sz w:val="22"/>
          <w:szCs w:val="22"/>
        </w:rPr>
        <w:t xml:space="preserve"> SLT, incluant hydratation et agents </w:t>
      </w:r>
      <w:r w:rsidR="00F95705" w:rsidRPr="00151190">
        <w:rPr>
          <w:rFonts w:ascii="Times New Roman" w:hAnsi="Times New Roman"/>
          <w:sz w:val="22"/>
          <w:szCs w:val="22"/>
        </w:rPr>
        <w:t>hypo-uricémiants</w:t>
      </w:r>
      <w:r w:rsidRPr="00151190">
        <w:rPr>
          <w:rFonts w:ascii="Times New Roman" w:hAnsi="Times New Roman"/>
          <w:sz w:val="22"/>
          <w:szCs w:val="22"/>
        </w:rPr>
        <w:t xml:space="preserve">. Les paramètres biochimiques sanguins doivent être surveillés et les anomalies traitées sans attendre. Des mesures plus intensives (hydratation par voie intraveineuse, contrôles fréquents, hospitalisation) doivent </w:t>
      </w:r>
      <w:r w:rsidRPr="00151190">
        <w:rPr>
          <w:rFonts w:ascii="Times New Roman" w:hAnsi="Times New Roman" w:cs="Times New Roman"/>
          <w:sz w:val="22"/>
          <w:szCs w:val="22"/>
        </w:rPr>
        <w:t xml:space="preserve">être prises lorsque le risque global augmente. </w:t>
      </w:r>
      <w:r w:rsidR="007F1749" w:rsidRPr="00151190">
        <w:rPr>
          <w:rFonts w:ascii="Times New Roman" w:hAnsi="Times New Roman" w:cs="Times New Roman"/>
          <w:sz w:val="22"/>
          <w:szCs w:val="22"/>
        </w:rPr>
        <w:t xml:space="preserve">L’administration doit être interrompue si nécessaire ; à la reprise du traitement par vénétoclax, les recommandations relatives aux modifications posologiques doivent être suivies (voir Tableau 4 et Tableau 5). </w:t>
      </w:r>
      <w:r w:rsidR="00110BF5" w:rsidRPr="00151190">
        <w:rPr>
          <w:rFonts w:ascii="Times New Roman" w:hAnsi="Times New Roman" w:cs="Times New Roman"/>
          <w:sz w:val="22"/>
          <w:szCs w:val="22"/>
        </w:rPr>
        <w:t>Les instructions pour la « </w:t>
      </w:r>
      <w:r w:rsidRPr="00151190">
        <w:rPr>
          <w:rFonts w:ascii="Times New Roman" w:hAnsi="Times New Roman" w:cs="Times New Roman"/>
          <w:i/>
          <w:sz w:val="22"/>
          <w:szCs w:val="22"/>
        </w:rPr>
        <w:t>Prophylaxie d</w:t>
      </w:r>
      <w:r w:rsidRPr="00151190">
        <w:rPr>
          <w:rFonts w:ascii="Times New Roman" w:hAnsi="Times New Roman"/>
          <w:i/>
          <w:sz w:val="22"/>
          <w:szCs w:val="22"/>
        </w:rPr>
        <w:t>u syndrome de lyse tumorale</w:t>
      </w:r>
      <w:r w:rsidR="009A5B42" w:rsidRPr="00151190">
        <w:rPr>
          <w:rFonts w:ascii="Times New Roman" w:hAnsi="Times New Roman"/>
          <w:i/>
          <w:sz w:val="22"/>
          <w:szCs w:val="22"/>
        </w:rPr>
        <w:t xml:space="preserve"> (SLT)</w:t>
      </w:r>
      <w:r w:rsidR="00110BF5" w:rsidRPr="00151190">
        <w:rPr>
          <w:rFonts w:ascii="Times New Roman" w:hAnsi="Times New Roman"/>
          <w:sz w:val="22"/>
          <w:szCs w:val="22"/>
        </w:rPr>
        <w:t> »</w:t>
      </w:r>
      <w:r w:rsidRPr="00151190">
        <w:rPr>
          <w:rFonts w:ascii="Times New Roman" w:hAnsi="Times New Roman"/>
          <w:sz w:val="22"/>
          <w:szCs w:val="22"/>
        </w:rPr>
        <w:t xml:space="preserve"> </w:t>
      </w:r>
      <w:r w:rsidR="00110BF5" w:rsidRPr="00151190">
        <w:rPr>
          <w:rFonts w:ascii="Times New Roman" w:hAnsi="Times New Roman"/>
          <w:sz w:val="22"/>
          <w:szCs w:val="22"/>
        </w:rPr>
        <w:t xml:space="preserve">doivent être suivies </w:t>
      </w:r>
      <w:r w:rsidRPr="00151190">
        <w:rPr>
          <w:rFonts w:ascii="Times New Roman" w:hAnsi="Times New Roman"/>
          <w:sz w:val="22"/>
          <w:szCs w:val="22"/>
        </w:rPr>
        <w:t xml:space="preserve">(voir rubrique 4.2). </w:t>
      </w:r>
    </w:p>
    <w:p w14:paraId="299B986A" w14:textId="77777777" w:rsidR="00B0634C" w:rsidRPr="00151190" w:rsidRDefault="00B0634C" w:rsidP="00151190">
      <w:pPr>
        <w:pStyle w:val="AmmCorpsTexte"/>
        <w:spacing w:after="0"/>
        <w:jc w:val="left"/>
        <w:rPr>
          <w:rFonts w:ascii="Times New Roman" w:hAnsi="Times New Roman"/>
          <w:sz w:val="22"/>
          <w:szCs w:val="22"/>
        </w:rPr>
      </w:pPr>
    </w:p>
    <w:p w14:paraId="5132DC38" w14:textId="77777777" w:rsidR="0010133B" w:rsidRPr="00151190" w:rsidRDefault="00000000" w:rsidP="00151190">
      <w:pPr>
        <w:pStyle w:val="AmmCorpsTexte"/>
        <w:spacing w:after="0"/>
        <w:jc w:val="left"/>
        <w:rPr>
          <w:rFonts w:ascii="Times New Roman" w:eastAsia="MS Mincho" w:hAnsi="Times New Roman"/>
          <w:sz w:val="22"/>
          <w:szCs w:val="22"/>
        </w:rPr>
      </w:pPr>
      <w:r w:rsidRPr="00151190">
        <w:rPr>
          <w:rFonts w:ascii="Times New Roman" w:hAnsi="Times New Roman"/>
          <w:sz w:val="22"/>
          <w:szCs w:val="22"/>
        </w:rPr>
        <w:t xml:space="preserve">L’association de </w:t>
      </w:r>
      <w:r w:rsidR="0018585E" w:rsidRPr="00151190">
        <w:rPr>
          <w:rFonts w:ascii="Times New Roman" w:hAnsi="Times New Roman"/>
          <w:sz w:val="22"/>
          <w:szCs w:val="22"/>
        </w:rPr>
        <w:t xml:space="preserve">ce médicament </w:t>
      </w:r>
      <w:r w:rsidRPr="00151190">
        <w:rPr>
          <w:rFonts w:ascii="Times New Roman" w:hAnsi="Times New Roman"/>
          <w:sz w:val="22"/>
          <w:szCs w:val="22"/>
        </w:rPr>
        <w:t>avec des inhibiteurs modérés ou puissants du CYP3A augmente l’exposition au vénétoclax et peut majorer le risque de SLT en début de traitement et pendant la phase de titration de dose (voir rubriques 4.2 et</w:t>
      </w:r>
      <w:r w:rsidR="00A935F4" w:rsidRPr="00151190">
        <w:rPr>
          <w:rFonts w:ascii="Times New Roman" w:hAnsi="Times New Roman"/>
          <w:sz w:val="22"/>
          <w:szCs w:val="22"/>
        </w:rPr>
        <w:t> </w:t>
      </w:r>
      <w:r w:rsidRPr="00151190">
        <w:rPr>
          <w:rFonts w:ascii="Times New Roman" w:hAnsi="Times New Roman"/>
          <w:sz w:val="22"/>
          <w:szCs w:val="22"/>
        </w:rPr>
        <w:t>4.3).</w:t>
      </w:r>
      <w:r w:rsidR="00E31A0A" w:rsidRPr="00151190">
        <w:rPr>
          <w:rFonts w:ascii="Times New Roman" w:hAnsi="Times New Roman"/>
          <w:sz w:val="22"/>
          <w:szCs w:val="22"/>
        </w:rPr>
        <w:t xml:space="preserve"> Les inhibiteurs de la P-gp ou de la </w:t>
      </w:r>
      <w:r w:rsidR="003A3F52" w:rsidRPr="00151190">
        <w:rPr>
          <w:rFonts w:ascii="Times New Roman" w:hAnsi="Times New Roman"/>
          <w:sz w:val="22"/>
          <w:szCs w:val="22"/>
        </w:rPr>
        <w:t>prot</w:t>
      </w:r>
      <w:r w:rsidR="00FE453E" w:rsidRPr="00151190">
        <w:rPr>
          <w:rFonts w:ascii="Times New Roman" w:hAnsi="Times New Roman"/>
          <w:sz w:val="22"/>
          <w:szCs w:val="22"/>
        </w:rPr>
        <w:t>é</w:t>
      </w:r>
      <w:r w:rsidR="003A3F52" w:rsidRPr="00151190">
        <w:rPr>
          <w:rFonts w:ascii="Times New Roman" w:hAnsi="Times New Roman"/>
          <w:sz w:val="22"/>
          <w:szCs w:val="22"/>
        </w:rPr>
        <w:t>ine de r</w:t>
      </w:r>
      <w:r w:rsidR="00FE453E" w:rsidRPr="00151190">
        <w:rPr>
          <w:rFonts w:ascii="Times New Roman" w:hAnsi="Times New Roman"/>
          <w:sz w:val="22"/>
          <w:szCs w:val="22"/>
        </w:rPr>
        <w:t>é</w:t>
      </w:r>
      <w:r w:rsidR="003A3F52" w:rsidRPr="00151190">
        <w:rPr>
          <w:rFonts w:ascii="Times New Roman" w:hAnsi="Times New Roman"/>
          <w:sz w:val="22"/>
          <w:szCs w:val="22"/>
        </w:rPr>
        <w:t>sistance du cancer du sein (</w:t>
      </w:r>
      <w:r w:rsidR="00E31A0A" w:rsidRPr="00151190">
        <w:rPr>
          <w:rFonts w:ascii="Times New Roman" w:hAnsi="Times New Roman"/>
          <w:sz w:val="22"/>
          <w:szCs w:val="22"/>
        </w:rPr>
        <w:t>BCRP</w:t>
      </w:r>
      <w:r w:rsidR="003A3F52" w:rsidRPr="00151190">
        <w:rPr>
          <w:rFonts w:ascii="Times New Roman" w:hAnsi="Times New Roman"/>
          <w:sz w:val="22"/>
          <w:szCs w:val="22"/>
        </w:rPr>
        <w:t>)</w:t>
      </w:r>
      <w:r w:rsidR="00E31A0A" w:rsidRPr="00151190">
        <w:rPr>
          <w:rFonts w:ascii="Times New Roman" w:hAnsi="Times New Roman"/>
          <w:sz w:val="22"/>
          <w:szCs w:val="22"/>
        </w:rPr>
        <w:t xml:space="preserve"> peuvent également augmenter l’exposition au vénétoclax (voir rubrique</w:t>
      </w:r>
      <w:r w:rsidR="00267ECC" w:rsidRPr="00151190">
        <w:rPr>
          <w:rFonts w:ascii="Times New Roman" w:hAnsi="Times New Roman"/>
          <w:sz w:val="22"/>
          <w:szCs w:val="22"/>
        </w:rPr>
        <w:t> </w:t>
      </w:r>
      <w:r w:rsidR="00E31A0A" w:rsidRPr="00151190">
        <w:rPr>
          <w:rFonts w:ascii="Times New Roman" w:hAnsi="Times New Roman"/>
          <w:sz w:val="22"/>
          <w:szCs w:val="22"/>
        </w:rPr>
        <w:t>4.5).</w:t>
      </w:r>
    </w:p>
    <w:p w14:paraId="273735A6" w14:textId="77777777" w:rsidR="00590F92" w:rsidRPr="00151190" w:rsidRDefault="00590F92" w:rsidP="00151190">
      <w:pPr>
        <w:pStyle w:val="AmmCorpsTexte"/>
        <w:spacing w:after="0"/>
        <w:jc w:val="left"/>
        <w:rPr>
          <w:rFonts w:ascii="Times New Roman" w:hAnsi="Times New Roman"/>
          <w:sz w:val="22"/>
          <w:szCs w:val="22"/>
          <w:u w:val="single"/>
        </w:rPr>
      </w:pPr>
    </w:p>
    <w:p w14:paraId="0C11EAF6" w14:textId="77777777" w:rsidR="0010133B" w:rsidRPr="00151190" w:rsidRDefault="00000000" w:rsidP="00151190">
      <w:pPr>
        <w:pStyle w:val="AmmCorpsTexte"/>
        <w:tabs>
          <w:tab w:val="left" w:pos="1890"/>
        </w:tabs>
        <w:spacing w:after="0"/>
        <w:jc w:val="left"/>
        <w:rPr>
          <w:rFonts w:ascii="Times New Roman" w:eastAsia="MS Mincho" w:hAnsi="Times New Roman"/>
          <w:b/>
          <w:sz w:val="22"/>
          <w:szCs w:val="22"/>
          <w:u w:val="single"/>
        </w:rPr>
      </w:pPr>
      <w:r w:rsidRPr="00151190">
        <w:rPr>
          <w:rFonts w:ascii="Times New Roman" w:hAnsi="Times New Roman"/>
          <w:sz w:val="22"/>
          <w:szCs w:val="22"/>
          <w:u w:val="single"/>
        </w:rPr>
        <w:t>Neutropénie</w:t>
      </w:r>
      <w:r w:rsidR="00621169" w:rsidRPr="00151190">
        <w:rPr>
          <w:rFonts w:ascii="Times New Roman" w:hAnsi="Times New Roman"/>
          <w:sz w:val="22"/>
          <w:szCs w:val="22"/>
          <w:u w:val="single"/>
        </w:rPr>
        <w:t xml:space="preserve"> et infections</w:t>
      </w:r>
    </w:p>
    <w:p w14:paraId="266FA80D" w14:textId="77777777" w:rsidR="00B0634C" w:rsidRPr="00151190" w:rsidRDefault="00B0634C" w:rsidP="00151190">
      <w:pPr>
        <w:pStyle w:val="AmmCorpsTexte"/>
        <w:spacing w:after="0"/>
        <w:jc w:val="left"/>
        <w:rPr>
          <w:rFonts w:ascii="Times New Roman" w:hAnsi="Times New Roman"/>
          <w:sz w:val="22"/>
          <w:szCs w:val="22"/>
        </w:rPr>
      </w:pPr>
    </w:p>
    <w:p w14:paraId="248EB58B" w14:textId="509B7AF0" w:rsidR="00736247"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Chez les patients atteints de LLC, u</w:t>
      </w:r>
      <w:r w:rsidR="0010133B" w:rsidRPr="00151190">
        <w:rPr>
          <w:rFonts w:ascii="Times New Roman" w:hAnsi="Times New Roman"/>
          <w:sz w:val="22"/>
          <w:szCs w:val="22"/>
        </w:rPr>
        <w:t xml:space="preserve">ne neutropénie de </w:t>
      </w:r>
      <w:r w:rsidR="00C0622B" w:rsidRPr="00151190">
        <w:rPr>
          <w:rFonts w:ascii="Times New Roman" w:hAnsi="Times New Roman"/>
          <w:sz w:val="22"/>
          <w:szCs w:val="22"/>
        </w:rPr>
        <w:t>grade 3 ou 4</w:t>
      </w:r>
      <w:r w:rsidR="0010133B" w:rsidRPr="00151190">
        <w:rPr>
          <w:rFonts w:ascii="Times New Roman" w:hAnsi="Times New Roman"/>
          <w:sz w:val="22"/>
          <w:szCs w:val="22"/>
        </w:rPr>
        <w:t xml:space="preserve"> a été rapportée chez des patients traités par </w:t>
      </w:r>
      <w:r w:rsidR="005948AD" w:rsidRPr="00151190">
        <w:rPr>
          <w:rFonts w:ascii="Times New Roman" w:hAnsi="Times New Roman"/>
          <w:sz w:val="22"/>
          <w:szCs w:val="22"/>
        </w:rPr>
        <w:t>vénétoclax</w:t>
      </w:r>
      <w:r w:rsidR="00BD05E8" w:rsidRPr="00151190">
        <w:rPr>
          <w:rFonts w:ascii="Times New Roman" w:hAnsi="Times New Roman"/>
          <w:sz w:val="22"/>
          <w:szCs w:val="22"/>
        </w:rPr>
        <w:t xml:space="preserve"> dans </w:t>
      </w:r>
      <w:r w:rsidR="00621169" w:rsidRPr="00151190">
        <w:rPr>
          <w:rFonts w:ascii="Times New Roman" w:hAnsi="Times New Roman"/>
          <w:sz w:val="22"/>
          <w:szCs w:val="22"/>
        </w:rPr>
        <w:t xml:space="preserve">les </w:t>
      </w:r>
      <w:r w:rsidR="00BD05E8" w:rsidRPr="00151190">
        <w:rPr>
          <w:rFonts w:ascii="Times New Roman" w:hAnsi="Times New Roman"/>
          <w:sz w:val="22"/>
          <w:szCs w:val="22"/>
        </w:rPr>
        <w:t>étude</w:t>
      </w:r>
      <w:r w:rsidR="00621169" w:rsidRPr="00151190">
        <w:rPr>
          <w:rFonts w:ascii="Times New Roman" w:hAnsi="Times New Roman"/>
          <w:sz w:val="22"/>
          <w:szCs w:val="22"/>
        </w:rPr>
        <w:t>s</w:t>
      </w:r>
      <w:r w:rsidR="00BD05E8" w:rsidRPr="00151190">
        <w:rPr>
          <w:rFonts w:ascii="Times New Roman" w:hAnsi="Times New Roman"/>
          <w:sz w:val="22"/>
          <w:szCs w:val="22"/>
        </w:rPr>
        <w:t xml:space="preserve"> en association</w:t>
      </w:r>
      <w:del w:id="127" w:author="AbbVie01" w:date="2026-04-22T14:57:00Z">
        <w:r w:rsidR="00BD05E8" w:rsidRPr="00151190">
          <w:rPr>
            <w:rFonts w:ascii="Times New Roman" w:hAnsi="Times New Roman"/>
            <w:sz w:val="22"/>
            <w:szCs w:val="22"/>
          </w:rPr>
          <w:delText xml:space="preserve"> avec</w:delText>
        </w:r>
      </w:del>
      <w:del w:id="128" w:author="AbbVie10" w:date="2026-04-09T12:44:00Z">
        <w:r w:rsidR="00BD05E8" w:rsidRPr="00151190">
          <w:rPr>
            <w:rFonts w:ascii="Times New Roman" w:hAnsi="Times New Roman"/>
            <w:sz w:val="22"/>
            <w:szCs w:val="22"/>
          </w:rPr>
          <w:delText xml:space="preserve"> le rituximab </w:delText>
        </w:r>
        <w:r w:rsidR="00621169" w:rsidRPr="00151190">
          <w:rPr>
            <w:rFonts w:ascii="Times New Roman" w:hAnsi="Times New Roman"/>
            <w:sz w:val="22"/>
            <w:szCs w:val="22"/>
          </w:rPr>
          <w:delText>ou</w:delText>
        </w:r>
      </w:del>
      <w:del w:id="129" w:author="AbbVie10" w:date="2026-04-21T21:27:00Z">
        <w:r w:rsidR="00621169" w:rsidRPr="00151190">
          <w:rPr>
            <w:rFonts w:ascii="Times New Roman" w:hAnsi="Times New Roman"/>
            <w:sz w:val="22"/>
            <w:szCs w:val="22"/>
          </w:rPr>
          <w:delText xml:space="preserve"> l</w:delText>
        </w:r>
        <w:r w:rsidR="00E16F84" w:rsidRPr="00151190">
          <w:rPr>
            <w:rFonts w:ascii="Times New Roman" w:hAnsi="Times New Roman"/>
            <w:sz w:val="22"/>
            <w:szCs w:val="22"/>
          </w:rPr>
          <w:delText>’</w:delText>
        </w:r>
        <w:r w:rsidR="00621169" w:rsidRPr="00151190">
          <w:rPr>
            <w:rFonts w:ascii="Times New Roman" w:hAnsi="Times New Roman"/>
            <w:sz w:val="22"/>
            <w:szCs w:val="22"/>
          </w:rPr>
          <w:delText>obinutuzumab</w:delText>
        </w:r>
      </w:del>
      <w:r w:rsidR="00621169" w:rsidRPr="00151190">
        <w:rPr>
          <w:rFonts w:ascii="Times New Roman" w:hAnsi="Times New Roman"/>
          <w:sz w:val="22"/>
          <w:szCs w:val="22"/>
        </w:rPr>
        <w:t xml:space="preserve"> </w:t>
      </w:r>
      <w:r w:rsidR="00BD05E8" w:rsidRPr="00151190">
        <w:rPr>
          <w:rFonts w:ascii="Times New Roman" w:hAnsi="Times New Roman"/>
          <w:sz w:val="22"/>
          <w:szCs w:val="22"/>
        </w:rPr>
        <w:t>et dans les études en monothérapie (voir rubrique 4.8)</w:t>
      </w:r>
      <w:r w:rsidR="0010133B" w:rsidRPr="00151190">
        <w:rPr>
          <w:rFonts w:ascii="Times New Roman" w:hAnsi="Times New Roman"/>
          <w:sz w:val="22"/>
          <w:szCs w:val="22"/>
        </w:rPr>
        <w:t xml:space="preserve">. </w:t>
      </w:r>
    </w:p>
    <w:p w14:paraId="11D75F87" w14:textId="77777777" w:rsidR="00736247" w:rsidRPr="00151190" w:rsidRDefault="00736247" w:rsidP="00151190">
      <w:pPr>
        <w:pStyle w:val="AmmCorpsTexte"/>
        <w:spacing w:after="0"/>
        <w:jc w:val="left"/>
        <w:rPr>
          <w:rFonts w:ascii="Times New Roman" w:hAnsi="Times New Roman"/>
          <w:sz w:val="22"/>
          <w:szCs w:val="22"/>
        </w:rPr>
      </w:pPr>
    </w:p>
    <w:p w14:paraId="0E788335" w14:textId="77777777" w:rsidR="00736247"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Chez les patients atteints de </w:t>
      </w:r>
      <w:r w:rsidR="00C71D62" w:rsidRPr="00151190">
        <w:rPr>
          <w:rFonts w:ascii="Times New Roman" w:hAnsi="Times New Roman"/>
          <w:sz w:val="22"/>
          <w:szCs w:val="22"/>
        </w:rPr>
        <w:t>LAM</w:t>
      </w:r>
      <w:r w:rsidRPr="00151190">
        <w:rPr>
          <w:rFonts w:ascii="Times New Roman" w:hAnsi="Times New Roman"/>
          <w:sz w:val="22"/>
          <w:szCs w:val="22"/>
        </w:rPr>
        <w:t xml:space="preserve">, la survenue d’une neutropénie de grade 3 ou 4 est fréquente avant le début du traitement. </w:t>
      </w:r>
      <w:r w:rsidR="00357136" w:rsidRPr="00151190">
        <w:rPr>
          <w:rFonts w:ascii="Times New Roman" w:hAnsi="Times New Roman"/>
          <w:sz w:val="22"/>
          <w:szCs w:val="22"/>
        </w:rPr>
        <w:t>Une détérioration du taux</w:t>
      </w:r>
      <w:r w:rsidRPr="00151190">
        <w:rPr>
          <w:rFonts w:ascii="Times New Roman" w:hAnsi="Times New Roman"/>
          <w:sz w:val="22"/>
          <w:szCs w:val="22"/>
        </w:rPr>
        <w:t xml:space="preserve"> de neutrophiles peut </w:t>
      </w:r>
      <w:r w:rsidR="00F9233E" w:rsidRPr="00151190">
        <w:rPr>
          <w:rFonts w:ascii="Times New Roman" w:hAnsi="Times New Roman"/>
          <w:sz w:val="22"/>
          <w:szCs w:val="22"/>
        </w:rPr>
        <w:t>être observée</w:t>
      </w:r>
      <w:r w:rsidRPr="00151190">
        <w:rPr>
          <w:rFonts w:ascii="Times New Roman" w:hAnsi="Times New Roman"/>
          <w:sz w:val="22"/>
          <w:szCs w:val="22"/>
        </w:rPr>
        <w:t xml:space="preserve"> avec un traitement par vénétoclax en association avec un agent hypométhylant. La neutropénie peut réapparaître lors des cycles de traitement ultérieurs.</w:t>
      </w:r>
    </w:p>
    <w:p w14:paraId="404E2E78" w14:textId="77777777" w:rsidR="00736247" w:rsidRPr="00151190" w:rsidRDefault="00736247" w:rsidP="00151190">
      <w:pPr>
        <w:pStyle w:val="AmmCorpsTexte"/>
        <w:spacing w:after="0"/>
        <w:jc w:val="left"/>
        <w:rPr>
          <w:rFonts w:ascii="Times New Roman" w:hAnsi="Times New Roman"/>
          <w:sz w:val="22"/>
          <w:szCs w:val="22"/>
        </w:rPr>
      </w:pPr>
    </w:p>
    <w:p w14:paraId="12597D80" w14:textId="77777777" w:rsidR="0010133B" w:rsidRPr="00151190" w:rsidRDefault="00000000" w:rsidP="00151190">
      <w:pPr>
        <w:pStyle w:val="AmmCorpsTexte"/>
        <w:spacing w:after="0"/>
        <w:jc w:val="left"/>
        <w:rPr>
          <w:rFonts w:ascii="Times New Roman" w:eastAsia="MS Mincho" w:hAnsi="Times New Roman"/>
          <w:sz w:val="22"/>
          <w:szCs w:val="22"/>
        </w:rPr>
      </w:pPr>
      <w:r w:rsidRPr="00151190">
        <w:rPr>
          <w:rFonts w:ascii="Times New Roman" w:hAnsi="Times New Roman"/>
          <w:sz w:val="22"/>
          <w:szCs w:val="22"/>
        </w:rPr>
        <w:t xml:space="preserve">L’hémogramme doit être surveillé pendant toute la </w:t>
      </w:r>
      <w:r w:rsidR="002C1195" w:rsidRPr="00151190">
        <w:rPr>
          <w:rFonts w:ascii="Times New Roman" w:hAnsi="Times New Roman"/>
          <w:sz w:val="22"/>
          <w:szCs w:val="22"/>
        </w:rPr>
        <w:t>durée</w:t>
      </w:r>
      <w:r w:rsidRPr="00151190">
        <w:rPr>
          <w:rFonts w:ascii="Times New Roman" w:hAnsi="Times New Roman"/>
          <w:sz w:val="22"/>
          <w:szCs w:val="22"/>
        </w:rPr>
        <w:t xml:space="preserve"> d</w:t>
      </w:r>
      <w:r w:rsidR="002C1195" w:rsidRPr="00151190">
        <w:rPr>
          <w:rFonts w:ascii="Times New Roman" w:hAnsi="Times New Roman"/>
          <w:sz w:val="22"/>
          <w:szCs w:val="22"/>
        </w:rPr>
        <w:t>u</w:t>
      </w:r>
      <w:r w:rsidRPr="00151190">
        <w:rPr>
          <w:rFonts w:ascii="Times New Roman" w:hAnsi="Times New Roman"/>
          <w:sz w:val="22"/>
          <w:szCs w:val="22"/>
        </w:rPr>
        <w:t xml:space="preserve"> traitement. Des interruptions du traitement ou des réductions de la dose sont recommandées chez les patients présentant une neutropénie sévère (voir rubrique 4.2).</w:t>
      </w:r>
    </w:p>
    <w:p w14:paraId="0E304B0E" w14:textId="77777777" w:rsidR="006659AD" w:rsidRPr="00151190" w:rsidRDefault="006659AD" w:rsidP="00151190">
      <w:pPr>
        <w:pStyle w:val="AmmCorpsTexte"/>
        <w:spacing w:after="0"/>
        <w:jc w:val="left"/>
        <w:rPr>
          <w:rFonts w:ascii="Times New Roman" w:hAnsi="Times New Roman"/>
          <w:sz w:val="22"/>
          <w:szCs w:val="22"/>
        </w:rPr>
      </w:pPr>
    </w:p>
    <w:p w14:paraId="6DBC0A5C" w14:textId="48102119" w:rsidR="000157AA" w:rsidRPr="00151190" w:rsidRDefault="00000000" w:rsidP="00151190">
      <w:pPr>
        <w:pStyle w:val="AmmCorpsTexte"/>
        <w:spacing w:after="0"/>
        <w:jc w:val="left"/>
        <w:rPr>
          <w:rFonts w:ascii="Times New Roman" w:hAnsi="Times New Roman"/>
          <w:sz w:val="22"/>
          <w:szCs w:val="22"/>
          <w:u w:val="single"/>
        </w:rPr>
      </w:pPr>
      <w:r w:rsidRPr="00151190">
        <w:rPr>
          <w:rFonts w:ascii="Times New Roman" w:hAnsi="Times New Roman" w:cs="Times New Roman"/>
          <w:sz w:val="22"/>
          <w:szCs w:val="22"/>
        </w:rPr>
        <w:lastRenderedPageBreak/>
        <w:t>Des infections graves</w:t>
      </w:r>
      <w:r w:rsidR="00D00585" w:rsidRPr="00151190">
        <w:rPr>
          <w:rFonts w:ascii="Times New Roman" w:hAnsi="Times New Roman" w:cs="Times New Roman"/>
          <w:sz w:val="22"/>
          <w:szCs w:val="22"/>
        </w:rPr>
        <w:t>,</w:t>
      </w:r>
      <w:r w:rsidRPr="00151190">
        <w:rPr>
          <w:rFonts w:ascii="Times New Roman" w:hAnsi="Times New Roman" w:cs="Times New Roman"/>
          <w:sz w:val="22"/>
          <w:szCs w:val="22"/>
        </w:rPr>
        <w:t xml:space="preserve"> incluant des cas de septicémie d’issue fatale</w:t>
      </w:r>
      <w:r w:rsidR="00D00585" w:rsidRPr="00151190">
        <w:rPr>
          <w:rFonts w:ascii="Times New Roman" w:hAnsi="Times New Roman" w:cs="Times New Roman"/>
          <w:sz w:val="22"/>
          <w:szCs w:val="22"/>
        </w:rPr>
        <w:t>,</w:t>
      </w:r>
      <w:r w:rsidRPr="00151190">
        <w:rPr>
          <w:rFonts w:ascii="Times New Roman" w:hAnsi="Times New Roman" w:cs="Times New Roman"/>
          <w:sz w:val="22"/>
          <w:szCs w:val="22"/>
        </w:rPr>
        <w:t xml:space="preserve"> ont été rapportées</w:t>
      </w:r>
      <w:r w:rsidRPr="00151190">
        <w:rPr>
          <w:rFonts w:ascii="Times New Roman" w:eastAsia="MS Mincho" w:hAnsi="Times New Roman"/>
          <w:bCs/>
          <w:sz w:val="22"/>
          <w:szCs w:val="22"/>
          <w:lang w:bidi="fr-FR"/>
        </w:rPr>
        <w:t xml:space="preserve"> </w:t>
      </w:r>
      <w:r w:rsidR="002C6D87" w:rsidRPr="00151190">
        <w:rPr>
          <w:rFonts w:ascii="Times New Roman" w:eastAsia="MS Mincho" w:hAnsi="Times New Roman"/>
          <w:sz w:val="22"/>
          <w:szCs w:val="22"/>
          <w:lang w:bidi="fr-FR"/>
        </w:rPr>
        <w:t>(voir rubrique </w:t>
      </w:r>
      <w:r w:rsidRPr="00151190">
        <w:rPr>
          <w:rFonts w:ascii="Times New Roman" w:eastAsia="MS Mincho" w:hAnsi="Times New Roman"/>
          <w:sz w:val="22"/>
          <w:szCs w:val="22"/>
          <w:lang w:bidi="fr-FR"/>
        </w:rPr>
        <w:t>4.8)</w:t>
      </w:r>
      <w:r w:rsidRPr="00151190">
        <w:rPr>
          <w:rFonts w:ascii="Times New Roman" w:hAnsi="Times New Roman" w:cs="Times New Roman"/>
          <w:sz w:val="22"/>
          <w:szCs w:val="22"/>
        </w:rPr>
        <w:t xml:space="preserve">. </w:t>
      </w:r>
      <w:r w:rsidR="00D00585" w:rsidRPr="00151190">
        <w:rPr>
          <w:rFonts w:ascii="Times New Roman" w:hAnsi="Times New Roman" w:cs="Times New Roman"/>
          <w:sz w:val="22"/>
          <w:szCs w:val="22"/>
        </w:rPr>
        <w:t>La surveillance de tout signe et symptôme d'infection est nécessaire.</w:t>
      </w:r>
      <w:r w:rsidRPr="00151190">
        <w:rPr>
          <w:rFonts w:ascii="Times New Roman" w:hAnsi="Times New Roman" w:cs="Times New Roman"/>
          <w:sz w:val="22"/>
          <w:szCs w:val="22"/>
        </w:rPr>
        <w:t xml:space="preserve"> Toute suspicion d’infection doit </w:t>
      </w:r>
      <w:r w:rsidR="00D00585" w:rsidRPr="00151190">
        <w:rPr>
          <w:rFonts w:ascii="Times New Roman" w:hAnsi="Times New Roman" w:cs="Times New Roman"/>
          <w:sz w:val="22"/>
          <w:szCs w:val="22"/>
        </w:rPr>
        <w:t>être traitée rapidement</w:t>
      </w:r>
      <w:r w:rsidRPr="00151190">
        <w:rPr>
          <w:rFonts w:ascii="Times New Roman" w:hAnsi="Times New Roman" w:cs="Times New Roman"/>
          <w:sz w:val="22"/>
          <w:szCs w:val="22"/>
        </w:rPr>
        <w:t xml:space="preserve">, </w:t>
      </w:r>
      <w:r w:rsidR="00D00585" w:rsidRPr="00151190">
        <w:rPr>
          <w:rFonts w:ascii="Times New Roman" w:hAnsi="Times New Roman" w:cs="Times New Roman"/>
          <w:sz w:val="22"/>
          <w:szCs w:val="22"/>
        </w:rPr>
        <w:t>notamment par</w:t>
      </w:r>
      <w:r w:rsidRPr="00151190">
        <w:rPr>
          <w:rFonts w:ascii="Times New Roman" w:hAnsi="Times New Roman" w:cs="Times New Roman"/>
          <w:sz w:val="22"/>
          <w:szCs w:val="22"/>
        </w:rPr>
        <w:t xml:space="preserve"> des antimicrobiens</w:t>
      </w:r>
      <w:r w:rsidR="00736247" w:rsidRPr="00151190">
        <w:rPr>
          <w:rFonts w:ascii="Times New Roman" w:hAnsi="Times New Roman" w:cs="Times New Roman"/>
          <w:sz w:val="22"/>
          <w:szCs w:val="22"/>
        </w:rPr>
        <w:t>,</w:t>
      </w:r>
      <w:r w:rsidRPr="00151190">
        <w:rPr>
          <w:rFonts w:ascii="Times New Roman" w:hAnsi="Times New Roman" w:cs="Times New Roman"/>
          <w:sz w:val="22"/>
          <w:szCs w:val="22"/>
        </w:rPr>
        <w:t xml:space="preserve"> </w:t>
      </w:r>
      <w:r w:rsidR="00D00585" w:rsidRPr="00151190">
        <w:rPr>
          <w:rFonts w:ascii="Times New Roman" w:hAnsi="Times New Roman" w:cs="Times New Roman"/>
          <w:sz w:val="22"/>
          <w:szCs w:val="22"/>
        </w:rPr>
        <w:t xml:space="preserve">par </w:t>
      </w:r>
      <w:r w:rsidRPr="00151190">
        <w:rPr>
          <w:rFonts w:ascii="Times New Roman" w:hAnsi="Times New Roman" w:cs="Times New Roman"/>
          <w:sz w:val="22"/>
          <w:szCs w:val="22"/>
        </w:rPr>
        <w:t>une interruption ou une réduction de la dose</w:t>
      </w:r>
      <w:r w:rsidR="00736247" w:rsidRPr="00151190">
        <w:rPr>
          <w:rFonts w:ascii="Times New Roman" w:hAnsi="Times New Roman" w:cs="Times New Roman"/>
          <w:sz w:val="22"/>
          <w:szCs w:val="22"/>
        </w:rPr>
        <w:t>, et</w:t>
      </w:r>
      <w:r w:rsidR="00D37681" w:rsidRPr="00151190">
        <w:rPr>
          <w:rFonts w:ascii="Times New Roman" w:hAnsi="Times New Roman" w:cs="Times New Roman"/>
          <w:sz w:val="22"/>
          <w:szCs w:val="22"/>
        </w:rPr>
        <w:t xml:space="preserve"> par</w:t>
      </w:r>
      <w:r w:rsidR="00736247" w:rsidRPr="00151190">
        <w:rPr>
          <w:rFonts w:ascii="Times New Roman" w:hAnsi="Times New Roman" w:cs="Times New Roman"/>
          <w:sz w:val="22"/>
          <w:szCs w:val="22"/>
        </w:rPr>
        <w:t xml:space="preserve"> l’administration de facteurs de croissance (par exemple G-CSF)</w:t>
      </w:r>
      <w:r w:rsidRPr="00151190">
        <w:rPr>
          <w:rFonts w:ascii="Times New Roman" w:hAnsi="Times New Roman" w:cs="Times New Roman"/>
          <w:sz w:val="22"/>
          <w:szCs w:val="22"/>
        </w:rPr>
        <w:t xml:space="preserve"> </w:t>
      </w:r>
      <w:r w:rsidR="00D00585" w:rsidRPr="00151190">
        <w:rPr>
          <w:rFonts w:ascii="Times New Roman" w:hAnsi="Times New Roman" w:cs="Times New Roman"/>
          <w:sz w:val="22"/>
          <w:szCs w:val="22"/>
        </w:rPr>
        <w:t>selon le cas</w:t>
      </w:r>
      <w:r w:rsidR="002C6D87" w:rsidRPr="00151190">
        <w:rPr>
          <w:rFonts w:ascii="Times New Roman" w:eastAsia="MS Mincho" w:hAnsi="Times New Roman"/>
          <w:bCs/>
          <w:sz w:val="22"/>
          <w:szCs w:val="22"/>
          <w:lang w:bidi="fr-FR"/>
        </w:rPr>
        <w:t> (voir rubrique 4.2).</w:t>
      </w:r>
    </w:p>
    <w:p w14:paraId="61E6670D" w14:textId="77777777" w:rsidR="00590F92" w:rsidRPr="00151190" w:rsidRDefault="00590F92" w:rsidP="00151190">
      <w:pPr>
        <w:pStyle w:val="AmmCorpsTexte"/>
        <w:spacing w:after="0"/>
        <w:jc w:val="left"/>
        <w:rPr>
          <w:rFonts w:ascii="Times New Roman" w:hAnsi="Times New Roman"/>
          <w:sz w:val="22"/>
          <w:szCs w:val="22"/>
          <w:u w:val="single"/>
        </w:rPr>
      </w:pPr>
    </w:p>
    <w:p w14:paraId="5F0C52D6" w14:textId="77777777" w:rsidR="0010133B" w:rsidRPr="00151190" w:rsidRDefault="00000000" w:rsidP="00151190">
      <w:pPr>
        <w:pStyle w:val="AmmCorpsTexte"/>
        <w:spacing w:after="0"/>
        <w:jc w:val="left"/>
        <w:rPr>
          <w:rFonts w:ascii="Times New Roman" w:eastAsia="MS Mincho" w:hAnsi="Times New Roman"/>
          <w:sz w:val="22"/>
          <w:szCs w:val="22"/>
          <w:u w:val="single"/>
        </w:rPr>
      </w:pPr>
      <w:r w:rsidRPr="00151190">
        <w:rPr>
          <w:rFonts w:ascii="Times New Roman" w:hAnsi="Times New Roman"/>
          <w:sz w:val="22"/>
          <w:szCs w:val="22"/>
          <w:u w:val="single"/>
        </w:rPr>
        <w:t>Vaccination</w:t>
      </w:r>
    </w:p>
    <w:p w14:paraId="76D2B1E8" w14:textId="77777777" w:rsidR="00B0634C" w:rsidRPr="00151190" w:rsidRDefault="00B0634C" w:rsidP="00151190">
      <w:pPr>
        <w:pStyle w:val="AmmCorpsTexte"/>
        <w:spacing w:after="0"/>
        <w:jc w:val="left"/>
        <w:rPr>
          <w:rFonts w:ascii="Times New Roman" w:hAnsi="Times New Roman"/>
          <w:sz w:val="22"/>
          <w:szCs w:val="22"/>
        </w:rPr>
      </w:pPr>
    </w:p>
    <w:p w14:paraId="0C000D24" w14:textId="01A63DBB" w:rsidR="0010133B" w:rsidRPr="00151190" w:rsidRDefault="00000000" w:rsidP="00151190">
      <w:pPr>
        <w:pStyle w:val="AmmCorpsTexte"/>
        <w:spacing w:after="0"/>
        <w:jc w:val="left"/>
        <w:rPr>
          <w:rFonts w:ascii="Times New Roman" w:eastAsia="Times New Roman" w:hAnsi="Times New Roman"/>
          <w:sz w:val="22"/>
          <w:szCs w:val="22"/>
        </w:rPr>
      </w:pPr>
      <w:r w:rsidRPr="00151190">
        <w:rPr>
          <w:rFonts w:ascii="Times New Roman" w:hAnsi="Times New Roman"/>
          <w:sz w:val="22"/>
          <w:szCs w:val="22"/>
        </w:rPr>
        <w:t xml:space="preserve">La sécurité et l’efficacité de la vaccination avec des vaccins vivants atténués pendant ou après le traitement par </w:t>
      </w:r>
      <w:r w:rsidR="005948AD" w:rsidRPr="00151190">
        <w:rPr>
          <w:rFonts w:ascii="Times New Roman" w:hAnsi="Times New Roman"/>
          <w:sz w:val="22"/>
          <w:szCs w:val="22"/>
        </w:rPr>
        <w:t xml:space="preserve">vénétoclax </w:t>
      </w:r>
      <w:r w:rsidRPr="00151190">
        <w:rPr>
          <w:rFonts w:ascii="Times New Roman" w:hAnsi="Times New Roman"/>
          <w:sz w:val="22"/>
          <w:szCs w:val="22"/>
        </w:rPr>
        <w:t>n’ont pas été étudiées. Les vaccins vivants ne doivent pas être administrés pendant le traitement et ce jusqu’à la reconstitution de la population lymphocytaire B.</w:t>
      </w:r>
    </w:p>
    <w:p w14:paraId="7904DB4B" w14:textId="77777777" w:rsidR="00590F92" w:rsidRPr="00151190" w:rsidRDefault="00590F92" w:rsidP="00151190">
      <w:pPr>
        <w:pStyle w:val="AmmCorpsTexte"/>
        <w:spacing w:after="0"/>
        <w:jc w:val="left"/>
        <w:rPr>
          <w:rFonts w:ascii="Times New Roman" w:eastAsia="MS Mincho" w:hAnsi="Times New Roman"/>
          <w:sz w:val="22"/>
          <w:szCs w:val="22"/>
          <w:u w:val="single"/>
        </w:rPr>
      </w:pPr>
    </w:p>
    <w:p w14:paraId="4A5DB572" w14:textId="77777777" w:rsidR="0010133B" w:rsidRPr="00151190" w:rsidRDefault="00000000" w:rsidP="00151190">
      <w:pPr>
        <w:pStyle w:val="AmmCorpsTexte"/>
        <w:spacing w:after="0"/>
        <w:jc w:val="left"/>
        <w:rPr>
          <w:rFonts w:ascii="Times New Roman" w:eastAsia="MS Mincho" w:hAnsi="Times New Roman"/>
          <w:sz w:val="22"/>
          <w:szCs w:val="22"/>
          <w:u w:val="single"/>
        </w:rPr>
      </w:pPr>
      <w:r w:rsidRPr="00151190">
        <w:rPr>
          <w:rFonts w:ascii="Times New Roman" w:eastAsia="MS Mincho" w:hAnsi="Times New Roman"/>
          <w:sz w:val="22"/>
          <w:szCs w:val="22"/>
          <w:u w:val="single"/>
        </w:rPr>
        <w:t>Inducteurs du CYP3A</w:t>
      </w:r>
    </w:p>
    <w:p w14:paraId="0806B128" w14:textId="77777777" w:rsidR="00B0634C" w:rsidRPr="00151190" w:rsidRDefault="00B0634C" w:rsidP="00151190">
      <w:pPr>
        <w:pStyle w:val="AmmCorpsTexte"/>
        <w:spacing w:after="0"/>
        <w:jc w:val="left"/>
        <w:rPr>
          <w:rFonts w:ascii="Times New Roman" w:eastAsia="MS Mincho" w:hAnsi="Times New Roman"/>
          <w:sz w:val="22"/>
          <w:szCs w:val="22"/>
        </w:rPr>
      </w:pPr>
    </w:p>
    <w:p w14:paraId="03C6FDBD" w14:textId="0E3A4454" w:rsidR="0010133B" w:rsidRPr="00151190" w:rsidRDefault="00000000" w:rsidP="00151190">
      <w:pPr>
        <w:pStyle w:val="AmmCorpsTexte"/>
        <w:spacing w:after="0"/>
        <w:rPr>
          <w:rFonts w:ascii="Times New Roman" w:eastAsia="MS Mincho" w:hAnsi="Times New Roman"/>
          <w:sz w:val="22"/>
          <w:szCs w:val="22"/>
        </w:rPr>
      </w:pPr>
      <w:r w:rsidRPr="00151190">
        <w:rPr>
          <w:rFonts w:ascii="Times New Roman" w:eastAsia="MS Mincho" w:hAnsi="Times New Roman"/>
          <w:sz w:val="22"/>
          <w:szCs w:val="22"/>
        </w:rPr>
        <w:t xml:space="preserve">L’administration concomitante d’inducteurs du CYP3A4 peut entraîner une diminution de l’exposition </w:t>
      </w:r>
      <w:r w:rsidR="00D74EA2" w:rsidRPr="00151190">
        <w:rPr>
          <w:rFonts w:ascii="Times New Roman" w:eastAsia="MS Mincho" w:hAnsi="Times New Roman"/>
          <w:sz w:val="22"/>
          <w:szCs w:val="22"/>
        </w:rPr>
        <w:t>au</w:t>
      </w:r>
      <w:r w:rsidRPr="00151190">
        <w:rPr>
          <w:rFonts w:ascii="Times New Roman" w:eastAsia="MS Mincho" w:hAnsi="Times New Roman"/>
          <w:sz w:val="22"/>
          <w:szCs w:val="22"/>
        </w:rPr>
        <w:t xml:space="preserve"> </w:t>
      </w:r>
      <w:r w:rsidR="005948AD" w:rsidRPr="00151190">
        <w:rPr>
          <w:rFonts w:ascii="Times New Roman" w:hAnsi="Times New Roman"/>
          <w:sz w:val="22"/>
          <w:szCs w:val="22"/>
        </w:rPr>
        <w:t xml:space="preserve">vénétoclax </w:t>
      </w:r>
      <w:r w:rsidRPr="00151190">
        <w:rPr>
          <w:rFonts w:ascii="Times New Roman" w:eastAsia="MS Mincho" w:hAnsi="Times New Roman"/>
          <w:sz w:val="22"/>
          <w:szCs w:val="22"/>
        </w:rPr>
        <w:t xml:space="preserve">et par conséquent un risque de </w:t>
      </w:r>
      <w:r w:rsidR="00FE453E" w:rsidRPr="00151190">
        <w:rPr>
          <w:rFonts w:ascii="Times New Roman" w:eastAsia="MS Mincho" w:hAnsi="Times New Roman"/>
          <w:sz w:val="22"/>
          <w:szCs w:val="22"/>
        </w:rPr>
        <w:t>diminution de l</w:t>
      </w:r>
      <w:r w:rsidRPr="00151190">
        <w:rPr>
          <w:rFonts w:ascii="Times New Roman" w:eastAsia="MS Mincho" w:hAnsi="Times New Roman"/>
          <w:sz w:val="22"/>
          <w:szCs w:val="22"/>
        </w:rPr>
        <w:t xml:space="preserve">’efficacité. </w:t>
      </w:r>
      <w:r w:rsidR="005948AD" w:rsidRPr="00151190">
        <w:rPr>
          <w:rFonts w:ascii="Times New Roman" w:eastAsia="MS Mincho" w:hAnsi="Times New Roman"/>
          <w:sz w:val="22"/>
          <w:szCs w:val="22"/>
        </w:rPr>
        <w:t xml:space="preserve">L’utilisation concomitante du </w:t>
      </w:r>
      <w:r w:rsidR="005948AD" w:rsidRPr="00151190">
        <w:rPr>
          <w:rFonts w:ascii="Times New Roman" w:hAnsi="Times New Roman"/>
          <w:sz w:val="22"/>
          <w:szCs w:val="22"/>
        </w:rPr>
        <w:t>vénétoclax avec des inducteurs puissants ou modérés</w:t>
      </w:r>
      <w:r w:rsidRPr="00151190">
        <w:rPr>
          <w:rFonts w:ascii="Times New Roman" w:eastAsia="MS Mincho" w:hAnsi="Times New Roman"/>
          <w:sz w:val="22"/>
          <w:szCs w:val="22"/>
        </w:rPr>
        <w:t xml:space="preserve"> du CYP3A4 </w:t>
      </w:r>
      <w:r w:rsidR="0024640D" w:rsidRPr="00151190">
        <w:rPr>
          <w:rFonts w:ascii="Times New Roman" w:eastAsia="MS Mincho" w:hAnsi="Times New Roman"/>
          <w:sz w:val="22"/>
          <w:szCs w:val="22"/>
        </w:rPr>
        <w:t>doit être évitée</w:t>
      </w:r>
      <w:r w:rsidR="00CC776B" w:rsidRPr="00151190">
        <w:rPr>
          <w:rFonts w:ascii="Times New Roman" w:eastAsia="MS Mincho" w:hAnsi="Times New Roman"/>
          <w:sz w:val="22"/>
          <w:szCs w:val="22"/>
        </w:rPr>
        <w:t xml:space="preserve"> (voir rubriques 4.3 et </w:t>
      </w:r>
      <w:r w:rsidRPr="00151190">
        <w:rPr>
          <w:rFonts w:ascii="Times New Roman" w:eastAsia="MS Mincho" w:hAnsi="Times New Roman"/>
          <w:sz w:val="22"/>
          <w:szCs w:val="22"/>
        </w:rPr>
        <w:t>4.5).</w:t>
      </w:r>
    </w:p>
    <w:p w14:paraId="0400E39A" w14:textId="77777777" w:rsidR="00590F92" w:rsidRPr="00151190" w:rsidRDefault="00590F92" w:rsidP="00151190">
      <w:pPr>
        <w:pStyle w:val="AmmCorpsTexte"/>
        <w:spacing w:after="0"/>
        <w:jc w:val="left"/>
        <w:rPr>
          <w:rFonts w:ascii="Times New Roman" w:eastAsia="MS Mincho" w:hAnsi="Times New Roman"/>
          <w:sz w:val="22"/>
          <w:szCs w:val="22"/>
          <w:u w:val="single"/>
        </w:rPr>
      </w:pPr>
    </w:p>
    <w:p w14:paraId="3128374E" w14:textId="77777777" w:rsidR="0010133B" w:rsidRPr="00151190" w:rsidRDefault="00000000" w:rsidP="00151190">
      <w:pPr>
        <w:pStyle w:val="AmmCorpsTexte"/>
        <w:keepNext/>
        <w:spacing w:after="0"/>
        <w:jc w:val="left"/>
        <w:rPr>
          <w:rFonts w:ascii="Times New Roman" w:eastAsia="MS Mincho" w:hAnsi="Times New Roman"/>
          <w:sz w:val="22"/>
          <w:szCs w:val="22"/>
          <w:u w:val="single"/>
        </w:rPr>
      </w:pPr>
      <w:r w:rsidRPr="00151190">
        <w:rPr>
          <w:rFonts w:ascii="Times New Roman" w:eastAsia="MS Mincho" w:hAnsi="Times New Roman"/>
          <w:sz w:val="22"/>
          <w:szCs w:val="22"/>
          <w:u w:val="single"/>
        </w:rPr>
        <w:t>Femmes en âge de procréer</w:t>
      </w:r>
    </w:p>
    <w:p w14:paraId="6EDE7331" w14:textId="77777777" w:rsidR="00B0634C" w:rsidRPr="00151190" w:rsidRDefault="00B0634C" w:rsidP="00151190">
      <w:pPr>
        <w:pStyle w:val="AmmCorpsTexte"/>
        <w:keepNext/>
        <w:spacing w:after="0"/>
        <w:jc w:val="left"/>
        <w:rPr>
          <w:rFonts w:ascii="Times New Roman" w:eastAsia="MS Mincho" w:hAnsi="Times New Roman"/>
          <w:sz w:val="22"/>
          <w:szCs w:val="22"/>
        </w:rPr>
      </w:pPr>
    </w:p>
    <w:p w14:paraId="66F6000E" w14:textId="77777777" w:rsidR="0010133B" w:rsidRPr="00151190" w:rsidRDefault="00000000" w:rsidP="00151190">
      <w:pPr>
        <w:pStyle w:val="AmmCorpsTexte"/>
        <w:keepNext/>
        <w:spacing w:after="0"/>
        <w:jc w:val="left"/>
        <w:rPr>
          <w:rFonts w:ascii="Times New Roman" w:eastAsia="MS Mincho" w:hAnsi="Times New Roman"/>
          <w:sz w:val="22"/>
          <w:szCs w:val="22"/>
        </w:rPr>
      </w:pPr>
      <w:r w:rsidRPr="00151190">
        <w:rPr>
          <w:rFonts w:ascii="Times New Roman" w:eastAsia="MS Mincho" w:hAnsi="Times New Roman"/>
          <w:sz w:val="22"/>
          <w:szCs w:val="22"/>
        </w:rPr>
        <w:t xml:space="preserve">Les femmes en âge de procréer doivent utiliser une méthode de contraception hautement efficace au cours du traitement par </w:t>
      </w:r>
      <w:r w:rsidR="00512500" w:rsidRPr="00151190">
        <w:rPr>
          <w:rFonts w:ascii="Times New Roman" w:eastAsia="MS Mincho" w:hAnsi="Times New Roman"/>
          <w:sz w:val="22"/>
          <w:szCs w:val="22"/>
        </w:rPr>
        <w:t xml:space="preserve">le </w:t>
      </w:r>
      <w:r w:rsidR="00120CBA" w:rsidRPr="00151190">
        <w:rPr>
          <w:rFonts w:ascii="Times New Roman" w:hAnsi="Times New Roman"/>
          <w:sz w:val="22"/>
          <w:szCs w:val="22"/>
        </w:rPr>
        <w:t xml:space="preserve">vénétoclax </w:t>
      </w:r>
      <w:r w:rsidRPr="00151190">
        <w:rPr>
          <w:rFonts w:ascii="Times New Roman" w:eastAsia="MS Mincho" w:hAnsi="Times New Roman"/>
          <w:sz w:val="22"/>
          <w:szCs w:val="22"/>
        </w:rPr>
        <w:t>(voir rubrique 4.6).</w:t>
      </w:r>
    </w:p>
    <w:p w14:paraId="066D109A" w14:textId="77777777" w:rsidR="00760484" w:rsidRPr="00151190" w:rsidRDefault="00760484" w:rsidP="00151190">
      <w:pPr>
        <w:pStyle w:val="AmmCorpsTexte"/>
        <w:keepNext/>
        <w:spacing w:after="0"/>
        <w:jc w:val="left"/>
        <w:rPr>
          <w:rFonts w:ascii="Times New Roman" w:eastAsia="MS Mincho" w:hAnsi="Times New Roman"/>
          <w:sz w:val="22"/>
          <w:szCs w:val="22"/>
        </w:rPr>
      </w:pPr>
    </w:p>
    <w:p w14:paraId="21228C8F" w14:textId="77777777" w:rsidR="00760484" w:rsidRPr="00151190" w:rsidRDefault="00000000" w:rsidP="00151190">
      <w:pPr>
        <w:pStyle w:val="AmmCorpsTexte"/>
        <w:keepNext/>
        <w:spacing w:after="0"/>
        <w:jc w:val="left"/>
        <w:rPr>
          <w:rFonts w:ascii="Times New Roman" w:eastAsia="MS Mincho" w:hAnsi="Times New Roman"/>
          <w:sz w:val="22"/>
          <w:szCs w:val="22"/>
          <w:u w:val="single"/>
        </w:rPr>
      </w:pPr>
      <w:r w:rsidRPr="00151190">
        <w:rPr>
          <w:rFonts w:ascii="Times New Roman" w:eastAsia="MS Mincho" w:hAnsi="Times New Roman"/>
          <w:sz w:val="22"/>
          <w:szCs w:val="22"/>
          <w:u w:val="single"/>
        </w:rPr>
        <w:t>Excipients à effet notoire</w:t>
      </w:r>
    </w:p>
    <w:p w14:paraId="45770EA9" w14:textId="77777777" w:rsidR="00760484" w:rsidRPr="00151190" w:rsidRDefault="00760484" w:rsidP="00151190">
      <w:pPr>
        <w:pStyle w:val="AmmCorpsTexte"/>
        <w:keepNext/>
        <w:spacing w:after="0"/>
        <w:jc w:val="left"/>
        <w:rPr>
          <w:rFonts w:ascii="Times New Roman" w:eastAsia="MS Mincho" w:hAnsi="Times New Roman"/>
          <w:sz w:val="22"/>
          <w:szCs w:val="22"/>
        </w:rPr>
      </w:pPr>
    </w:p>
    <w:p w14:paraId="037A3287" w14:textId="77777777" w:rsidR="00760484" w:rsidRPr="00151190" w:rsidRDefault="00000000" w:rsidP="00151190">
      <w:pPr>
        <w:pStyle w:val="AmmCorpsTexte"/>
        <w:keepNext/>
        <w:spacing w:after="0"/>
        <w:jc w:val="left"/>
        <w:rPr>
          <w:rFonts w:ascii="Times New Roman" w:eastAsia="MS Mincho" w:hAnsi="Times New Roman"/>
          <w:sz w:val="22"/>
          <w:szCs w:val="22"/>
        </w:rPr>
      </w:pPr>
      <w:r w:rsidRPr="00151190">
        <w:rPr>
          <w:rFonts w:ascii="Times New Roman" w:eastAsia="MS Mincho" w:hAnsi="Times New Roman"/>
          <w:sz w:val="22"/>
          <w:szCs w:val="22"/>
        </w:rPr>
        <w:t xml:space="preserve">Ce médicament contient moins de 1 mmol de sodium (23 mg) par comprimé, c’est-à-dire qu’il est essentiellement « sans sodium ». </w:t>
      </w:r>
    </w:p>
    <w:p w14:paraId="01F12350" w14:textId="77777777" w:rsidR="00812D16" w:rsidRPr="00151190" w:rsidRDefault="00812D16" w:rsidP="00151190">
      <w:pPr>
        <w:spacing w:line="240" w:lineRule="auto"/>
        <w:outlineLvl w:val="0"/>
      </w:pPr>
    </w:p>
    <w:p w14:paraId="1AE4655E" w14:textId="39E38424" w:rsidR="00812D16" w:rsidRPr="00151190" w:rsidRDefault="00000000" w:rsidP="003F482F">
      <w:pPr>
        <w:keepNext/>
        <w:spacing w:line="240" w:lineRule="auto"/>
        <w:outlineLvl w:val="0"/>
      </w:pPr>
      <w:r>
        <w:rPr>
          <w:b/>
        </w:rPr>
        <w:t>4.5</w:t>
      </w:r>
      <w:r>
        <w:rPr>
          <w:b/>
        </w:rPr>
        <w:tab/>
      </w:r>
      <w:r w:rsidR="003322C4" w:rsidRPr="00151190">
        <w:rPr>
          <w:b/>
        </w:rPr>
        <w:t>Interactions avec d’autres médicaments et autres formes d’interactions</w:t>
      </w:r>
    </w:p>
    <w:p w14:paraId="47118E8F" w14:textId="77777777" w:rsidR="00812D16" w:rsidRPr="00151190" w:rsidRDefault="00812D16" w:rsidP="00151190">
      <w:pPr>
        <w:keepNext/>
        <w:spacing w:line="240" w:lineRule="auto"/>
      </w:pPr>
    </w:p>
    <w:p w14:paraId="0796D267" w14:textId="77777777" w:rsidR="0010133B" w:rsidRPr="00151190" w:rsidRDefault="00000000" w:rsidP="00151190">
      <w:pPr>
        <w:pStyle w:val="AmmCorpsTexte"/>
        <w:spacing w:after="0"/>
        <w:jc w:val="left"/>
        <w:rPr>
          <w:rFonts w:ascii="Times New Roman" w:hAnsi="Times New Roman"/>
          <w:sz w:val="22"/>
          <w:szCs w:val="22"/>
        </w:rPr>
      </w:pPr>
      <w:bookmarkStart w:id="130" w:name="_Toc142278921"/>
      <w:r w:rsidRPr="00151190">
        <w:rPr>
          <w:rFonts w:ascii="Times New Roman" w:hAnsi="Times New Roman"/>
          <w:sz w:val="22"/>
          <w:szCs w:val="22"/>
        </w:rPr>
        <w:t xml:space="preserve">Le vénétoclax est métabolisé essentiellement par le CYP3A. </w:t>
      </w:r>
    </w:p>
    <w:p w14:paraId="401273B6" w14:textId="77777777" w:rsidR="00590F92" w:rsidRPr="00151190" w:rsidRDefault="00590F92" w:rsidP="00151190">
      <w:pPr>
        <w:pStyle w:val="AmmCorpsTexte"/>
        <w:spacing w:after="0"/>
        <w:jc w:val="left"/>
        <w:rPr>
          <w:rFonts w:ascii="Times New Roman" w:hAnsi="Times New Roman"/>
          <w:sz w:val="22"/>
          <w:szCs w:val="22"/>
          <w:u w:val="single"/>
        </w:rPr>
      </w:pPr>
    </w:p>
    <w:p w14:paraId="1EEDF319" w14:textId="77777777" w:rsidR="0010133B" w:rsidRPr="00151190" w:rsidRDefault="00000000" w:rsidP="00151190">
      <w:pPr>
        <w:pStyle w:val="AmmCorpsTexte"/>
        <w:keepNext/>
        <w:spacing w:after="0"/>
        <w:jc w:val="left"/>
        <w:rPr>
          <w:rFonts w:ascii="Times New Roman" w:hAnsi="Times New Roman"/>
          <w:sz w:val="22"/>
          <w:szCs w:val="22"/>
          <w:u w:val="single"/>
        </w:rPr>
      </w:pPr>
      <w:r w:rsidRPr="00151190">
        <w:rPr>
          <w:rFonts w:ascii="Times New Roman" w:hAnsi="Times New Roman"/>
          <w:sz w:val="22"/>
          <w:szCs w:val="22"/>
          <w:u w:val="single"/>
        </w:rPr>
        <w:t xml:space="preserve">Agents pouvant </w:t>
      </w:r>
      <w:r w:rsidR="0018585E" w:rsidRPr="00151190">
        <w:rPr>
          <w:rFonts w:ascii="Times New Roman" w:hAnsi="Times New Roman"/>
          <w:sz w:val="22"/>
          <w:szCs w:val="22"/>
          <w:u w:val="single"/>
        </w:rPr>
        <w:t xml:space="preserve">modifier </w:t>
      </w:r>
      <w:r w:rsidRPr="00151190">
        <w:rPr>
          <w:rFonts w:ascii="Times New Roman" w:hAnsi="Times New Roman"/>
          <w:sz w:val="22"/>
          <w:szCs w:val="22"/>
          <w:u w:val="single"/>
        </w:rPr>
        <w:t xml:space="preserve">les concentrations plasmatiques </w:t>
      </w:r>
      <w:r w:rsidR="00BE7549" w:rsidRPr="00151190">
        <w:rPr>
          <w:rFonts w:ascii="Times New Roman" w:hAnsi="Times New Roman"/>
          <w:sz w:val="22"/>
          <w:szCs w:val="22"/>
          <w:u w:val="single"/>
        </w:rPr>
        <w:t xml:space="preserve">du </w:t>
      </w:r>
      <w:r w:rsidRPr="00151190">
        <w:rPr>
          <w:rFonts w:ascii="Times New Roman" w:hAnsi="Times New Roman"/>
          <w:sz w:val="22"/>
          <w:szCs w:val="22"/>
          <w:u w:val="single"/>
        </w:rPr>
        <w:t>vénétoclax</w:t>
      </w:r>
    </w:p>
    <w:p w14:paraId="2993C1BA" w14:textId="77777777" w:rsidR="00590F92" w:rsidRPr="00151190" w:rsidRDefault="00590F92" w:rsidP="00151190">
      <w:pPr>
        <w:pStyle w:val="AmmCorpsTexte"/>
        <w:keepNext/>
        <w:spacing w:after="0"/>
        <w:jc w:val="left"/>
        <w:rPr>
          <w:rFonts w:ascii="Times New Roman" w:hAnsi="Times New Roman"/>
          <w:i/>
          <w:sz w:val="22"/>
          <w:szCs w:val="22"/>
        </w:rPr>
      </w:pPr>
    </w:p>
    <w:p w14:paraId="247BC687" w14:textId="77777777" w:rsidR="0010133B"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Inhibiteurs du CYP3A</w:t>
      </w:r>
    </w:p>
    <w:p w14:paraId="3B7BE73C" w14:textId="77777777" w:rsidR="00760484" w:rsidRPr="00151190" w:rsidRDefault="00760484" w:rsidP="00151190">
      <w:pPr>
        <w:pStyle w:val="AmmCorpsTexte"/>
        <w:spacing w:after="0"/>
        <w:jc w:val="left"/>
        <w:rPr>
          <w:rFonts w:ascii="Times New Roman" w:hAnsi="Times New Roman"/>
          <w:color w:val="000000"/>
          <w:sz w:val="22"/>
          <w:szCs w:val="22"/>
        </w:rPr>
      </w:pPr>
    </w:p>
    <w:p w14:paraId="1B62B97F" w14:textId="77777777" w:rsidR="00B96824"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color w:val="000000"/>
          <w:sz w:val="22"/>
          <w:szCs w:val="22"/>
        </w:rPr>
        <w:t>L’administration concomitante de 400 mg une fois par jour de kétoconazole, un inhibiteur puissant du CYP3A, de la P</w:t>
      </w:r>
      <w:r w:rsidRPr="00151190">
        <w:rPr>
          <w:rFonts w:ascii="Times New Roman" w:hAnsi="Times New Roman"/>
          <w:color w:val="000000"/>
          <w:sz w:val="22"/>
          <w:szCs w:val="22"/>
        </w:rPr>
        <w:noBreakHyphen/>
        <w:t>gp et de la BCRP, pendant 7 jours chez 11 patients a augmenté la C</w:t>
      </w:r>
      <w:r w:rsidRPr="00151190">
        <w:rPr>
          <w:rFonts w:ascii="Times New Roman" w:hAnsi="Times New Roman"/>
          <w:color w:val="000000"/>
          <w:sz w:val="22"/>
          <w:szCs w:val="22"/>
          <w:vertAlign w:val="subscript"/>
        </w:rPr>
        <w:t>max</w:t>
      </w:r>
      <w:r w:rsidRPr="00151190">
        <w:rPr>
          <w:rFonts w:ascii="Times New Roman" w:hAnsi="Times New Roman"/>
          <w:color w:val="000000"/>
          <w:sz w:val="22"/>
          <w:szCs w:val="22"/>
        </w:rPr>
        <w:t xml:space="preserve"> de 2,3 fois et l’ASC</w:t>
      </w:r>
      <w:r w:rsidRPr="00151190">
        <w:rPr>
          <w:rFonts w:ascii="Times New Roman" w:hAnsi="Times New Roman"/>
          <w:color w:val="000000"/>
          <w:sz w:val="22"/>
          <w:szCs w:val="22"/>
          <w:vertAlign w:val="subscript"/>
        </w:rPr>
        <w:t xml:space="preserve"> </w:t>
      </w:r>
      <w:r w:rsidRPr="00151190">
        <w:rPr>
          <w:rFonts w:ascii="Times New Roman" w:hAnsi="Times New Roman"/>
          <w:color w:val="000000"/>
          <w:sz w:val="22"/>
          <w:szCs w:val="22"/>
        </w:rPr>
        <w:t>de 6,4 fois du vénétoclax.</w:t>
      </w:r>
      <w:r w:rsidRPr="00151190">
        <w:rPr>
          <w:rFonts w:ascii="Times New Roman" w:hAnsi="Times New Roman"/>
          <w:sz w:val="22"/>
          <w:szCs w:val="22"/>
        </w:rPr>
        <w:t xml:space="preserve"> </w:t>
      </w:r>
      <w:r w:rsidR="0001673D" w:rsidRPr="00151190">
        <w:rPr>
          <w:rFonts w:ascii="Times New Roman" w:hAnsi="Times New Roman"/>
          <w:color w:val="000000"/>
          <w:sz w:val="22"/>
          <w:szCs w:val="22"/>
        </w:rPr>
        <w:t>L’administration concomitante de 50 mg une fois par jour de ritonavir, un inhibiteur puissant du CYP3A et de la P-gp, pendant 14 jours chez 6 volontaires sains a augmenté la C</w:t>
      </w:r>
      <w:r w:rsidR="0001673D" w:rsidRPr="00151190">
        <w:rPr>
          <w:rFonts w:ascii="Times New Roman" w:hAnsi="Times New Roman"/>
          <w:color w:val="000000"/>
          <w:sz w:val="22"/>
          <w:szCs w:val="22"/>
          <w:vertAlign w:val="subscript"/>
        </w:rPr>
        <w:t>max</w:t>
      </w:r>
      <w:r w:rsidR="0001673D" w:rsidRPr="00151190">
        <w:rPr>
          <w:rFonts w:ascii="Times New Roman" w:hAnsi="Times New Roman"/>
          <w:color w:val="000000"/>
          <w:sz w:val="22"/>
          <w:szCs w:val="22"/>
        </w:rPr>
        <w:t xml:space="preserve"> de 2,4 fois et l’ASC</w:t>
      </w:r>
      <w:r w:rsidR="0001673D" w:rsidRPr="00151190">
        <w:rPr>
          <w:rFonts w:ascii="Times New Roman" w:hAnsi="Times New Roman"/>
          <w:color w:val="000000"/>
          <w:sz w:val="22"/>
          <w:szCs w:val="22"/>
          <w:vertAlign w:val="subscript"/>
        </w:rPr>
        <w:t xml:space="preserve"> </w:t>
      </w:r>
      <w:r w:rsidR="0001673D" w:rsidRPr="00151190">
        <w:rPr>
          <w:rFonts w:ascii="Times New Roman" w:hAnsi="Times New Roman"/>
          <w:color w:val="000000"/>
          <w:sz w:val="22"/>
          <w:szCs w:val="22"/>
        </w:rPr>
        <w:t xml:space="preserve">de 7,9 fois du vénétoclax. </w:t>
      </w:r>
      <w:r w:rsidR="00DF0387" w:rsidRPr="00151190">
        <w:rPr>
          <w:rFonts w:ascii="Times New Roman" w:hAnsi="Times New Roman"/>
          <w:color w:val="000000"/>
          <w:sz w:val="22"/>
          <w:szCs w:val="22"/>
        </w:rPr>
        <w:t>Par rapport au vénétoclax 400 mg seul, l’administration concomitante de 300 mg de posaconazole, un inhibiteur puissant du CYP3A et de la P‑gp</w:t>
      </w:r>
      <w:r w:rsidR="005B5EB3" w:rsidRPr="00151190">
        <w:rPr>
          <w:rFonts w:ascii="Times New Roman" w:hAnsi="Times New Roman"/>
          <w:color w:val="000000"/>
          <w:sz w:val="22"/>
          <w:szCs w:val="22"/>
        </w:rPr>
        <w:t>,</w:t>
      </w:r>
      <w:r w:rsidR="00DF0387" w:rsidRPr="00151190">
        <w:rPr>
          <w:rFonts w:ascii="Times New Roman" w:hAnsi="Times New Roman"/>
          <w:color w:val="000000"/>
          <w:sz w:val="22"/>
          <w:szCs w:val="22"/>
        </w:rPr>
        <w:t xml:space="preserve"> avec du vénétoclax 50 mg et 100 mg pendant 7 jours chez 12 patients a augmenté la C</w:t>
      </w:r>
      <w:r w:rsidR="00DF0387" w:rsidRPr="00151190">
        <w:rPr>
          <w:rFonts w:ascii="Times New Roman" w:hAnsi="Times New Roman"/>
          <w:color w:val="000000"/>
          <w:sz w:val="22"/>
          <w:szCs w:val="22"/>
          <w:vertAlign w:val="subscript"/>
        </w:rPr>
        <w:t>max</w:t>
      </w:r>
      <w:r w:rsidR="00DF0387" w:rsidRPr="00151190">
        <w:rPr>
          <w:rFonts w:ascii="Times New Roman" w:hAnsi="Times New Roman"/>
          <w:color w:val="000000"/>
          <w:sz w:val="22"/>
          <w:szCs w:val="22"/>
        </w:rPr>
        <w:t xml:space="preserve"> du vénétoclax de 1,6 fois et 1,9 fois, ainsi que </w:t>
      </w:r>
      <w:r w:rsidR="000838F5" w:rsidRPr="00151190">
        <w:rPr>
          <w:rFonts w:ascii="Times New Roman" w:hAnsi="Times New Roman"/>
          <w:color w:val="000000"/>
          <w:sz w:val="22"/>
          <w:szCs w:val="22"/>
        </w:rPr>
        <w:t>l</w:t>
      </w:r>
      <w:r w:rsidR="00F525C7" w:rsidRPr="00151190">
        <w:rPr>
          <w:rFonts w:ascii="Times New Roman" w:hAnsi="Times New Roman"/>
          <w:sz w:val="22"/>
          <w:szCs w:val="22"/>
        </w:rPr>
        <w:t>’</w:t>
      </w:r>
      <w:r w:rsidR="00DF0387" w:rsidRPr="00151190">
        <w:rPr>
          <w:rFonts w:ascii="Times New Roman" w:hAnsi="Times New Roman"/>
          <w:color w:val="000000"/>
          <w:sz w:val="22"/>
          <w:szCs w:val="22"/>
        </w:rPr>
        <w:t xml:space="preserve">ASC de 1,9 fois et 2,4 fois, respectivement. </w:t>
      </w:r>
      <w:r w:rsidR="00E31A0A" w:rsidRPr="00151190">
        <w:rPr>
          <w:rFonts w:ascii="Times New Roman" w:hAnsi="Times New Roman"/>
          <w:sz w:val="22"/>
          <w:szCs w:val="22"/>
        </w:rPr>
        <w:t xml:space="preserve">L’administration concomitante du vénétoclax avec d’autres inhibiteurs puissants du CYP3A4 devrait augmenter </w:t>
      </w:r>
      <w:r w:rsidRPr="00151190">
        <w:rPr>
          <w:rFonts w:ascii="Times New Roman" w:hAnsi="Times New Roman"/>
          <w:sz w:val="22"/>
          <w:szCs w:val="22"/>
        </w:rPr>
        <w:t>l’ASC du vénétoclax de 5,8 à 7,8 fois en moyenne.</w:t>
      </w:r>
    </w:p>
    <w:p w14:paraId="357308AA" w14:textId="77777777" w:rsidR="00B96824" w:rsidRPr="00151190" w:rsidRDefault="00B96824" w:rsidP="00151190">
      <w:pPr>
        <w:pStyle w:val="AmmCorpsTexte"/>
        <w:spacing w:after="0"/>
        <w:jc w:val="left"/>
        <w:rPr>
          <w:rFonts w:ascii="Times New Roman" w:hAnsi="Times New Roman"/>
          <w:sz w:val="22"/>
          <w:szCs w:val="22"/>
        </w:rPr>
      </w:pPr>
    </w:p>
    <w:p w14:paraId="19203F32" w14:textId="195B8D24"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Pour les patients nécessitant l’administration concomitante de </w:t>
      </w:r>
      <w:r w:rsidR="00120CBA" w:rsidRPr="00151190">
        <w:rPr>
          <w:rFonts w:ascii="Times New Roman" w:hAnsi="Times New Roman"/>
          <w:sz w:val="22"/>
          <w:szCs w:val="22"/>
        </w:rPr>
        <w:t xml:space="preserve">vénétoclax </w:t>
      </w:r>
      <w:r w:rsidRPr="00151190">
        <w:rPr>
          <w:rFonts w:ascii="Times New Roman" w:hAnsi="Times New Roman"/>
          <w:sz w:val="22"/>
          <w:szCs w:val="22"/>
        </w:rPr>
        <w:t xml:space="preserve">avec des inhibiteurs puissants du CYP3A (par exemple </w:t>
      </w:r>
      <w:r w:rsidR="00DF77FD" w:rsidRPr="00151190">
        <w:rPr>
          <w:rFonts w:ascii="Times New Roman" w:hAnsi="Times New Roman"/>
          <w:sz w:val="22"/>
          <w:szCs w:val="22"/>
        </w:rPr>
        <w:t xml:space="preserve">itraconazole, </w:t>
      </w:r>
      <w:r w:rsidRPr="00151190">
        <w:rPr>
          <w:rFonts w:ascii="Times New Roman" w:hAnsi="Times New Roman"/>
          <w:sz w:val="22"/>
          <w:szCs w:val="22"/>
        </w:rPr>
        <w:t xml:space="preserve">kétoconazole, </w:t>
      </w:r>
      <w:r w:rsidR="00DF77FD" w:rsidRPr="00151190">
        <w:rPr>
          <w:rFonts w:ascii="Times New Roman" w:hAnsi="Times New Roman"/>
          <w:sz w:val="22"/>
          <w:szCs w:val="22"/>
        </w:rPr>
        <w:t>posaconazole,</w:t>
      </w:r>
      <w:r w:rsidR="000B1B8B" w:rsidRPr="00151190">
        <w:rPr>
          <w:rFonts w:ascii="Times New Roman" w:hAnsi="Times New Roman"/>
          <w:sz w:val="22"/>
          <w:szCs w:val="22"/>
        </w:rPr>
        <w:t xml:space="preserve"> </w:t>
      </w:r>
      <w:r w:rsidR="00917322" w:rsidRPr="00151190">
        <w:rPr>
          <w:rFonts w:ascii="Times New Roman" w:hAnsi="Times New Roman"/>
          <w:sz w:val="22"/>
          <w:szCs w:val="22"/>
        </w:rPr>
        <w:t xml:space="preserve">voriconazole, </w:t>
      </w:r>
      <w:r w:rsidR="00DF77FD" w:rsidRPr="00151190">
        <w:rPr>
          <w:rFonts w:ascii="Times New Roman" w:hAnsi="Times New Roman"/>
          <w:sz w:val="22"/>
          <w:szCs w:val="22"/>
        </w:rPr>
        <w:t xml:space="preserve">clarithromycine, </w:t>
      </w:r>
      <w:r w:rsidRPr="00151190">
        <w:rPr>
          <w:rFonts w:ascii="Times New Roman" w:hAnsi="Times New Roman"/>
          <w:sz w:val="22"/>
          <w:szCs w:val="22"/>
        </w:rPr>
        <w:t xml:space="preserve">ritonavir) </w:t>
      </w:r>
      <w:r w:rsidR="005B5EB3" w:rsidRPr="00151190">
        <w:rPr>
          <w:rFonts w:ascii="Times New Roman" w:hAnsi="Times New Roman"/>
          <w:sz w:val="22"/>
          <w:szCs w:val="22"/>
        </w:rPr>
        <w:t xml:space="preserve">ou </w:t>
      </w:r>
      <w:r w:rsidRPr="00151190">
        <w:rPr>
          <w:rFonts w:ascii="Times New Roman" w:hAnsi="Times New Roman"/>
          <w:sz w:val="22"/>
          <w:szCs w:val="22"/>
        </w:rPr>
        <w:t xml:space="preserve">des inhibiteurs modérés du CYP3A (par exemple ciprofloxacine, diltiazem, </w:t>
      </w:r>
      <w:r w:rsidR="00DF77FD" w:rsidRPr="00151190">
        <w:rPr>
          <w:rFonts w:ascii="Times New Roman" w:hAnsi="Times New Roman"/>
          <w:sz w:val="22"/>
          <w:szCs w:val="22"/>
        </w:rPr>
        <w:t xml:space="preserve">érythromycine, </w:t>
      </w:r>
      <w:r w:rsidRPr="00151190">
        <w:rPr>
          <w:rFonts w:ascii="Times New Roman" w:hAnsi="Times New Roman"/>
          <w:sz w:val="22"/>
          <w:szCs w:val="22"/>
        </w:rPr>
        <w:t>fluconazole, vérapamil), la posologie d</w:t>
      </w:r>
      <w:r w:rsidR="00576637" w:rsidRPr="00151190">
        <w:rPr>
          <w:rFonts w:ascii="Times New Roman" w:hAnsi="Times New Roman"/>
          <w:sz w:val="22"/>
          <w:szCs w:val="22"/>
        </w:rPr>
        <w:t>e</w:t>
      </w:r>
      <w:r w:rsidRPr="00151190">
        <w:rPr>
          <w:rFonts w:ascii="Times New Roman" w:hAnsi="Times New Roman"/>
          <w:sz w:val="22"/>
          <w:szCs w:val="22"/>
        </w:rPr>
        <w:t xml:space="preserve"> vénétoclax doit être administrée </w:t>
      </w:r>
      <w:r w:rsidR="00280D92" w:rsidRPr="00151190">
        <w:rPr>
          <w:rFonts w:ascii="Times New Roman" w:hAnsi="Times New Roman"/>
          <w:sz w:val="22"/>
          <w:szCs w:val="22"/>
        </w:rPr>
        <w:t>conformément</w:t>
      </w:r>
      <w:r w:rsidR="00B13FD5" w:rsidRPr="00151190">
        <w:rPr>
          <w:rFonts w:ascii="Times New Roman" w:hAnsi="Times New Roman"/>
          <w:sz w:val="22"/>
          <w:szCs w:val="22"/>
        </w:rPr>
        <w:t xml:space="preserve"> au</w:t>
      </w:r>
      <w:r w:rsidRPr="00151190">
        <w:rPr>
          <w:rFonts w:ascii="Times New Roman" w:hAnsi="Times New Roman"/>
          <w:sz w:val="22"/>
          <w:szCs w:val="22"/>
        </w:rPr>
        <w:t xml:space="preserve"> Tableau </w:t>
      </w:r>
      <w:r w:rsidR="007F1749" w:rsidRPr="00151190">
        <w:rPr>
          <w:rFonts w:ascii="Times New Roman" w:hAnsi="Times New Roman"/>
          <w:sz w:val="22"/>
          <w:szCs w:val="22"/>
        </w:rPr>
        <w:t>7</w:t>
      </w:r>
      <w:r w:rsidRPr="00151190">
        <w:rPr>
          <w:rFonts w:ascii="Times New Roman" w:hAnsi="Times New Roman"/>
          <w:sz w:val="22"/>
          <w:szCs w:val="22"/>
        </w:rPr>
        <w:t xml:space="preserve">. </w:t>
      </w:r>
      <w:r w:rsidR="00B96824" w:rsidRPr="00151190">
        <w:rPr>
          <w:rFonts w:ascii="Times New Roman" w:hAnsi="Times New Roman"/>
          <w:sz w:val="22"/>
          <w:szCs w:val="22"/>
        </w:rPr>
        <w:t xml:space="preserve">Les patients doivent être surveillés plus étroitement pour détecter des signes de toxicité et un nouvel ajustement posologique peut s’avérer nécessaire. </w:t>
      </w:r>
      <w:r w:rsidRPr="00151190">
        <w:rPr>
          <w:rFonts w:ascii="Times New Roman" w:hAnsi="Times New Roman"/>
          <w:color w:val="000000"/>
          <w:sz w:val="22"/>
          <w:szCs w:val="22"/>
        </w:rPr>
        <w:t xml:space="preserve">La dose de </w:t>
      </w:r>
      <w:r w:rsidR="003E5CF0" w:rsidRPr="00151190">
        <w:rPr>
          <w:rFonts w:ascii="Times New Roman" w:hAnsi="Times New Roman"/>
          <w:sz w:val="22"/>
          <w:szCs w:val="22"/>
        </w:rPr>
        <w:t xml:space="preserve">vénétoclax </w:t>
      </w:r>
      <w:r w:rsidRPr="00151190">
        <w:rPr>
          <w:rFonts w:ascii="Times New Roman" w:hAnsi="Times New Roman"/>
          <w:color w:val="000000"/>
          <w:sz w:val="22"/>
          <w:szCs w:val="22"/>
        </w:rPr>
        <w:t>qui était administrée avant l’instauration du traitement par l’inhibiteur du CYP3A doit être reprise 2 à 3 jours après l’arrêt de l’inhibiteur (voir rubrique 4.2).</w:t>
      </w:r>
    </w:p>
    <w:p w14:paraId="0525280D" w14:textId="77777777" w:rsidR="00B96824" w:rsidRPr="00151190" w:rsidRDefault="00B96824" w:rsidP="00151190">
      <w:pPr>
        <w:pStyle w:val="AmmCorpsTexte"/>
        <w:spacing w:after="0"/>
        <w:jc w:val="left"/>
        <w:rPr>
          <w:rFonts w:ascii="Times New Roman" w:hAnsi="Times New Roman"/>
          <w:sz w:val="22"/>
          <w:szCs w:val="22"/>
        </w:rPr>
      </w:pPr>
    </w:p>
    <w:p w14:paraId="7D7E27C0" w14:textId="68424FD4" w:rsidR="00B96824"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lastRenderedPageBreak/>
        <w:t xml:space="preserve">La consommation de produits à base de pamplemousse, d’oranges amères et de carambole doit être évitée pendant le traitement par </w:t>
      </w:r>
      <w:r w:rsidR="00512500" w:rsidRPr="00151190">
        <w:rPr>
          <w:rFonts w:ascii="Times New Roman" w:hAnsi="Times New Roman"/>
          <w:sz w:val="22"/>
          <w:szCs w:val="22"/>
        </w:rPr>
        <w:t xml:space="preserve">le </w:t>
      </w:r>
      <w:r w:rsidRPr="00151190">
        <w:rPr>
          <w:rFonts w:ascii="Times New Roman" w:hAnsi="Times New Roman"/>
          <w:sz w:val="22"/>
          <w:szCs w:val="22"/>
        </w:rPr>
        <w:t>vénétoclax car ils contiennent des inhibiteurs du CYP3A.</w:t>
      </w:r>
    </w:p>
    <w:p w14:paraId="6BC7F752" w14:textId="77777777" w:rsidR="00B0634C" w:rsidRPr="00151190" w:rsidRDefault="00B0634C" w:rsidP="00151190">
      <w:pPr>
        <w:pStyle w:val="AmmCorpsTexte"/>
        <w:spacing w:after="0"/>
        <w:jc w:val="left"/>
        <w:rPr>
          <w:rFonts w:ascii="Times New Roman" w:hAnsi="Times New Roman"/>
          <w:sz w:val="22"/>
          <w:szCs w:val="22"/>
        </w:rPr>
      </w:pPr>
    </w:p>
    <w:p w14:paraId="7167E751" w14:textId="77777777" w:rsidR="0010133B"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Inhibiteurs de la P</w:t>
      </w:r>
      <w:r w:rsidRPr="00151190">
        <w:rPr>
          <w:rFonts w:ascii="Times New Roman" w:hAnsi="Times New Roman"/>
          <w:i/>
          <w:sz w:val="22"/>
          <w:szCs w:val="22"/>
          <w:u w:val="single"/>
        </w:rPr>
        <w:noBreakHyphen/>
        <w:t>gp</w:t>
      </w:r>
      <w:r w:rsidR="003E5CF0" w:rsidRPr="00151190">
        <w:rPr>
          <w:rFonts w:ascii="Times New Roman" w:hAnsi="Times New Roman"/>
          <w:i/>
          <w:sz w:val="22"/>
          <w:szCs w:val="22"/>
          <w:u w:val="single"/>
        </w:rPr>
        <w:t xml:space="preserve"> et de la BCRP</w:t>
      </w:r>
    </w:p>
    <w:p w14:paraId="3A22093C" w14:textId="77777777" w:rsidR="00760484" w:rsidRPr="00151190" w:rsidRDefault="00760484" w:rsidP="00151190">
      <w:pPr>
        <w:pStyle w:val="AmmCorpsTexte"/>
        <w:keepNext/>
        <w:spacing w:after="0"/>
        <w:jc w:val="left"/>
        <w:rPr>
          <w:rFonts w:ascii="Times New Roman" w:hAnsi="Times New Roman"/>
          <w:color w:val="000000"/>
          <w:sz w:val="22"/>
          <w:szCs w:val="22"/>
        </w:rPr>
      </w:pPr>
    </w:p>
    <w:p w14:paraId="46C9118C" w14:textId="77777777" w:rsidR="0010133B" w:rsidRPr="00151190" w:rsidRDefault="00000000" w:rsidP="00151190">
      <w:pPr>
        <w:pStyle w:val="AmmCorpsTexte"/>
        <w:keepNext/>
        <w:spacing w:after="0"/>
        <w:jc w:val="left"/>
        <w:rPr>
          <w:ins w:id="131" w:author="AbbVie10" w:date="2026-04-09T12:45:00Z"/>
          <w:rFonts w:ascii="Times New Roman" w:hAnsi="Times New Roman"/>
          <w:sz w:val="22"/>
          <w:szCs w:val="22"/>
        </w:rPr>
      </w:pPr>
      <w:r w:rsidRPr="00151190">
        <w:rPr>
          <w:rFonts w:ascii="Times New Roman" w:hAnsi="Times New Roman"/>
          <w:color w:val="000000"/>
          <w:sz w:val="22"/>
          <w:szCs w:val="22"/>
        </w:rPr>
        <w:t xml:space="preserve">Le vénétoclax est un substrat de la </w:t>
      </w:r>
      <w:r w:rsidR="00873908" w:rsidRPr="00151190">
        <w:rPr>
          <w:rFonts w:ascii="Times New Roman" w:hAnsi="Times New Roman"/>
          <w:color w:val="000000"/>
          <w:sz w:val="22"/>
          <w:szCs w:val="22"/>
        </w:rPr>
        <w:t>P</w:t>
      </w:r>
      <w:r w:rsidRPr="00151190">
        <w:rPr>
          <w:rFonts w:ascii="Times New Roman" w:hAnsi="Times New Roman"/>
          <w:color w:val="000000"/>
          <w:sz w:val="22"/>
          <w:szCs w:val="22"/>
        </w:rPr>
        <w:t>-gp et de la BCRP. L’</w:t>
      </w:r>
      <w:r w:rsidRPr="00151190">
        <w:rPr>
          <w:rFonts w:ascii="Times New Roman" w:hAnsi="Times New Roman"/>
          <w:sz w:val="22"/>
          <w:szCs w:val="22"/>
        </w:rPr>
        <w:t xml:space="preserve">administration concomitante </w:t>
      </w:r>
      <w:r w:rsidRPr="00151190">
        <w:rPr>
          <w:rFonts w:ascii="Times New Roman" w:hAnsi="Times New Roman"/>
          <w:color w:val="000000"/>
          <w:sz w:val="22"/>
          <w:szCs w:val="22"/>
        </w:rPr>
        <w:t>d’une dose unique de 600 mg de rifampicine, un inhibiteur de la P-gp, chez 11 volontaires sains a augmenté de 106 % la C</w:t>
      </w:r>
      <w:r w:rsidRPr="00151190">
        <w:rPr>
          <w:rFonts w:ascii="Times New Roman" w:hAnsi="Times New Roman"/>
          <w:color w:val="000000"/>
          <w:sz w:val="22"/>
          <w:szCs w:val="22"/>
          <w:vertAlign w:val="subscript"/>
        </w:rPr>
        <w:t>max</w:t>
      </w:r>
      <w:r w:rsidRPr="00151190">
        <w:rPr>
          <w:rFonts w:ascii="Times New Roman" w:hAnsi="Times New Roman"/>
          <w:color w:val="000000"/>
          <w:sz w:val="22"/>
          <w:szCs w:val="22"/>
        </w:rPr>
        <w:t xml:space="preserve"> et de 78 % l’ASC du vénétoclax.</w:t>
      </w:r>
      <w:r w:rsidRPr="00151190">
        <w:rPr>
          <w:rFonts w:ascii="Times New Roman" w:hAnsi="Times New Roman"/>
          <w:sz w:val="22"/>
          <w:szCs w:val="22"/>
        </w:rPr>
        <w:t xml:space="preserve"> </w:t>
      </w:r>
      <w:r w:rsidR="00BE1841" w:rsidRPr="00151190">
        <w:rPr>
          <w:rFonts w:ascii="Times New Roman" w:hAnsi="Times New Roman"/>
          <w:sz w:val="22"/>
          <w:szCs w:val="22"/>
        </w:rPr>
        <w:t xml:space="preserve">L’utilisation concomitante </w:t>
      </w:r>
      <w:r w:rsidR="00BE7549" w:rsidRPr="00151190">
        <w:rPr>
          <w:rFonts w:ascii="Times New Roman" w:hAnsi="Times New Roman"/>
          <w:sz w:val="22"/>
          <w:szCs w:val="22"/>
        </w:rPr>
        <w:t xml:space="preserve">du </w:t>
      </w:r>
      <w:r w:rsidR="00BE1841" w:rsidRPr="00151190">
        <w:rPr>
          <w:rFonts w:ascii="Times New Roman" w:hAnsi="Times New Roman"/>
          <w:sz w:val="22"/>
          <w:szCs w:val="22"/>
        </w:rPr>
        <w:t xml:space="preserve">vénétoclax </w:t>
      </w:r>
      <w:r w:rsidRPr="00151190">
        <w:rPr>
          <w:rFonts w:ascii="Times New Roman" w:hAnsi="Times New Roman"/>
          <w:sz w:val="22"/>
          <w:szCs w:val="22"/>
        </w:rPr>
        <w:t xml:space="preserve">avec des inhibiteurs </w:t>
      </w:r>
      <w:r w:rsidRPr="00151190">
        <w:rPr>
          <w:rFonts w:ascii="Times New Roman" w:hAnsi="Times New Roman"/>
          <w:color w:val="000000"/>
          <w:sz w:val="22"/>
          <w:szCs w:val="22"/>
        </w:rPr>
        <w:t>de la P-gp</w:t>
      </w:r>
      <w:r w:rsidR="00BE1841" w:rsidRPr="00151190">
        <w:rPr>
          <w:rFonts w:ascii="Times New Roman" w:hAnsi="Times New Roman"/>
          <w:color w:val="000000"/>
          <w:sz w:val="22"/>
          <w:szCs w:val="22"/>
        </w:rPr>
        <w:t xml:space="preserve"> et de la BCRP en début de traitement et pendant la phase de titration de dose doit être évitée ; si </w:t>
      </w:r>
      <w:r w:rsidR="007214D8" w:rsidRPr="00151190">
        <w:rPr>
          <w:rFonts w:ascii="Times New Roman" w:hAnsi="Times New Roman"/>
          <w:color w:val="000000"/>
          <w:sz w:val="22"/>
          <w:szCs w:val="22"/>
        </w:rPr>
        <w:t>l’administration d’</w:t>
      </w:r>
      <w:r w:rsidR="00BE1841" w:rsidRPr="00151190">
        <w:rPr>
          <w:rFonts w:ascii="Times New Roman" w:hAnsi="Times New Roman"/>
          <w:color w:val="000000"/>
          <w:sz w:val="22"/>
          <w:szCs w:val="22"/>
        </w:rPr>
        <w:t xml:space="preserve">un inhibiteur de la P-gp et de la BCRP </w:t>
      </w:r>
      <w:r w:rsidR="007214D8" w:rsidRPr="00151190">
        <w:rPr>
          <w:rFonts w:ascii="Times New Roman" w:hAnsi="Times New Roman"/>
          <w:color w:val="000000"/>
          <w:sz w:val="22"/>
          <w:szCs w:val="22"/>
        </w:rPr>
        <w:t>est nécessaire</w:t>
      </w:r>
      <w:r w:rsidR="00BE1841" w:rsidRPr="00151190">
        <w:rPr>
          <w:rFonts w:ascii="Times New Roman" w:hAnsi="Times New Roman"/>
          <w:color w:val="000000"/>
          <w:sz w:val="22"/>
          <w:szCs w:val="22"/>
        </w:rPr>
        <w:t xml:space="preserve">, </w:t>
      </w:r>
      <w:r w:rsidR="00BE1841" w:rsidRPr="00151190">
        <w:rPr>
          <w:rFonts w:ascii="Times New Roman" w:hAnsi="Times New Roman"/>
          <w:sz w:val="22"/>
          <w:szCs w:val="22"/>
        </w:rPr>
        <w:t>l</w:t>
      </w:r>
      <w:r w:rsidRPr="00151190">
        <w:rPr>
          <w:rFonts w:ascii="Times New Roman" w:hAnsi="Times New Roman"/>
          <w:sz w:val="22"/>
          <w:szCs w:val="22"/>
        </w:rPr>
        <w:t>es patients doivent être surveillés étroitement pour détecter des signes de toxicité</w:t>
      </w:r>
      <w:r w:rsidR="00BE1841" w:rsidRPr="00151190">
        <w:rPr>
          <w:rFonts w:ascii="Times New Roman" w:hAnsi="Times New Roman"/>
          <w:sz w:val="22"/>
          <w:szCs w:val="22"/>
        </w:rPr>
        <w:t xml:space="preserve"> (voir rubrique 4.4)</w:t>
      </w:r>
      <w:r w:rsidRPr="00151190">
        <w:rPr>
          <w:rFonts w:ascii="Times New Roman" w:hAnsi="Times New Roman"/>
          <w:sz w:val="22"/>
          <w:szCs w:val="22"/>
        </w:rPr>
        <w:t xml:space="preserve">. </w:t>
      </w:r>
    </w:p>
    <w:p w14:paraId="279549AF" w14:textId="77777777" w:rsidR="00201528" w:rsidRPr="00151190" w:rsidRDefault="00201528" w:rsidP="00151190">
      <w:pPr>
        <w:pStyle w:val="AmmCorpsTexte"/>
        <w:keepNext/>
        <w:spacing w:after="0"/>
        <w:jc w:val="left"/>
        <w:rPr>
          <w:ins w:id="132" w:author="AbbVie10" w:date="2026-04-09T12:45:00Z"/>
          <w:rFonts w:ascii="Times New Roman" w:hAnsi="Times New Roman"/>
          <w:sz w:val="22"/>
          <w:szCs w:val="22"/>
        </w:rPr>
      </w:pPr>
    </w:p>
    <w:p w14:paraId="6EADDA1D" w14:textId="2CDE5FE1" w:rsidR="00201528" w:rsidRPr="00712C58" w:rsidRDefault="00000000" w:rsidP="00151190">
      <w:pPr>
        <w:pStyle w:val="AmmCorpsTexte"/>
        <w:keepNext/>
        <w:spacing w:after="0"/>
        <w:jc w:val="left"/>
        <w:rPr>
          <w:ins w:id="133" w:author="AbbVie10" w:date="2026-04-09T12:49:00Z"/>
          <w:rFonts w:ascii="Times New Roman" w:hAnsi="Times New Roman"/>
          <w:i/>
          <w:iCs/>
          <w:sz w:val="22"/>
          <w:szCs w:val="22"/>
          <w:u w:val="single"/>
        </w:rPr>
      </w:pPr>
      <w:ins w:id="134" w:author="AbbVie10" w:date="2026-04-09T12:49:00Z">
        <w:r w:rsidRPr="00712C58">
          <w:rPr>
            <w:rFonts w:ascii="Times New Roman" w:hAnsi="Times New Roman"/>
            <w:i/>
            <w:iCs/>
            <w:sz w:val="22"/>
            <w:szCs w:val="22"/>
            <w:u w:val="single"/>
          </w:rPr>
          <w:t>Ibrutinib</w:t>
        </w:r>
      </w:ins>
    </w:p>
    <w:p w14:paraId="7AD85D4B" w14:textId="77777777" w:rsidR="00C975C9" w:rsidRPr="00151190" w:rsidRDefault="00C975C9" w:rsidP="00151190">
      <w:pPr>
        <w:pStyle w:val="AmmCorpsTexte"/>
        <w:keepNext/>
        <w:spacing w:after="0"/>
        <w:jc w:val="left"/>
        <w:rPr>
          <w:ins w:id="135" w:author="AbbVie10" w:date="2026-04-09T12:49:00Z"/>
          <w:rFonts w:ascii="Times New Roman" w:hAnsi="Times New Roman"/>
          <w:sz w:val="22"/>
          <w:szCs w:val="22"/>
        </w:rPr>
      </w:pPr>
    </w:p>
    <w:p w14:paraId="523183B9" w14:textId="42EA35C6" w:rsidR="00C975C9" w:rsidRPr="00151190" w:rsidRDefault="00000000" w:rsidP="00151190">
      <w:pPr>
        <w:pStyle w:val="AmmCorpsTexte"/>
        <w:keepNext/>
        <w:spacing w:after="0"/>
        <w:jc w:val="left"/>
        <w:rPr>
          <w:rFonts w:ascii="Times New Roman" w:hAnsi="Times New Roman"/>
          <w:sz w:val="22"/>
          <w:szCs w:val="22"/>
        </w:rPr>
      </w:pPr>
      <w:ins w:id="136" w:author="AbbVie10" w:date="2026-04-09T12:49:00Z">
        <w:r w:rsidRPr="00151190">
          <w:rPr>
            <w:rFonts w:ascii="Times New Roman" w:hAnsi="Times New Roman"/>
            <w:sz w:val="22"/>
            <w:szCs w:val="22"/>
          </w:rPr>
          <w:t>Dans des études sur l’ibrutin</w:t>
        </w:r>
      </w:ins>
      <w:ins w:id="137" w:author="AbbVie10" w:date="2026-04-09T12:50:00Z">
        <w:r w:rsidRPr="00151190">
          <w:rPr>
            <w:rFonts w:ascii="Times New Roman" w:hAnsi="Times New Roman"/>
            <w:sz w:val="22"/>
            <w:szCs w:val="22"/>
          </w:rPr>
          <w:t>ib (420 mg) en association avec le vénétoclax (400 mg)</w:t>
        </w:r>
      </w:ins>
      <w:ins w:id="138" w:author="AbbVie10" w:date="2026-04-09T12:51:00Z">
        <w:r w:rsidRPr="00151190">
          <w:rPr>
            <w:rFonts w:ascii="Times New Roman" w:hAnsi="Times New Roman"/>
            <w:sz w:val="22"/>
            <w:szCs w:val="22"/>
          </w:rPr>
          <w:t xml:space="preserve"> </w:t>
        </w:r>
      </w:ins>
      <w:ins w:id="139" w:author="AbbVie01" w:date="2026-04-22T15:01:00Z">
        <w:r w:rsidR="00A7524E">
          <w:rPr>
            <w:rFonts w:ascii="Times New Roman" w:hAnsi="Times New Roman"/>
            <w:sz w:val="22"/>
            <w:szCs w:val="22"/>
          </w:rPr>
          <w:t>chez</w:t>
        </w:r>
      </w:ins>
      <w:ins w:id="140" w:author="AbbVie10" w:date="2026-04-09T12:51:00Z">
        <w:r w:rsidRPr="00151190">
          <w:rPr>
            <w:rFonts w:ascii="Times New Roman" w:hAnsi="Times New Roman"/>
            <w:sz w:val="22"/>
            <w:szCs w:val="22"/>
          </w:rPr>
          <w:t xml:space="preserve"> des patients </w:t>
        </w:r>
      </w:ins>
      <w:ins w:id="141" w:author="AbbVie10" w:date="2026-04-09T12:52:00Z">
        <w:r w:rsidRPr="00151190">
          <w:rPr>
            <w:rFonts w:ascii="Times New Roman" w:hAnsi="Times New Roman"/>
            <w:sz w:val="22"/>
            <w:szCs w:val="22"/>
          </w:rPr>
          <w:t xml:space="preserve">atteints de </w:t>
        </w:r>
      </w:ins>
      <w:ins w:id="142" w:author="AbbVie10" w:date="2026-04-09T12:53:00Z">
        <w:r w:rsidRPr="00151190">
          <w:rPr>
            <w:rFonts w:ascii="Times New Roman" w:hAnsi="Times New Roman"/>
            <w:sz w:val="22"/>
            <w:szCs w:val="22"/>
          </w:rPr>
          <w:t xml:space="preserve">LLC, </w:t>
        </w:r>
      </w:ins>
      <w:ins w:id="143" w:author="AbbVie10" w:date="2026-04-09T12:56:00Z">
        <w:r w:rsidR="00B95B7F" w:rsidRPr="00151190">
          <w:rPr>
            <w:rFonts w:ascii="Times New Roman" w:hAnsi="Times New Roman"/>
            <w:sz w:val="22"/>
            <w:szCs w:val="22"/>
          </w:rPr>
          <w:t xml:space="preserve">une augmentation de l’exposition au vénétoclax (environ 1,8 fois </w:t>
        </w:r>
      </w:ins>
      <w:ins w:id="144" w:author="AbbVie10" w:date="2026-04-09T12:58:00Z">
        <w:r w:rsidR="00B95B7F" w:rsidRPr="00151190">
          <w:rPr>
            <w:rFonts w:ascii="Times New Roman" w:hAnsi="Times New Roman"/>
            <w:sz w:val="22"/>
            <w:szCs w:val="22"/>
          </w:rPr>
          <w:t xml:space="preserve">selon l’ASC) a été observée </w:t>
        </w:r>
      </w:ins>
      <w:ins w:id="145" w:author="AbbVie10" w:date="2026-04-09T13:01:00Z">
        <w:r w:rsidR="00B95B7F" w:rsidRPr="00151190">
          <w:rPr>
            <w:rFonts w:ascii="Times New Roman" w:hAnsi="Times New Roman"/>
            <w:sz w:val="22"/>
            <w:szCs w:val="22"/>
          </w:rPr>
          <w:t>par rapport aux données du vénétoclax en monothérapie.</w:t>
        </w:r>
      </w:ins>
    </w:p>
    <w:p w14:paraId="2AB2FE07" w14:textId="77777777" w:rsidR="00B0634C" w:rsidRPr="00151190" w:rsidRDefault="00B0634C" w:rsidP="00151190">
      <w:pPr>
        <w:pStyle w:val="AmmCorpsTexte"/>
        <w:spacing w:after="0"/>
        <w:jc w:val="left"/>
        <w:rPr>
          <w:rFonts w:ascii="Times New Roman" w:hAnsi="Times New Roman"/>
          <w:i/>
          <w:sz w:val="22"/>
          <w:szCs w:val="22"/>
        </w:rPr>
      </w:pPr>
    </w:p>
    <w:p w14:paraId="2FC8280A" w14:textId="77777777" w:rsidR="0010133B"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Inducteurs du CYP3A</w:t>
      </w:r>
    </w:p>
    <w:p w14:paraId="2CB4C4C7" w14:textId="77777777" w:rsidR="00760484" w:rsidRPr="00151190" w:rsidRDefault="00760484" w:rsidP="00151190">
      <w:pPr>
        <w:pStyle w:val="AmmCorpsTexte"/>
        <w:spacing w:after="0"/>
        <w:jc w:val="left"/>
        <w:rPr>
          <w:rFonts w:ascii="Times New Roman" w:hAnsi="Times New Roman"/>
          <w:color w:val="000000"/>
          <w:sz w:val="22"/>
          <w:szCs w:val="22"/>
        </w:rPr>
      </w:pPr>
    </w:p>
    <w:p w14:paraId="2DEDC229" w14:textId="7BF388EF"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color w:val="000000"/>
          <w:sz w:val="22"/>
          <w:szCs w:val="22"/>
        </w:rPr>
        <w:t>L’</w:t>
      </w:r>
      <w:r w:rsidRPr="00151190">
        <w:rPr>
          <w:rFonts w:ascii="Times New Roman" w:hAnsi="Times New Roman"/>
          <w:sz w:val="22"/>
          <w:szCs w:val="22"/>
        </w:rPr>
        <w:t xml:space="preserve">administration concomitante </w:t>
      </w:r>
      <w:r w:rsidRPr="00151190">
        <w:rPr>
          <w:rFonts w:ascii="Times New Roman" w:hAnsi="Times New Roman"/>
          <w:color w:val="000000"/>
          <w:sz w:val="22"/>
          <w:szCs w:val="22"/>
        </w:rPr>
        <w:t>d’une dose quotidienne de 600 mg de rifampicine, un inducteur puissant du CYP3A, pendant 13 jours chez 10 volontaires sains a diminué la C</w:t>
      </w:r>
      <w:r w:rsidRPr="00151190">
        <w:rPr>
          <w:rFonts w:ascii="Times New Roman" w:hAnsi="Times New Roman"/>
          <w:color w:val="000000"/>
          <w:sz w:val="22"/>
          <w:szCs w:val="22"/>
          <w:vertAlign w:val="subscript"/>
        </w:rPr>
        <w:t>max</w:t>
      </w:r>
      <w:r w:rsidRPr="00151190">
        <w:rPr>
          <w:rFonts w:ascii="Times New Roman" w:hAnsi="Times New Roman"/>
          <w:color w:val="000000"/>
          <w:sz w:val="22"/>
          <w:szCs w:val="22"/>
        </w:rPr>
        <w:t xml:space="preserve"> de 42 % et l’ASC</w:t>
      </w:r>
      <w:r w:rsidRPr="00151190">
        <w:rPr>
          <w:rFonts w:ascii="Times New Roman" w:hAnsi="Times New Roman"/>
          <w:color w:val="000000"/>
          <w:sz w:val="22"/>
          <w:szCs w:val="22"/>
          <w:vertAlign w:val="subscript"/>
        </w:rPr>
        <w:t xml:space="preserve"> </w:t>
      </w:r>
      <w:r w:rsidRPr="00151190">
        <w:rPr>
          <w:rFonts w:ascii="Times New Roman" w:hAnsi="Times New Roman"/>
          <w:color w:val="000000"/>
          <w:sz w:val="22"/>
          <w:szCs w:val="22"/>
        </w:rPr>
        <w:t>de 71 % du vénétoclax</w:t>
      </w:r>
      <w:r w:rsidRPr="00151190">
        <w:rPr>
          <w:rFonts w:ascii="Times New Roman" w:hAnsi="Times New Roman"/>
          <w:sz w:val="22"/>
          <w:szCs w:val="22"/>
        </w:rPr>
        <w:t xml:space="preserve">. L’administration concomitante de </w:t>
      </w:r>
      <w:r w:rsidR="003F0E69" w:rsidRPr="00151190">
        <w:rPr>
          <w:rFonts w:ascii="Times New Roman" w:hAnsi="Times New Roman"/>
          <w:sz w:val="22"/>
          <w:szCs w:val="22"/>
        </w:rPr>
        <w:t xml:space="preserve">vénétoclax </w:t>
      </w:r>
      <w:r w:rsidRPr="00151190">
        <w:rPr>
          <w:rFonts w:ascii="Times New Roman" w:hAnsi="Times New Roman"/>
          <w:sz w:val="22"/>
          <w:szCs w:val="22"/>
        </w:rPr>
        <w:t xml:space="preserve">avec des inducteurs puissants du CYP3A (par exemple carbamazépine, phénytoïne, rifampicine) ou modérés (par exemple bosentan, éfavirenz, étravirine, modafinil, nafcilline) doit être évitée. Des traitements alternatifs ayant un effet inducteur moindre sur le CYP3A doivent être envisagés. L’utilisation de préparations à base de millepertuis est contre-indiquée au cours du traitement par </w:t>
      </w:r>
      <w:r w:rsidR="0095284E" w:rsidRPr="00151190">
        <w:rPr>
          <w:rFonts w:ascii="Times New Roman" w:hAnsi="Times New Roman"/>
          <w:sz w:val="22"/>
          <w:szCs w:val="22"/>
        </w:rPr>
        <w:t>vénétoclax</w:t>
      </w:r>
      <w:r w:rsidRPr="00151190">
        <w:rPr>
          <w:rFonts w:ascii="Times New Roman" w:hAnsi="Times New Roman"/>
          <w:sz w:val="22"/>
          <w:szCs w:val="22"/>
        </w:rPr>
        <w:t>, en raison d’une réduction potentielle de l’efficacité (voir rubrique 4.3).</w:t>
      </w:r>
    </w:p>
    <w:p w14:paraId="153E7DC2" w14:textId="77777777" w:rsidR="006673F1" w:rsidRPr="00151190" w:rsidRDefault="006673F1" w:rsidP="00151190">
      <w:pPr>
        <w:pStyle w:val="AmmCorpsTexte"/>
        <w:spacing w:after="0"/>
        <w:jc w:val="left"/>
        <w:rPr>
          <w:rFonts w:ascii="Times New Roman" w:hAnsi="Times New Roman"/>
          <w:sz w:val="22"/>
          <w:szCs w:val="22"/>
        </w:rPr>
      </w:pPr>
    </w:p>
    <w:p w14:paraId="196B2D4E" w14:textId="77777777" w:rsidR="003F0E69"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Azithromycine</w:t>
      </w:r>
    </w:p>
    <w:p w14:paraId="3FB5DB28" w14:textId="77777777" w:rsidR="00760484" w:rsidRPr="00151190" w:rsidRDefault="00760484" w:rsidP="00151190">
      <w:pPr>
        <w:pStyle w:val="AmmCorpsTexte"/>
        <w:keepNext/>
        <w:spacing w:after="0"/>
        <w:jc w:val="left"/>
        <w:rPr>
          <w:rFonts w:ascii="Times New Roman" w:hAnsi="Times New Roman"/>
          <w:sz w:val="22"/>
          <w:szCs w:val="22"/>
        </w:rPr>
      </w:pPr>
    </w:p>
    <w:p w14:paraId="3EA574DC" w14:textId="77777777" w:rsidR="003F0E69"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 xml:space="preserve">Dans une étude clinique sur les </w:t>
      </w:r>
      <w:r w:rsidR="00917322" w:rsidRPr="00151190">
        <w:rPr>
          <w:rFonts w:ascii="Times New Roman" w:hAnsi="Times New Roman"/>
          <w:sz w:val="22"/>
          <w:szCs w:val="22"/>
        </w:rPr>
        <w:t>interactions</w:t>
      </w:r>
      <w:r w:rsidRPr="00151190">
        <w:rPr>
          <w:rFonts w:ascii="Times New Roman" w:hAnsi="Times New Roman"/>
          <w:sz w:val="22"/>
          <w:szCs w:val="22"/>
        </w:rPr>
        <w:t xml:space="preserve"> médicamenteuses chez 12 volontaires sains, l’administration concomitante de 500 mg </w:t>
      </w:r>
      <w:r w:rsidRPr="00151190">
        <w:rPr>
          <w:rFonts w:ascii="Times New Roman" w:hAnsi="Times New Roman"/>
          <w:color w:val="000000"/>
          <w:sz w:val="22"/>
          <w:szCs w:val="22"/>
        </w:rPr>
        <w:t>d’azithromycine le premier jour, suivis de 250 mg d’azithromycine une fois par jour pendant 4 jours a diminué de 25 % la C</w:t>
      </w:r>
      <w:r w:rsidRPr="00151190">
        <w:rPr>
          <w:rFonts w:ascii="Times New Roman" w:hAnsi="Times New Roman"/>
          <w:color w:val="000000"/>
          <w:sz w:val="22"/>
          <w:szCs w:val="22"/>
          <w:vertAlign w:val="subscript"/>
        </w:rPr>
        <w:t>max</w:t>
      </w:r>
      <w:r w:rsidRPr="00151190">
        <w:rPr>
          <w:rFonts w:ascii="Times New Roman" w:hAnsi="Times New Roman"/>
          <w:color w:val="000000"/>
          <w:sz w:val="22"/>
          <w:szCs w:val="22"/>
        </w:rPr>
        <w:t xml:space="preserve"> et de 35 % l’ASC du vénétoclax</w:t>
      </w:r>
      <w:r w:rsidRPr="00151190">
        <w:rPr>
          <w:rFonts w:ascii="Times New Roman" w:hAnsi="Times New Roman"/>
          <w:sz w:val="22"/>
          <w:szCs w:val="22"/>
        </w:rPr>
        <w:t xml:space="preserve">. </w:t>
      </w:r>
      <w:r w:rsidR="00744A06" w:rsidRPr="00151190">
        <w:rPr>
          <w:rFonts w:ascii="Times New Roman" w:hAnsi="Times New Roman"/>
          <w:sz w:val="22"/>
          <w:szCs w:val="22"/>
        </w:rPr>
        <w:t>Aucun ajustement posologique n’est nécessaire en cas d’utilisation</w:t>
      </w:r>
      <w:r w:rsidR="000B1B8B" w:rsidRPr="00151190">
        <w:rPr>
          <w:rFonts w:ascii="Times New Roman" w:hAnsi="Times New Roman"/>
          <w:sz w:val="22"/>
          <w:szCs w:val="22"/>
        </w:rPr>
        <w:t xml:space="preserve"> </w:t>
      </w:r>
      <w:r w:rsidR="00917322" w:rsidRPr="00151190">
        <w:rPr>
          <w:rFonts w:ascii="Times New Roman" w:hAnsi="Times New Roman"/>
          <w:sz w:val="22"/>
          <w:szCs w:val="22"/>
        </w:rPr>
        <w:t xml:space="preserve">de courte durée </w:t>
      </w:r>
      <w:r w:rsidR="00744A06" w:rsidRPr="00151190">
        <w:rPr>
          <w:rFonts w:ascii="Times New Roman" w:hAnsi="Times New Roman"/>
          <w:color w:val="000000"/>
          <w:sz w:val="22"/>
          <w:szCs w:val="22"/>
        </w:rPr>
        <w:t>d’azithromycine dans le cadre d’une administration concomitante avec du vénétoclax.</w:t>
      </w:r>
    </w:p>
    <w:p w14:paraId="6C80E1E7" w14:textId="77777777" w:rsidR="003F0E69" w:rsidRPr="00151190" w:rsidRDefault="003F0E69" w:rsidP="00151190">
      <w:pPr>
        <w:pStyle w:val="AmmCorpsTexte"/>
        <w:spacing w:after="0"/>
        <w:jc w:val="left"/>
        <w:rPr>
          <w:rFonts w:ascii="Times New Roman" w:hAnsi="Times New Roman"/>
          <w:sz w:val="22"/>
          <w:szCs w:val="22"/>
        </w:rPr>
      </w:pPr>
    </w:p>
    <w:p w14:paraId="27674DC9" w14:textId="77777777" w:rsidR="0010133B"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Agents diminuant l’acidité gastrique</w:t>
      </w:r>
    </w:p>
    <w:p w14:paraId="411FDD07" w14:textId="77777777" w:rsidR="00760484" w:rsidRPr="00151190" w:rsidRDefault="00760484" w:rsidP="00151190">
      <w:pPr>
        <w:pStyle w:val="AmmCorpsTexte"/>
        <w:keepNext/>
        <w:spacing w:after="0"/>
        <w:jc w:val="left"/>
        <w:rPr>
          <w:rFonts w:ascii="Times New Roman" w:hAnsi="Times New Roman"/>
          <w:sz w:val="22"/>
          <w:szCs w:val="22"/>
        </w:rPr>
      </w:pPr>
    </w:p>
    <w:p w14:paraId="7E6F3A8B" w14:textId="48D93894" w:rsidR="0010133B"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Selon une analyse pharmacocinétique de population, les agents diminuant l’acidité gastrique (par exemple inhibiteurs de la pompe à protons, antihistaminiques H</w:t>
      </w:r>
      <w:r w:rsidRPr="00151190">
        <w:rPr>
          <w:rFonts w:ascii="Times New Roman" w:hAnsi="Times New Roman"/>
          <w:sz w:val="22"/>
          <w:szCs w:val="22"/>
          <w:vertAlign w:val="subscript"/>
        </w:rPr>
        <w:t>2</w:t>
      </w:r>
      <w:r w:rsidRPr="00151190">
        <w:rPr>
          <w:rFonts w:ascii="Times New Roman" w:hAnsi="Times New Roman"/>
          <w:sz w:val="22"/>
          <w:szCs w:val="22"/>
        </w:rPr>
        <w:t>, antiacides) n’ont pas d’effet sur la biodisponibilité du vénétoclax.</w:t>
      </w:r>
    </w:p>
    <w:p w14:paraId="0C25E102" w14:textId="77777777" w:rsidR="00B0634C" w:rsidRPr="00151190" w:rsidRDefault="00B0634C" w:rsidP="00151190">
      <w:pPr>
        <w:pStyle w:val="AmmCorpsTexte"/>
        <w:spacing w:after="0"/>
        <w:jc w:val="left"/>
        <w:rPr>
          <w:rFonts w:ascii="Times New Roman" w:hAnsi="Times New Roman"/>
          <w:sz w:val="22"/>
          <w:szCs w:val="22"/>
        </w:rPr>
      </w:pPr>
    </w:p>
    <w:p w14:paraId="2435BC9B" w14:textId="77777777" w:rsidR="009D70DD" w:rsidRPr="00151190" w:rsidRDefault="00000000" w:rsidP="00151190">
      <w:pPr>
        <w:keepNext/>
        <w:numPr>
          <w:ilvl w:val="12"/>
          <w:numId w:val="0"/>
        </w:numPr>
        <w:spacing w:line="240" w:lineRule="auto"/>
        <w:ind w:right="-2"/>
        <w:rPr>
          <w:i/>
          <w:iCs/>
          <w:szCs w:val="22"/>
          <w:u w:val="single"/>
        </w:rPr>
      </w:pPr>
      <w:r w:rsidRPr="00151190">
        <w:rPr>
          <w:i/>
          <w:iCs/>
          <w:szCs w:val="22"/>
          <w:u w:val="single"/>
        </w:rPr>
        <w:t>Chélateurs des acides biliaires</w:t>
      </w:r>
    </w:p>
    <w:p w14:paraId="3C914699" w14:textId="77777777" w:rsidR="00760484" w:rsidRPr="00151190" w:rsidRDefault="00760484" w:rsidP="00151190">
      <w:pPr>
        <w:keepNext/>
        <w:numPr>
          <w:ilvl w:val="12"/>
          <w:numId w:val="0"/>
        </w:numPr>
        <w:spacing w:line="240" w:lineRule="auto"/>
        <w:ind w:right="-2"/>
        <w:rPr>
          <w:iCs/>
          <w:szCs w:val="22"/>
        </w:rPr>
      </w:pPr>
    </w:p>
    <w:p w14:paraId="2C4E2F94" w14:textId="505C5411" w:rsidR="009D70DD" w:rsidRPr="00151190" w:rsidRDefault="00000000" w:rsidP="00151190">
      <w:pPr>
        <w:keepNext/>
        <w:numPr>
          <w:ilvl w:val="12"/>
          <w:numId w:val="0"/>
        </w:numPr>
        <w:spacing w:line="240" w:lineRule="auto"/>
        <w:ind w:right="-2"/>
        <w:rPr>
          <w:iCs/>
          <w:szCs w:val="22"/>
        </w:rPr>
      </w:pPr>
      <w:r w:rsidRPr="00151190">
        <w:rPr>
          <w:iCs/>
          <w:szCs w:val="22"/>
        </w:rPr>
        <w:t xml:space="preserve">L’administration concomitante de chélateurs des acides biliaires avec vénétoclax n’est pas recommandée car elle pourrait réduire l’absorption du vénétoclax. Si un chélateur des acides biliaires est administré en même temps que </w:t>
      </w:r>
      <w:r w:rsidR="00512500" w:rsidRPr="00151190">
        <w:rPr>
          <w:iCs/>
          <w:szCs w:val="22"/>
        </w:rPr>
        <w:t xml:space="preserve">le </w:t>
      </w:r>
      <w:r w:rsidRPr="00151190">
        <w:rPr>
          <w:iCs/>
          <w:szCs w:val="22"/>
        </w:rPr>
        <w:t>vénétoclax, le RCP du chélateur des acides biliaires doit être respecté afin de réduire le risque d’int</w:t>
      </w:r>
      <w:r w:rsidR="00FE453E" w:rsidRPr="00151190">
        <w:rPr>
          <w:iCs/>
          <w:szCs w:val="22"/>
        </w:rPr>
        <w:t>e</w:t>
      </w:r>
      <w:r w:rsidRPr="00151190">
        <w:rPr>
          <w:iCs/>
          <w:szCs w:val="22"/>
        </w:rPr>
        <w:t xml:space="preserve">raction et </w:t>
      </w:r>
      <w:r w:rsidR="00512500" w:rsidRPr="00151190">
        <w:rPr>
          <w:iCs/>
          <w:szCs w:val="22"/>
        </w:rPr>
        <w:t xml:space="preserve">le </w:t>
      </w:r>
      <w:r w:rsidRPr="00151190">
        <w:rPr>
          <w:iCs/>
          <w:szCs w:val="22"/>
        </w:rPr>
        <w:t>vénétoclax doit être administré au moins 4 à 6</w:t>
      </w:r>
      <w:r w:rsidR="00267ECC" w:rsidRPr="00151190">
        <w:rPr>
          <w:iCs/>
          <w:szCs w:val="22"/>
        </w:rPr>
        <w:t> </w:t>
      </w:r>
      <w:r w:rsidRPr="00151190">
        <w:rPr>
          <w:iCs/>
          <w:szCs w:val="22"/>
        </w:rPr>
        <w:t>heures après le chélateur.</w:t>
      </w:r>
    </w:p>
    <w:p w14:paraId="4E840BFE" w14:textId="77777777" w:rsidR="009D70DD" w:rsidRPr="00151190" w:rsidRDefault="009D70DD" w:rsidP="00151190">
      <w:pPr>
        <w:pStyle w:val="AmmCorpsTexte"/>
        <w:spacing w:after="0"/>
        <w:jc w:val="left"/>
        <w:rPr>
          <w:rFonts w:ascii="Times New Roman" w:hAnsi="Times New Roman"/>
          <w:sz w:val="22"/>
          <w:szCs w:val="22"/>
          <w:u w:val="single"/>
        </w:rPr>
      </w:pPr>
    </w:p>
    <w:p w14:paraId="3ACCF733" w14:textId="0111E2E7" w:rsidR="0010133B" w:rsidRPr="00151190" w:rsidRDefault="00000000" w:rsidP="00151190">
      <w:pPr>
        <w:pStyle w:val="AmmCorpsTexte"/>
        <w:keepNext/>
        <w:spacing w:after="0"/>
        <w:jc w:val="left"/>
        <w:rPr>
          <w:rFonts w:ascii="Times New Roman" w:hAnsi="Times New Roman"/>
          <w:sz w:val="22"/>
          <w:szCs w:val="22"/>
          <w:u w:val="single"/>
        </w:rPr>
      </w:pPr>
      <w:r w:rsidRPr="00151190">
        <w:rPr>
          <w:rFonts w:ascii="Times New Roman" w:hAnsi="Times New Roman"/>
          <w:sz w:val="22"/>
          <w:szCs w:val="22"/>
          <w:u w:val="single"/>
        </w:rPr>
        <w:t xml:space="preserve">Agents dont les concentrations plasmatiques peuvent être modifiés par </w:t>
      </w:r>
      <w:r w:rsidR="00BE7549" w:rsidRPr="00151190">
        <w:rPr>
          <w:rFonts w:ascii="Times New Roman" w:hAnsi="Times New Roman"/>
          <w:sz w:val="22"/>
          <w:szCs w:val="22"/>
          <w:u w:val="single"/>
        </w:rPr>
        <w:t xml:space="preserve">le </w:t>
      </w:r>
      <w:r w:rsidR="00704EC0" w:rsidRPr="00151190">
        <w:rPr>
          <w:rFonts w:ascii="Times New Roman" w:hAnsi="Times New Roman"/>
          <w:sz w:val="22"/>
          <w:szCs w:val="22"/>
          <w:u w:val="single"/>
        </w:rPr>
        <w:t>v</w:t>
      </w:r>
      <w:r w:rsidRPr="00151190">
        <w:rPr>
          <w:rFonts w:ascii="Times New Roman" w:hAnsi="Times New Roman"/>
          <w:sz w:val="22"/>
          <w:szCs w:val="22"/>
          <w:u w:val="single"/>
        </w:rPr>
        <w:t>énétoclax</w:t>
      </w:r>
    </w:p>
    <w:p w14:paraId="643436E4" w14:textId="77777777" w:rsidR="00FF04C9" w:rsidRPr="00151190" w:rsidRDefault="00FF04C9" w:rsidP="00151190">
      <w:pPr>
        <w:pStyle w:val="AmmCorpsTexte"/>
        <w:keepNext/>
        <w:spacing w:after="0"/>
        <w:jc w:val="left"/>
        <w:rPr>
          <w:rFonts w:ascii="Times New Roman" w:hAnsi="Times New Roman"/>
          <w:i/>
          <w:sz w:val="22"/>
          <w:szCs w:val="22"/>
          <w:u w:val="single"/>
        </w:rPr>
      </w:pPr>
    </w:p>
    <w:p w14:paraId="422AC117" w14:textId="77777777" w:rsidR="0010133B"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Warfarine</w:t>
      </w:r>
    </w:p>
    <w:p w14:paraId="7D3E5749" w14:textId="77777777" w:rsidR="00760484" w:rsidRPr="00151190" w:rsidRDefault="00760484" w:rsidP="00151190">
      <w:pPr>
        <w:pStyle w:val="AmmCorpsTexte"/>
        <w:spacing w:after="0"/>
        <w:jc w:val="left"/>
        <w:rPr>
          <w:rFonts w:ascii="Times New Roman" w:hAnsi="Times New Roman"/>
          <w:sz w:val="22"/>
          <w:szCs w:val="22"/>
        </w:rPr>
      </w:pPr>
    </w:p>
    <w:p w14:paraId="5BA773BE"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Dans une étude clinique sur les interactions médicamenteuses chez trois volontaires sains, l’administration d’une dose unique de 400 mg de vénétoclax avec 5 mg de warfarine a entraîné une </w:t>
      </w:r>
      <w:r w:rsidRPr="00151190">
        <w:rPr>
          <w:rFonts w:ascii="Times New Roman" w:hAnsi="Times New Roman"/>
          <w:sz w:val="22"/>
          <w:szCs w:val="22"/>
        </w:rPr>
        <w:lastRenderedPageBreak/>
        <w:t xml:space="preserve">augmentation de 18 % à 28 % de la </w:t>
      </w:r>
      <w:r w:rsidRPr="00151190">
        <w:rPr>
          <w:rFonts w:ascii="Times New Roman" w:hAnsi="Times New Roman"/>
          <w:color w:val="000000"/>
          <w:sz w:val="22"/>
          <w:szCs w:val="22"/>
        </w:rPr>
        <w:t>C</w:t>
      </w:r>
      <w:r w:rsidRPr="00151190">
        <w:rPr>
          <w:rFonts w:ascii="Times New Roman" w:hAnsi="Times New Roman"/>
          <w:color w:val="000000"/>
          <w:sz w:val="22"/>
          <w:szCs w:val="22"/>
          <w:vertAlign w:val="subscript"/>
        </w:rPr>
        <w:t>max</w:t>
      </w:r>
      <w:r w:rsidRPr="00151190">
        <w:rPr>
          <w:rFonts w:ascii="Times New Roman" w:hAnsi="Times New Roman"/>
          <w:color w:val="000000"/>
          <w:sz w:val="22"/>
          <w:szCs w:val="22"/>
        </w:rPr>
        <w:t xml:space="preserve"> et de l’ASC de la R-warfarine et de la S-warfarine.</w:t>
      </w:r>
      <w:r w:rsidRPr="00151190">
        <w:rPr>
          <w:rFonts w:ascii="Times New Roman" w:hAnsi="Times New Roman"/>
          <w:sz w:val="22"/>
          <w:szCs w:val="22"/>
        </w:rPr>
        <w:t xml:space="preserve"> </w:t>
      </w:r>
      <w:r w:rsidR="00BE7549" w:rsidRPr="00151190">
        <w:rPr>
          <w:rFonts w:ascii="Times New Roman" w:hAnsi="Times New Roman"/>
          <w:sz w:val="22"/>
          <w:szCs w:val="22"/>
        </w:rPr>
        <w:t>Le v</w:t>
      </w:r>
      <w:r w:rsidRPr="00151190">
        <w:rPr>
          <w:rFonts w:ascii="Times New Roman" w:hAnsi="Times New Roman"/>
          <w:sz w:val="22"/>
          <w:szCs w:val="22"/>
        </w:rPr>
        <w:t>énétoclax n’ayant pas été administré à l’état d’équilibre, il est recommandé de surveiller étroitement le rapport international normalisé (INR) chez les patients traités par la warfarine.</w:t>
      </w:r>
    </w:p>
    <w:p w14:paraId="42103357" w14:textId="77777777" w:rsidR="00B0634C" w:rsidRPr="00151190" w:rsidRDefault="00B0634C" w:rsidP="00151190">
      <w:pPr>
        <w:pStyle w:val="AmmCorpsTexte"/>
        <w:spacing w:after="0"/>
        <w:jc w:val="left"/>
        <w:rPr>
          <w:rFonts w:ascii="Times New Roman" w:hAnsi="Times New Roman"/>
          <w:sz w:val="22"/>
          <w:szCs w:val="22"/>
        </w:rPr>
      </w:pPr>
    </w:p>
    <w:p w14:paraId="028E58FE" w14:textId="77777777" w:rsidR="0010133B"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Substrats de la P-gp, de la BCRP et de l’OATP1B1</w:t>
      </w:r>
    </w:p>
    <w:p w14:paraId="29F8A738" w14:textId="77777777" w:rsidR="00760484" w:rsidRPr="00151190" w:rsidRDefault="00760484" w:rsidP="00151190">
      <w:pPr>
        <w:pStyle w:val="AmmCorpsTexte"/>
        <w:spacing w:after="0"/>
        <w:jc w:val="left"/>
        <w:rPr>
          <w:rFonts w:ascii="Times New Roman" w:hAnsi="Times New Roman"/>
          <w:sz w:val="22"/>
          <w:szCs w:val="22"/>
        </w:rPr>
      </w:pPr>
    </w:p>
    <w:p w14:paraId="4333E9DC" w14:textId="77777777" w:rsidR="0010133B"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 vénétoclax est un inhibiteur de la P-gp,</w:t>
      </w:r>
      <w:r w:rsidR="00675AC0" w:rsidRPr="00151190">
        <w:rPr>
          <w:rFonts w:ascii="Times New Roman" w:hAnsi="Times New Roman"/>
          <w:sz w:val="22"/>
          <w:szCs w:val="22"/>
        </w:rPr>
        <w:t xml:space="preserve"> </w:t>
      </w:r>
      <w:r w:rsidRPr="00151190">
        <w:rPr>
          <w:rFonts w:ascii="Times New Roman" w:hAnsi="Times New Roman"/>
          <w:sz w:val="22"/>
          <w:szCs w:val="22"/>
        </w:rPr>
        <w:t>de la BCRP et de l’OATP1B1</w:t>
      </w:r>
      <w:r w:rsidR="003A3F52" w:rsidRPr="00151190">
        <w:rPr>
          <w:rFonts w:ascii="Times New Roman" w:hAnsi="Times New Roman"/>
          <w:sz w:val="22"/>
          <w:szCs w:val="22"/>
        </w:rPr>
        <w:t xml:space="preserve"> (protéine de transport de l’anion organique)</w:t>
      </w:r>
      <w:r w:rsidR="00EF5DEF" w:rsidRPr="00151190">
        <w:rPr>
          <w:rFonts w:ascii="Times New Roman" w:hAnsi="Times New Roman"/>
          <w:sz w:val="22"/>
          <w:szCs w:val="22"/>
        </w:rPr>
        <w:t xml:space="preserve"> </w:t>
      </w:r>
      <w:r w:rsidRPr="00151190">
        <w:rPr>
          <w:rFonts w:ascii="Times New Roman" w:hAnsi="Times New Roman"/>
          <w:i/>
          <w:sz w:val="22"/>
          <w:szCs w:val="22"/>
        </w:rPr>
        <w:t>in vitro</w:t>
      </w:r>
      <w:r w:rsidRPr="00151190">
        <w:rPr>
          <w:rFonts w:ascii="Times New Roman" w:hAnsi="Times New Roman"/>
          <w:sz w:val="22"/>
          <w:szCs w:val="22"/>
        </w:rPr>
        <w:t xml:space="preserve">. </w:t>
      </w:r>
      <w:r w:rsidR="00744A06" w:rsidRPr="00151190">
        <w:rPr>
          <w:rFonts w:ascii="Times New Roman" w:hAnsi="Times New Roman"/>
          <w:sz w:val="22"/>
          <w:szCs w:val="22"/>
        </w:rPr>
        <w:t xml:space="preserve">Dans une étude clinique sur les interactions médicamenteuses, l’administration d’une dose unique de 100 mg de vénétoclax avec 0,5 mg de digoxine, un substrat de la P-gp, a entraîné une augmentation de 35 % de la </w:t>
      </w:r>
      <w:r w:rsidR="00744A06" w:rsidRPr="00151190">
        <w:rPr>
          <w:rFonts w:ascii="Times New Roman" w:hAnsi="Times New Roman"/>
          <w:color w:val="000000"/>
          <w:sz w:val="22"/>
          <w:szCs w:val="22"/>
        </w:rPr>
        <w:t>C</w:t>
      </w:r>
      <w:r w:rsidR="00744A06" w:rsidRPr="00151190">
        <w:rPr>
          <w:rFonts w:ascii="Times New Roman" w:hAnsi="Times New Roman"/>
          <w:color w:val="000000"/>
          <w:sz w:val="22"/>
          <w:szCs w:val="22"/>
          <w:vertAlign w:val="subscript"/>
        </w:rPr>
        <w:t>max</w:t>
      </w:r>
      <w:r w:rsidR="00744A06" w:rsidRPr="00151190">
        <w:rPr>
          <w:rFonts w:ascii="Times New Roman" w:hAnsi="Times New Roman"/>
          <w:color w:val="000000"/>
          <w:sz w:val="22"/>
          <w:szCs w:val="22"/>
        </w:rPr>
        <w:t xml:space="preserve"> de la digoxine </w:t>
      </w:r>
      <w:r w:rsidR="00933F9F" w:rsidRPr="00151190">
        <w:rPr>
          <w:rFonts w:ascii="Times New Roman" w:hAnsi="Times New Roman"/>
          <w:color w:val="000000"/>
          <w:sz w:val="22"/>
          <w:szCs w:val="22"/>
        </w:rPr>
        <w:t>e</w:t>
      </w:r>
      <w:r w:rsidR="00744A06" w:rsidRPr="00151190">
        <w:rPr>
          <w:rFonts w:ascii="Times New Roman" w:hAnsi="Times New Roman"/>
          <w:color w:val="000000"/>
          <w:sz w:val="22"/>
          <w:szCs w:val="22"/>
        </w:rPr>
        <w:t xml:space="preserve">t </w:t>
      </w:r>
      <w:r w:rsidR="00933F9F" w:rsidRPr="00151190">
        <w:rPr>
          <w:rFonts w:ascii="Times New Roman" w:hAnsi="Times New Roman"/>
          <w:sz w:val="22"/>
          <w:szCs w:val="22"/>
        </w:rPr>
        <w:t xml:space="preserve">une augmentation de 9 % </w:t>
      </w:r>
      <w:r w:rsidR="00933F9F" w:rsidRPr="00151190">
        <w:rPr>
          <w:rFonts w:ascii="Times New Roman" w:hAnsi="Times New Roman"/>
          <w:color w:val="000000"/>
          <w:sz w:val="22"/>
          <w:szCs w:val="22"/>
        </w:rPr>
        <w:t xml:space="preserve">de l’ASC de la digoxine. </w:t>
      </w:r>
      <w:r w:rsidRPr="00151190">
        <w:rPr>
          <w:rFonts w:ascii="Times New Roman" w:hAnsi="Times New Roman"/>
          <w:sz w:val="22"/>
          <w:szCs w:val="22"/>
        </w:rPr>
        <w:t>L’administration concomitante de substrats de la P-gp</w:t>
      </w:r>
      <w:r w:rsidR="009D70DD" w:rsidRPr="00151190">
        <w:rPr>
          <w:rFonts w:ascii="Times New Roman" w:hAnsi="Times New Roman"/>
          <w:sz w:val="22"/>
          <w:szCs w:val="22"/>
        </w:rPr>
        <w:t xml:space="preserve"> ou</w:t>
      </w:r>
      <w:r w:rsidRPr="00151190">
        <w:rPr>
          <w:rFonts w:ascii="Times New Roman" w:hAnsi="Times New Roman"/>
          <w:sz w:val="22"/>
          <w:szCs w:val="22"/>
        </w:rPr>
        <w:t xml:space="preserve"> de la BCRP à marge thérapeutique étroite (par exemple, digoxine, dabigatran, évérolimus</w:t>
      </w:r>
      <w:r w:rsidR="007214D8" w:rsidRPr="00151190">
        <w:rPr>
          <w:rFonts w:ascii="Times New Roman" w:hAnsi="Times New Roman"/>
          <w:sz w:val="22"/>
          <w:szCs w:val="22"/>
        </w:rPr>
        <w:t>,</w:t>
      </w:r>
      <w:r w:rsidRPr="00151190">
        <w:rPr>
          <w:rFonts w:ascii="Times New Roman" w:hAnsi="Times New Roman"/>
          <w:sz w:val="22"/>
          <w:szCs w:val="22"/>
        </w:rPr>
        <w:t xml:space="preserve"> sirolimus) avec </w:t>
      </w:r>
      <w:r w:rsidR="003B0425" w:rsidRPr="00151190">
        <w:rPr>
          <w:rFonts w:ascii="Times New Roman" w:hAnsi="Times New Roman"/>
          <w:sz w:val="22"/>
          <w:szCs w:val="22"/>
        </w:rPr>
        <w:t>le vénétoclax</w:t>
      </w:r>
      <w:r w:rsidRPr="00151190">
        <w:rPr>
          <w:rFonts w:ascii="Times New Roman" w:hAnsi="Times New Roman"/>
          <w:sz w:val="22"/>
          <w:szCs w:val="22"/>
        </w:rPr>
        <w:t xml:space="preserve"> est déconseillée.</w:t>
      </w:r>
      <w:bookmarkEnd w:id="130"/>
    </w:p>
    <w:p w14:paraId="399F7796" w14:textId="77777777" w:rsidR="009D70DD" w:rsidRPr="00151190" w:rsidRDefault="009D70DD" w:rsidP="00151190">
      <w:pPr>
        <w:pStyle w:val="AmmCorpsTexte"/>
        <w:spacing w:after="0"/>
        <w:jc w:val="left"/>
        <w:rPr>
          <w:rFonts w:ascii="Times New Roman" w:hAnsi="Times New Roman"/>
          <w:sz w:val="22"/>
          <w:szCs w:val="22"/>
        </w:rPr>
      </w:pPr>
    </w:p>
    <w:p w14:paraId="35BB8717" w14:textId="77777777" w:rsidR="009D70DD" w:rsidRPr="00151190" w:rsidRDefault="00000000" w:rsidP="00151190">
      <w:pPr>
        <w:spacing w:line="240" w:lineRule="auto"/>
        <w:rPr>
          <w:szCs w:val="22"/>
        </w:rPr>
      </w:pPr>
      <w:r w:rsidRPr="00151190">
        <w:rPr>
          <w:szCs w:val="22"/>
        </w:rPr>
        <w:t xml:space="preserve">Si l’utilisation d’un substrat de la P-gp ou de la BCRP à marge thérapeutique étroite est nécessaire, celui-ci doit être utilisé avec prudence. S’il s’agit d’un substrat de la P-gp ou de la BCRP sensible à l’inhibition dans le tractus gastro-intestinal (par exemple, </w:t>
      </w:r>
      <w:r w:rsidRPr="00151190">
        <w:t>dabigatran etexilate</w:t>
      </w:r>
      <w:r w:rsidRPr="00151190">
        <w:rPr>
          <w:szCs w:val="22"/>
        </w:rPr>
        <w:t xml:space="preserve">), son administration doit être séparée le plus possible de l’administration du vénétoclax afin de minimiser une interaction potentielle. </w:t>
      </w:r>
    </w:p>
    <w:p w14:paraId="763A4FC6" w14:textId="77777777" w:rsidR="009D70DD" w:rsidRPr="00151190" w:rsidRDefault="009D70DD" w:rsidP="00151190">
      <w:pPr>
        <w:spacing w:line="240" w:lineRule="auto"/>
        <w:rPr>
          <w:szCs w:val="22"/>
        </w:rPr>
      </w:pPr>
    </w:p>
    <w:p w14:paraId="361357A4" w14:textId="77777777" w:rsidR="009D70DD" w:rsidRPr="00151190" w:rsidRDefault="00000000" w:rsidP="00151190">
      <w:pPr>
        <w:spacing w:line="240" w:lineRule="auto"/>
      </w:pPr>
      <w:r w:rsidRPr="00151190">
        <w:rPr>
          <w:szCs w:val="22"/>
        </w:rPr>
        <w:t xml:space="preserve">En cas d’utilisation concomitante d’une statine (substrat de l’OATP) avec </w:t>
      </w:r>
      <w:r w:rsidR="00512500" w:rsidRPr="00151190">
        <w:rPr>
          <w:szCs w:val="22"/>
        </w:rPr>
        <w:t xml:space="preserve">le </w:t>
      </w:r>
      <w:r w:rsidRPr="00151190">
        <w:rPr>
          <w:szCs w:val="22"/>
        </w:rPr>
        <w:t>vénétoclax, une surveillance étroite de la toxicité liée aux statines est recommandée.</w:t>
      </w:r>
    </w:p>
    <w:p w14:paraId="1F15FA09" w14:textId="77777777" w:rsidR="00812D16" w:rsidRPr="00151190" w:rsidRDefault="00812D16" w:rsidP="00151190">
      <w:pPr>
        <w:spacing w:line="240" w:lineRule="auto"/>
      </w:pPr>
    </w:p>
    <w:p w14:paraId="2925DB60" w14:textId="15A2F4D1" w:rsidR="00812D16" w:rsidRPr="00151190" w:rsidRDefault="00000000" w:rsidP="003F482F">
      <w:pPr>
        <w:keepNext/>
        <w:spacing w:line="240" w:lineRule="auto"/>
        <w:outlineLvl w:val="0"/>
      </w:pPr>
      <w:r>
        <w:rPr>
          <w:b/>
        </w:rPr>
        <w:t>4.6</w:t>
      </w:r>
      <w:r>
        <w:rPr>
          <w:b/>
        </w:rPr>
        <w:tab/>
      </w:r>
      <w:r w:rsidR="003322C4" w:rsidRPr="00151190">
        <w:rPr>
          <w:b/>
        </w:rPr>
        <w:t>Fertilité, grossesse et allaitement</w:t>
      </w:r>
    </w:p>
    <w:p w14:paraId="2C5DBCE1" w14:textId="77777777" w:rsidR="00812D16" w:rsidRPr="00151190" w:rsidRDefault="00812D16" w:rsidP="00151190">
      <w:pPr>
        <w:keepNext/>
        <w:spacing w:line="240" w:lineRule="auto"/>
      </w:pPr>
    </w:p>
    <w:p w14:paraId="2323D6C3" w14:textId="25215D3B" w:rsidR="008F08AD"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 xml:space="preserve">Femmes en âge de procréer/Contraception chez les femmes </w:t>
      </w:r>
    </w:p>
    <w:p w14:paraId="30F2B435" w14:textId="77777777" w:rsidR="00B0634C" w:rsidRPr="00151190" w:rsidRDefault="00B0634C" w:rsidP="00151190">
      <w:pPr>
        <w:pStyle w:val="AmmCorpsTexte"/>
        <w:keepNext/>
        <w:spacing w:after="0"/>
        <w:jc w:val="left"/>
        <w:rPr>
          <w:rFonts w:ascii="Times New Roman" w:hAnsi="Times New Roman"/>
          <w:sz w:val="22"/>
          <w:szCs w:val="22"/>
        </w:rPr>
      </w:pPr>
    </w:p>
    <w:p w14:paraId="69F82606" w14:textId="7777777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Les femmes doivent éviter </w:t>
      </w:r>
      <w:r w:rsidR="00FC381B" w:rsidRPr="00151190">
        <w:rPr>
          <w:rFonts w:ascii="Times New Roman" w:hAnsi="Times New Roman"/>
          <w:sz w:val="22"/>
          <w:szCs w:val="22"/>
        </w:rPr>
        <w:t>le démarrage d’une grossesse</w:t>
      </w:r>
      <w:r w:rsidRPr="00151190">
        <w:rPr>
          <w:rFonts w:ascii="Times New Roman" w:hAnsi="Times New Roman"/>
          <w:sz w:val="22"/>
          <w:szCs w:val="22"/>
        </w:rPr>
        <w:t xml:space="preserve"> pendant le traitement par Venclyxto et pendant au moins 30 jours après la fin du traitement. Par conséquent, les femmes en âge de procréer doivent utiliser des méthodes de contraception hautement efficaces pendant le traitement par</w:t>
      </w:r>
      <w:r w:rsidR="00512500" w:rsidRPr="00151190">
        <w:rPr>
          <w:rFonts w:ascii="Times New Roman" w:hAnsi="Times New Roman"/>
          <w:sz w:val="22"/>
          <w:szCs w:val="22"/>
        </w:rPr>
        <w:t xml:space="preserve"> </w:t>
      </w:r>
      <w:r w:rsidR="00137F96" w:rsidRPr="00151190">
        <w:rPr>
          <w:rFonts w:ascii="Times New Roman" w:hAnsi="Times New Roman"/>
          <w:sz w:val="22"/>
          <w:szCs w:val="22"/>
        </w:rPr>
        <w:t xml:space="preserve">vénétoclax </w:t>
      </w:r>
      <w:r w:rsidRPr="00151190">
        <w:rPr>
          <w:rFonts w:ascii="Times New Roman" w:hAnsi="Times New Roman"/>
          <w:sz w:val="22"/>
          <w:szCs w:val="22"/>
        </w:rPr>
        <w:t xml:space="preserve">et pendant 30 jours après la fin du traitement. On ne sait pas actuellement si </w:t>
      </w:r>
      <w:r w:rsidR="00512500"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énétoclax peut ou non diminuer l’efficacité des contraceptifs hormonaux ; par conséquent, les femmes utilisant une contraception hormonale doivent recourir en complément à une méthode de contraception mécanique.</w:t>
      </w:r>
    </w:p>
    <w:p w14:paraId="6FD7AD09" w14:textId="77777777" w:rsidR="00590F92" w:rsidRPr="00151190" w:rsidRDefault="00590F92" w:rsidP="00151190">
      <w:pPr>
        <w:pStyle w:val="AmmCorpsTexte"/>
        <w:spacing w:after="0"/>
        <w:jc w:val="left"/>
        <w:rPr>
          <w:rFonts w:ascii="Times New Roman" w:hAnsi="Times New Roman"/>
          <w:sz w:val="22"/>
          <w:szCs w:val="22"/>
        </w:rPr>
      </w:pPr>
    </w:p>
    <w:p w14:paraId="401631F3" w14:textId="77777777" w:rsidR="008F08AD"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Grossesse</w:t>
      </w:r>
    </w:p>
    <w:p w14:paraId="2E86FE89" w14:textId="77777777" w:rsidR="00B0634C" w:rsidRPr="00151190" w:rsidRDefault="00B0634C" w:rsidP="00151190">
      <w:pPr>
        <w:pStyle w:val="AmmCorpsTexte"/>
        <w:spacing w:after="0"/>
        <w:jc w:val="left"/>
        <w:rPr>
          <w:rFonts w:ascii="Times New Roman" w:hAnsi="Times New Roman"/>
          <w:sz w:val="22"/>
          <w:szCs w:val="22"/>
        </w:rPr>
      </w:pPr>
    </w:p>
    <w:p w14:paraId="0BDF9DA6" w14:textId="7777777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Sur la base des études de toxicité embryo</w:t>
      </w:r>
      <w:r w:rsidR="00FF04C9" w:rsidRPr="00151190">
        <w:rPr>
          <w:rFonts w:ascii="Times New Roman" w:hAnsi="Times New Roman"/>
          <w:sz w:val="22"/>
          <w:szCs w:val="22"/>
        </w:rPr>
        <w:t>-</w:t>
      </w:r>
      <w:r w:rsidRPr="00151190">
        <w:rPr>
          <w:rFonts w:ascii="Times New Roman" w:hAnsi="Times New Roman"/>
          <w:sz w:val="22"/>
          <w:szCs w:val="22"/>
        </w:rPr>
        <w:t>fœtale che</w:t>
      </w:r>
      <w:r w:rsidR="003D67BB" w:rsidRPr="00151190">
        <w:rPr>
          <w:rFonts w:ascii="Times New Roman" w:hAnsi="Times New Roman"/>
          <w:sz w:val="22"/>
          <w:szCs w:val="22"/>
        </w:rPr>
        <w:t>z l’animal (voir rubrique 5.3)</w:t>
      </w:r>
      <w:r w:rsidR="008A0444" w:rsidRPr="00151190">
        <w:rPr>
          <w:rFonts w:ascii="Times New Roman" w:hAnsi="Times New Roman"/>
          <w:sz w:val="22"/>
          <w:szCs w:val="22"/>
        </w:rPr>
        <w:t>, le</w:t>
      </w:r>
      <w:r w:rsidR="00512500" w:rsidRPr="00151190">
        <w:rPr>
          <w:rFonts w:ascii="Times New Roman" w:hAnsi="Times New Roman"/>
          <w:sz w:val="22"/>
          <w:szCs w:val="22"/>
        </w:rPr>
        <w:t xml:space="preserve"> </w:t>
      </w:r>
      <w:r w:rsidR="00137F96" w:rsidRPr="00151190">
        <w:rPr>
          <w:rFonts w:ascii="Times New Roman" w:hAnsi="Times New Roman"/>
          <w:sz w:val="22"/>
          <w:szCs w:val="22"/>
        </w:rPr>
        <w:t xml:space="preserve">vénétoclax </w:t>
      </w:r>
      <w:r w:rsidRPr="00151190">
        <w:rPr>
          <w:rFonts w:ascii="Times New Roman" w:hAnsi="Times New Roman"/>
          <w:sz w:val="22"/>
          <w:szCs w:val="22"/>
        </w:rPr>
        <w:t xml:space="preserve">peut provoquer une toxicité fœtale en cas d’administration à des femmes enceintes. </w:t>
      </w:r>
    </w:p>
    <w:p w14:paraId="1CAF8E8C" w14:textId="77777777" w:rsidR="00B0634C" w:rsidRPr="00151190" w:rsidRDefault="00B0634C" w:rsidP="00151190">
      <w:pPr>
        <w:pStyle w:val="AmmCorpsTexte"/>
        <w:spacing w:after="0"/>
        <w:jc w:val="left"/>
        <w:rPr>
          <w:rFonts w:ascii="Times New Roman" w:hAnsi="Times New Roman"/>
          <w:sz w:val="22"/>
          <w:szCs w:val="22"/>
        </w:rPr>
      </w:pPr>
    </w:p>
    <w:p w14:paraId="15FC4EE7" w14:textId="7777777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Il n’existe pas de données adéquates et bien contrôlées concernant l’utilisation </w:t>
      </w:r>
      <w:r w:rsidR="00512500" w:rsidRPr="00151190">
        <w:rPr>
          <w:rFonts w:ascii="Times New Roman" w:hAnsi="Times New Roman"/>
          <w:sz w:val="22"/>
          <w:szCs w:val="22"/>
        </w:rPr>
        <w:t xml:space="preserve">du </w:t>
      </w:r>
      <w:r w:rsidR="00137F96" w:rsidRPr="00151190">
        <w:rPr>
          <w:rFonts w:ascii="Times New Roman" w:hAnsi="Times New Roman"/>
          <w:sz w:val="22"/>
          <w:szCs w:val="22"/>
        </w:rPr>
        <w:t xml:space="preserve">vénétoclax </w:t>
      </w:r>
      <w:r w:rsidRPr="00151190">
        <w:rPr>
          <w:rFonts w:ascii="Times New Roman" w:hAnsi="Times New Roman"/>
          <w:sz w:val="22"/>
          <w:szCs w:val="22"/>
        </w:rPr>
        <w:t xml:space="preserve">chez la femme enceinte. Les études effectuées chez l’animal ont mis en évidence une toxicité sur la reproduction (voir rubrique 5.3). L’utilisation </w:t>
      </w:r>
      <w:r w:rsidR="00512500" w:rsidRPr="00151190">
        <w:rPr>
          <w:rFonts w:ascii="Times New Roman" w:hAnsi="Times New Roman"/>
          <w:sz w:val="22"/>
          <w:szCs w:val="22"/>
        </w:rPr>
        <w:t xml:space="preserve">du </w:t>
      </w:r>
      <w:r w:rsidR="00137F96" w:rsidRPr="00151190">
        <w:rPr>
          <w:rFonts w:ascii="Times New Roman" w:hAnsi="Times New Roman"/>
          <w:sz w:val="22"/>
          <w:szCs w:val="22"/>
        </w:rPr>
        <w:t xml:space="preserve">vénétoclax </w:t>
      </w:r>
      <w:r w:rsidRPr="00151190">
        <w:rPr>
          <w:rFonts w:ascii="Times New Roman" w:hAnsi="Times New Roman"/>
          <w:sz w:val="22"/>
          <w:szCs w:val="22"/>
        </w:rPr>
        <w:t>est déconseillée au cours de la grossesse et chez les femmes en âge de procréer n’utilisant pas de méthode de contraception</w:t>
      </w:r>
      <w:r w:rsidR="00137F96" w:rsidRPr="00151190">
        <w:rPr>
          <w:rFonts w:ascii="Times New Roman" w:hAnsi="Times New Roman"/>
          <w:sz w:val="22"/>
          <w:szCs w:val="22"/>
        </w:rPr>
        <w:t xml:space="preserve"> hautement efficace</w:t>
      </w:r>
      <w:r w:rsidRPr="00151190">
        <w:rPr>
          <w:rFonts w:ascii="Times New Roman" w:hAnsi="Times New Roman"/>
          <w:sz w:val="22"/>
          <w:szCs w:val="22"/>
        </w:rPr>
        <w:t>.</w:t>
      </w:r>
    </w:p>
    <w:p w14:paraId="0B6BB6AF" w14:textId="77777777" w:rsidR="00590F92" w:rsidRPr="00151190" w:rsidRDefault="00590F92" w:rsidP="00151190">
      <w:pPr>
        <w:pStyle w:val="AmmCorpsTexte"/>
        <w:spacing w:after="0"/>
        <w:jc w:val="left"/>
        <w:rPr>
          <w:rFonts w:ascii="Times New Roman" w:hAnsi="Times New Roman"/>
          <w:sz w:val="22"/>
          <w:szCs w:val="22"/>
        </w:rPr>
      </w:pPr>
    </w:p>
    <w:p w14:paraId="3E4C04FB" w14:textId="77777777" w:rsidR="008F08AD"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Allaitement</w:t>
      </w:r>
    </w:p>
    <w:p w14:paraId="0567EDE0" w14:textId="77777777" w:rsidR="00B0634C" w:rsidRPr="00151190" w:rsidRDefault="00B0634C" w:rsidP="00151190">
      <w:pPr>
        <w:pStyle w:val="AmmCorpsTexte"/>
        <w:spacing w:after="0"/>
        <w:jc w:val="left"/>
        <w:rPr>
          <w:rFonts w:ascii="Times New Roman" w:hAnsi="Times New Roman"/>
          <w:sz w:val="22"/>
          <w:szCs w:val="22"/>
        </w:rPr>
      </w:pPr>
    </w:p>
    <w:p w14:paraId="7F1D51EF" w14:textId="77777777" w:rsidR="008F08AD" w:rsidRPr="00151190" w:rsidRDefault="00000000" w:rsidP="00151190">
      <w:pPr>
        <w:pStyle w:val="AmmCorpsTexte"/>
        <w:spacing w:after="0"/>
        <w:jc w:val="left"/>
        <w:rPr>
          <w:rFonts w:ascii="Times New Roman" w:eastAsia="MS Mincho" w:hAnsi="Times New Roman"/>
          <w:sz w:val="22"/>
          <w:szCs w:val="22"/>
        </w:rPr>
      </w:pPr>
      <w:r w:rsidRPr="00151190">
        <w:rPr>
          <w:rFonts w:ascii="Times New Roman" w:hAnsi="Times New Roman"/>
          <w:sz w:val="22"/>
          <w:szCs w:val="22"/>
        </w:rPr>
        <w:t xml:space="preserve">On ne sait pas si </w:t>
      </w:r>
      <w:r w:rsidR="00512500"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 xml:space="preserve">énétoclax ou ses métabolites sont excrétés dans le lait maternel. </w:t>
      </w:r>
    </w:p>
    <w:p w14:paraId="22DD3A6F" w14:textId="77777777" w:rsidR="00B0634C" w:rsidRPr="00151190" w:rsidRDefault="00B0634C" w:rsidP="00151190">
      <w:pPr>
        <w:pStyle w:val="AmmCorpsTexte"/>
        <w:spacing w:after="0"/>
        <w:jc w:val="left"/>
        <w:rPr>
          <w:rFonts w:ascii="Times New Roman" w:hAnsi="Times New Roman"/>
          <w:sz w:val="22"/>
          <w:szCs w:val="22"/>
        </w:rPr>
      </w:pPr>
    </w:p>
    <w:p w14:paraId="1C176A80" w14:textId="77777777" w:rsidR="008F08AD" w:rsidRPr="00151190" w:rsidRDefault="00000000" w:rsidP="00151190">
      <w:pPr>
        <w:pStyle w:val="AmmCorpsTexte"/>
        <w:spacing w:after="0"/>
        <w:jc w:val="left"/>
        <w:rPr>
          <w:rFonts w:ascii="Times New Roman" w:eastAsia="MS Mincho" w:hAnsi="Times New Roman"/>
          <w:sz w:val="22"/>
          <w:szCs w:val="22"/>
        </w:rPr>
      </w:pPr>
      <w:r w:rsidRPr="00151190">
        <w:rPr>
          <w:rFonts w:ascii="Times New Roman" w:hAnsi="Times New Roman"/>
          <w:sz w:val="22"/>
          <w:szCs w:val="22"/>
        </w:rPr>
        <w:t xml:space="preserve">Un risque pour </w:t>
      </w:r>
      <w:r w:rsidR="00CF1AD3" w:rsidRPr="00151190">
        <w:rPr>
          <w:rFonts w:ascii="Times New Roman" w:hAnsi="Times New Roman"/>
          <w:sz w:val="22"/>
          <w:szCs w:val="22"/>
        </w:rPr>
        <w:t>l’enfant</w:t>
      </w:r>
      <w:r w:rsidR="00137F96" w:rsidRPr="00151190">
        <w:rPr>
          <w:rFonts w:ascii="Times New Roman" w:hAnsi="Times New Roman"/>
          <w:sz w:val="22"/>
          <w:szCs w:val="22"/>
        </w:rPr>
        <w:t xml:space="preserve"> allaité</w:t>
      </w:r>
      <w:r w:rsidRPr="00151190">
        <w:rPr>
          <w:rFonts w:ascii="Times New Roman" w:hAnsi="Times New Roman"/>
          <w:sz w:val="22"/>
          <w:szCs w:val="22"/>
        </w:rPr>
        <w:t xml:space="preserve"> ne peut être exclu.</w:t>
      </w:r>
    </w:p>
    <w:p w14:paraId="495D707D" w14:textId="77777777" w:rsidR="00B0634C" w:rsidRPr="00151190" w:rsidRDefault="00B0634C" w:rsidP="00151190">
      <w:pPr>
        <w:pStyle w:val="AmmCorpsTexte"/>
        <w:spacing w:after="0"/>
        <w:jc w:val="left"/>
        <w:rPr>
          <w:rFonts w:ascii="Times New Roman" w:hAnsi="Times New Roman"/>
          <w:sz w:val="22"/>
          <w:szCs w:val="22"/>
        </w:rPr>
      </w:pPr>
    </w:p>
    <w:p w14:paraId="20B149E6" w14:textId="7777777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L’allaitement doit être interrompu au cours du traitement avec Venclyxto.</w:t>
      </w:r>
    </w:p>
    <w:p w14:paraId="4C6CB1E7" w14:textId="77777777" w:rsidR="00590F92" w:rsidRPr="00151190" w:rsidRDefault="00590F92" w:rsidP="00151190">
      <w:pPr>
        <w:pStyle w:val="AmmCorpsTexte"/>
        <w:spacing w:after="0"/>
        <w:jc w:val="left"/>
        <w:rPr>
          <w:rFonts w:ascii="Times New Roman" w:eastAsia="Times New Roman" w:hAnsi="Times New Roman"/>
          <w:sz w:val="22"/>
          <w:szCs w:val="22"/>
        </w:rPr>
      </w:pPr>
    </w:p>
    <w:p w14:paraId="00F1D159" w14:textId="77777777" w:rsidR="008F08AD"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Fertilité</w:t>
      </w:r>
    </w:p>
    <w:p w14:paraId="57F9026C" w14:textId="77777777" w:rsidR="00B0634C" w:rsidRPr="00151190" w:rsidRDefault="00B0634C" w:rsidP="00151190">
      <w:pPr>
        <w:pStyle w:val="AmmCorpsTexte"/>
        <w:spacing w:after="0"/>
        <w:jc w:val="left"/>
        <w:rPr>
          <w:rFonts w:ascii="Times New Roman" w:hAnsi="Times New Roman"/>
          <w:sz w:val="22"/>
          <w:szCs w:val="22"/>
        </w:rPr>
      </w:pPr>
    </w:p>
    <w:p w14:paraId="06DEC0D5" w14:textId="7777777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Il n’existe pas de données sur les effets du vénétoclax sur la fertilité humaine. </w:t>
      </w:r>
      <w:r w:rsidR="00590189" w:rsidRPr="00151190">
        <w:rPr>
          <w:rFonts w:ascii="Times New Roman" w:hAnsi="Times New Roman"/>
          <w:sz w:val="22"/>
          <w:szCs w:val="22"/>
        </w:rPr>
        <w:t xml:space="preserve">En raison de la toxicité testiculaire observée chez </w:t>
      </w:r>
      <w:r w:rsidR="00830D6C" w:rsidRPr="00151190">
        <w:rPr>
          <w:rFonts w:ascii="Times New Roman" w:hAnsi="Times New Roman"/>
          <w:sz w:val="22"/>
          <w:szCs w:val="22"/>
        </w:rPr>
        <w:t>le</w:t>
      </w:r>
      <w:r w:rsidR="00590189" w:rsidRPr="00151190">
        <w:rPr>
          <w:rFonts w:ascii="Times New Roman" w:hAnsi="Times New Roman"/>
          <w:sz w:val="22"/>
          <w:szCs w:val="22"/>
        </w:rPr>
        <w:t xml:space="preserve"> chien à des expositions cliniquement pertinentes</w:t>
      </w:r>
      <w:r w:rsidRPr="00151190">
        <w:rPr>
          <w:rFonts w:ascii="Times New Roman" w:hAnsi="Times New Roman"/>
          <w:sz w:val="22"/>
          <w:szCs w:val="22"/>
        </w:rPr>
        <w:t xml:space="preserve">, le traitement par </w:t>
      </w:r>
      <w:r w:rsidR="00A46210" w:rsidRPr="00151190">
        <w:rPr>
          <w:rFonts w:ascii="Times New Roman" w:hAnsi="Times New Roman"/>
          <w:sz w:val="22"/>
          <w:szCs w:val="22"/>
        </w:rPr>
        <w:lastRenderedPageBreak/>
        <w:t>vénétoclax</w:t>
      </w:r>
      <w:r w:rsidRPr="00151190">
        <w:rPr>
          <w:rFonts w:ascii="Times New Roman" w:hAnsi="Times New Roman"/>
          <w:sz w:val="22"/>
          <w:szCs w:val="22"/>
        </w:rPr>
        <w:t xml:space="preserve"> </w:t>
      </w:r>
      <w:r w:rsidR="00FE453E" w:rsidRPr="00151190">
        <w:rPr>
          <w:rFonts w:ascii="Times New Roman" w:hAnsi="Times New Roman"/>
          <w:sz w:val="22"/>
          <w:szCs w:val="22"/>
        </w:rPr>
        <w:t>pourrait</w:t>
      </w:r>
      <w:r w:rsidRPr="00151190">
        <w:rPr>
          <w:rFonts w:ascii="Times New Roman" w:hAnsi="Times New Roman"/>
          <w:sz w:val="22"/>
          <w:szCs w:val="22"/>
        </w:rPr>
        <w:t xml:space="preserve"> altérer la fertilité masculine (voir rubrique 5.3). </w:t>
      </w:r>
      <w:r w:rsidR="003A3F52" w:rsidRPr="00151190">
        <w:rPr>
          <w:rFonts w:ascii="Times New Roman" w:hAnsi="Times New Roman"/>
          <w:sz w:val="22"/>
          <w:szCs w:val="22"/>
        </w:rPr>
        <w:t xml:space="preserve">Un avis spécialisé </w:t>
      </w:r>
      <w:r w:rsidR="009024F6" w:rsidRPr="00151190">
        <w:rPr>
          <w:rFonts w:ascii="Times New Roman" w:hAnsi="Times New Roman"/>
          <w:sz w:val="22"/>
          <w:szCs w:val="22"/>
        </w:rPr>
        <w:t xml:space="preserve">sur la possibilité de conservation du sperme </w:t>
      </w:r>
      <w:r w:rsidR="003A3F52" w:rsidRPr="00151190">
        <w:rPr>
          <w:rFonts w:ascii="Times New Roman" w:hAnsi="Times New Roman"/>
          <w:sz w:val="22"/>
          <w:szCs w:val="22"/>
        </w:rPr>
        <w:t xml:space="preserve">doit être proposé à certains patients </w:t>
      </w:r>
      <w:r w:rsidR="009024F6" w:rsidRPr="00151190">
        <w:rPr>
          <w:rFonts w:ascii="Times New Roman" w:hAnsi="Times New Roman"/>
          <w:sz w:val="22"/>
          <w:szCs w:val="22"/>
        </w:rPr>
        <w:t>avant le début du traitement.</w:t>
      </w:r>
    </w:p>
    <w:p w14:paraId="2A9850EB" w14:textId="77777777" w:rsidR="00812D16" w:rsidRPr="00151190" w:rsidRDefault="00812D16" w:rsidP="00151190">
      <w:pPr>
        <w:spacing w:line="240" w:lineRule="auto"/>
      </w:pPr>
    </w:p>
    <w:p w14:paraId="30652149" w14:textId="3C482E31" w:rsidR="00812D16" w:rsidRPr="00151190" w:rsidRDefault="00000000" w:rsidP="003F482F">
      <w:pPr>
        <w:keepNext/>
        <w:spacing w:line="240" w:lineRule="auto"/>
        <w:outlineLvl w:val="0"/>
      </w:pPr>
      <w:r>
        <w:rPr>
          <w:b/>
        </w:rPr>
        <w:t>4.7</w:t>
      </w:r>
      <w:r>
        <w:rPr>
          <w:b/>
        </w:rPr>
        <w:tab/>
      </w:r>
      <w:r w:rsidR="003322C4" w:rsidRPr="00151190">
        <w:rPr>
          <w:b/>
        </w:rPr>
        <w:t>Effets sur l’aptitude à conduire des véhicules et à utiliser des machines</w:t>
      </w:r>
    </w:p>
    <w:p w14:paraId="32BAC629" w14:textId="77777777" w:rsidR="00812D16" w:rsidRPr="00151190" w:rsidRDefault="00812D16" w:rsidP="00151190">
      <w:pPr>
        <w:keepNext/>
        <w:spacing w:line="240" w:lineRule="auto"/>
      </w:pPr>
    </w:p>
    <w:p w14:paraId="4250E82A" w14:textId="0C02774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Venclyxto n’a aucun effet ou un effet négligeable sur l’aptitude à conduire des véhicules et à utiliser des machines. Une fatigue </w:t>
      </w:r>
      <w:r w:rsidR="00D62B63" w:rsidRPr="00151190">
        <w:rPr>
          <w:rFonts w:ascii="Times New Roman" w:hAnsi="Times New Roman"/>
          <w:sz w:val="22"/>
          <w:szCs w:val="22"/>
        </w:rPr>
        <w:t xml:space="preserve">et </w:t>
      </w:r>
      <w:r w:rsidR="00C4736B" w:rsidRPr="00151190">
        <w:rPr>
          <w:rFonts w:ascii="Times New Roman" w:hAnsi="Times New Roman"/>
          <w:sz w:val="22"/>
          <w:szCs w:val="22"/>
        </w:rPr>
        <w:t xml:space="preserve">des </w:t>
      </w:r>
      <w:r w:rsidR="002A32D3" w:rsidRPr="00151190">
        <w:rPr>
          <w:rFonts w:ascii="Times New Roman" w:hAnsi="Times New Roman"/>
          <w:sz w:val="22"/>
          <w:szCs w:val="22"/>
        </w:rPr>
        <w:t>sensations vertigineuses</w:t>
      </w:r>
      <w:r w:rsidR="00D62B63" w:rsidRPr="00151190">
        <w:rPr>
          <w:rFonts w:ascii="Times New Roman" w:hAnsi="Times New Roman"/>
          <w:sz w:val="22"/>
          <w:szCs w:val="22"/>
        </w:rPr>
        <w:t xml:space="preserve"> ont</w:t>
      </w:r>
      <w:r w:rsidRPr="00151190">
        <w:rPr>
          <w:rFonts w:ascii="Times New Roman" w:hAnsi="Times New Roman"/>
          <w:sz w:val="22"/>
          <w:szCs w:val="22"/>
        </w:rPr>
        <w:t xml:space="preserve"> été rapporté</w:t>
      </w:r>
      <w:r w:rsidR="00D62B63" w:rsidRPr="00151190">
        <w:rPr>
          <w:rFonts w:ascii="Times New Roman" w:hAnsi="Times New Roman"/>
          <w:sz w:val="22"/>
          <w:szCs w:val="22"/>
        </w:rPr>
        <w:t>s</w:t>
      </w:r>
      <w:r w:rsidRPr="00151190">
        <w:rPr>
          <w:rFonts w:ascii="Times New Roman" w:hAnsi="Times New Roman"/>
          <w:sz w:val="22"/>
          <w:szCs w:val="22"/>
        </w:rPr>
        <w:t xml:space="preserve"> chez certains patients traités par </w:t>
      </w:r>
      <w:r w:rsidR="00A46210" w:rsidRPr="00151190">
        <w:rPr>
          <w:rFonts w:ascii="Times New Roman" w:hAnsi="Times New Roman"/>
          <w:sz w:val="22"/>
          <w:szCs w:val="22"/>
        </w:rPr>
        <w:t>vénétoclax</w:t>
      </w:r>
      <w:r w:rsidRPr="00151190">
        <w:rPr>
          <w:rFonts w:ascii="Times New Roman" w:hAnsi="Times New Roman"/>
          <w:sz w:val="22"/>
          <w:szCs w:val="22"/>
        </w:rPr>
        <w:t> ; ce</w:t>
      </w:r>
      <w:r w:rsidR="002A32D3" w:rsidRPr="00151190">
        <w:rPr>
          <w:rFonts w:ascii="Times New Roman" w:hAnsi="Times New Roman"/>
          <w:sz w:val="22"/>
          <w:szCs w:val="22"/>
        </w:rPr>
        <w:t>s</w:t>
      </w:r>
      <w:r w:rsidRPr="00151190">
        <w:rPr>
          <w:rFonts w:ascii="Times New Roman" w:hAnsi="Times New Roman"/>
          <w:sz w:val="22"/>
          <w:szCs w:val="22"/>
        </w:rPr>
        <w:t xml:space="preserve"> effet</w:t>
      </w:r>
      <w:r w:rsidR="002A32D3" w:rsidRPr="00151190">
        <w:rPr>
          <w:rFonts w:ascii="Times New Roman" w:hAnsi="Times New Roman"/>
          <w:sz w:val="22"/>
          <w:szCs w:val="22"/>
        </w:rPr>
        <w:t>s</w:t>
      </w:r>
      <w:r w:rsidRPr="00151190">
        <w:rPr>
          <w:rFonts w:ascii="Times New Roman" w:hAnsi="Times New Roman"/>
          <w:sz w:val="22"/>
          <w:szCs w:val="22"/>
        </w:rPr>
        <w:t xml:space="preserve"> doi</w:t>
      </w:r>
      <w:r w:rsidR="002A32D3" w:rsidRPr="00151190">
        <w:rPr>
          <w:rFonts w:ascii="Times New Roman" w:hAnsi="Times New Roman"/>
          <w:sz w:val="22"/>
          <w:szCs w:val="22"/>
        </w:rPr>
        <w:t>ven</w:t>
      </w:r>
      <w:r w:rsidRPr="00151190">
        <w:rPr>
          <w:rFonts w:ascii="Times New Roman" w:hAnsi="Times New Roman"/>
          <w:sz w:val="22"/>
          <w:szCs w:val="22"/>
        </w:rPr>
        <w:t>t être pris en compte lors de l’évaluation de l’aptitude du patient à conduire des véhicules et à utiliser des machines.</w:t>
      </w:r>
    </w:p>
    <w:p w14:paraId="34E761DC" w14:textId="77777777" w:rsidR="00812D16" w:rsidRPr="00151190" w:rsidRDefault="00812D16" w:rsidP="00151190">
      <w:pPr>
        <w:spacing w:line="240" w:lineRule="auto"/>
      </w:pPr>
    </w:p>
    <w:p w14:paraId="2BA1FD28" w14:textId="00BD47EE" w:rsidR="00812D16" w:rsidRPr="00151190" w:rsidRDefault="00000000" w:rsidP="003F482F">
      <w:pPr>
        <w:keepNext/>
        <w:spacing w:line="240" w:lineRule="auto"/>
        <w:outlineLvl w:val="0"/>
        <w:rPr>
          <w:b/>
        </w:rPr>
      </w:pPr>
      <w:r>
        <w:rPr>
          <w:b/>
        </w:rPr>
        <w:t>4.8</w:t>
      </w:r>
      <w:r>
        <w:rPr>
          <w:b/>
        </w:rPr>
        <w:tab/>
      </w:r>
      <w:r w:rsidR="003322C4" w:rsidRPr="00151190">
        <w:rPr>
          <w:b/>
        </w:rPr>
        <w:t>Effets indésirables</w:t>
      </w:r>
    </w:p>
    <w:p w14:paraId="00799EE8" w14:textId="77777777" w:rsidR="00812D16" w:rsidRPr="00151190" w:rsidRDefault="00812D16" w:rsidP="00151190">
      <w:pPr>
        <w:keepNext/>
        <w:autoSpaceDE w:val="0"/>
        <w:autoSpaceDN w:val="0"/>
        <w:adjustRightInd w:val="0"/>
        <w:spacing w:line="240" w:lineRule="auto"/>
        <w:jc w:val="both"/>
      </w:pPr>
    </w:p>
    <w:p w14:paraId="54D1E6AC" w14:textId="77777777" w:rsidR="008F08AD" w:rsidRPr="00151190" w:rsidRDefault="00000000" w:rsidP="00151190">
      <w:pPr>
        <w:pStyle w:val="AmmCorpsTexte"/>
        <w:spacing w:after="0"/>
        <w:jc w:val="left"/>
        <w:rPr>
          <w:rFonts w:ascii="Times New Roman" w:hAnsi="Times New Roman"/>
          <w:sz w:val="22"/>
          <w:szCs w:val="22"/>
          <w:u w:val="single"/>
        </w:rPr>
      </w:pPr>
      <w:r w:rsidRPr="00151190">
        <w:rPr>
          <w:rFonts w:ascii="Times New Roman" w:hAnsi="Times New Roman"/>
          <w:sz w:val="22"/>
          <w:szCs w:val="22"/>
          <w:u w:val="single"/>
        </w:rPr>
        <w:t xml:space="preserve">Résumé du profil de </w:t>
      </w:r>
      <w:r w:rsidR="00512500" w:rsidRPr="00151190">
        <w:rPr>
          <w:rFonts w:ascii="Times New Roman" w:hAnsi="Times New Roman"/>
          <w:sz w:val="22"/>
          <w:szCs w:val="22"/>
          <w:u w:val="single"/>
        </w:rPr>
        <w:t>tolérance</w:t>
      </w:r>
    </w:p>
    <w:p w14:paraId="138B3DC3" w14:textId="77777777" w:rsidR="00D62B63" w:rsidRPr="00151190" w:rsidRDefault="00D62B63" w:rsidP="00151190">
      <w:pPr>
        <w:pStyle w:val="AmmCorpsTexte"/>
        <w:spacing w:after="0"/>
        <w:jc w:val="left"/>
        <w:rPr>
          <w:rFonts w:ascii="Times New Roman" w:hAnsi="Times New Roman"/>
          <w:sz w:val="22"/>
          <w:szCs w:val="22"/>
          <w:u w:val="single"/>
        </w:rPr>
      </w:pPr>
    </w:p>
    <w:p w14:paraId="5FCD28A5" w14:textId="77777777" w:rsidR="00D62B63" w:rsidRPr="00151190" w:rsidRDefault="00000000" w:rsidP="00151190">
      <w:pPr>
        <w:pStyle w:val="AmmCorpsTexte"/>
        <w:spacing w:after="0"/>
        <w:jc w:val="left"/>
        <w:rPr>
          <w:rFonts w:ascii="Times New Roman" w:hAnsi="Times New Roman"/>
          <w:i/>
          <w:iCs/>
          <w:sz w:val="22"/>
          <w:szCs w:val="22"/>
          <w:u w:val="single"/>
        </w:rPr>
      </w:pPr>
      <w:r w:rsidRPr="00151190">
        <w:rPr>
          <w:rFonts w:ascii="Times New Roman" w:hAnsi="Times New Roman"/>
          <w:i/>
          <w:iCs/>
          <w:sz w:val="22"/>
          <w:szCs w:val="22"/>
          <w:u w:val="single"/>
        </w:rPr>
        <w:t>Leucémie lymphoïde chronique</w:t>
      </w:r>
    </w:p>
    <w:p w14:paraId="5C9D34BB" w14:textId="77777777" w:rsidR="00B0634C" w:rsidRPr="00151190" w:rsidRDefault="00B0634C" w:rsidP="00151190">
      <w:pPr>
        <w:pStyle w:val="AmmCorpsTexte"/>
        <w:spacing w:after="0"/>
        <w:jc w:val="left"/>
        <w:rPr>
          <w:rFonts w:ascii="Times New Roman" w:hAnsi="Times New Roman"/>
          <w:sz w:val="22"/>
          <w:szCs w:val="22"/>
        </w:rPr>
      </w:pPr>
    </w:p>
    <w:p w14:paraId="15FCCE44" w14:textId="0BEA3E8D"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 profil</w:t>
      </w:r>
      <w:r w:rsidR="00BD05E8" w:rsidRPr="00151190">
        <w:rPr>
          <w:rFonts w:ascii="Times New Roman" w:hAnsi="Times New Roman"/>
          <w:sz w:val="22"/>
          <w:szCs w:val="22"/>
        </w:rPr>
        <w:t xml:space="preserve"> global</w:t>
      </w:r>
      <w:r w:rsidRPr="00151190">
        <w:rPr>
          <w:rFonts w:ascii="Times New Roman" w:hAnsi="Times New Roman"/>
          <w:sz w:val="22"/>
          <w:szCs w:val="22"/>
        </w:rPr>
        <w:t xml:space="preserve"> de </w:t>
      </w:r>
      <w:r w:rsidR="00737590" w:rsidRPr="00151190">
        <w:rPr>
          <w:rFonts w:ascii="Times New Roman" w:hAnsi="Times New Roman"/>
          <w:sz w:val="22"/>
          <w:szCs w:val="22"/>
        </w:rPr>
        <w:t xml:space="preserve">tolérance </w:t>
      </w:r>
      <w:r w:rsidRPr="00151190">
        <w:rPr>
          <w:rFonts w:ascii="Times New Roman" w:hAnsi="Times New Roman"/>
          <w:sz w:val="22"/>
          <w:szCs w:val="22"/>
        </w:rPr>
        <w:t xml:space="preserve">de Venclyxto est basé sur les données de </w:t>
      </w:r>
      <w:ins w:id="146" w:author="AbbVie10" w:date="2026-04-09T13:02:00Z">
        <w:r w:rsidR="00E27525" w:rsidRPr="00151190">
          <w:rPr>
            <w:rFonts w:ascii="Times New Roman" w:hAnsi="Times New Roman"/>
            <w:sz w:val="22"/>
            <w:szCs w:val="22"/>
          </w:rPr>
          <w:t>1</w:t>
        </w:r>
      </w:ins>
      <w:ins w:id="147" w:author="AbbVie10" w:date="2026-04-21T21:29:00Z">
        <w:r w:rsidR="00025439">
          <w:rPr>
            <w:rFonts w:ascii="Times New Roman" w:hAnsi="Times New Roman"/>
            <w:sz w:val="22"/>
            <w:szCs w:val="22"/>
          </w:rPr>
          <w:t> </w:t>
        </w:r>
      </w:ins>
      <w:ins w:id="148" w:author="AbbVie10" w:date="2026-04-09T13:02:00Z">
        <w:r w:rsidR="00E27525" w:rsidRPr="00151190">
          <w:rPr>
            <w:rFonts w:ascii="Times New Roman" w:hAnsi="Times New Roman"/>
            <w:sz w:val="22"/>
            <w:szCs w:val="22"/>
          </w:rPr>
          <w:t>187</w:t>
        </w:r>
      </w:ins>
      <w:del w:id="149" w:author="AbbVie10" w:date="2026-04-09T13:01:00Z">
        <w:r w:rsidR="00E27552" w:rsidRPr="00151190">
          <w:rPr>
            <w:rFonts w:ascii="Times New Roman" w:hAnsi="Times New Roman"/>
            <w:sz w:val="22"/>
            <w:szCs w:val="22"/>
          </w:rPr>
          <w:delText>758</w:delText>
        </w:r>
      </w:del>
      <w:r w:rsidR="002B1F55" w:rsidRPr="00151190">
        <w:rPr>
          <w:rFonts w:ascii="Times New Roman" w:hAnsi="Times New Roman"/>
          <w:sz w:val="22"/>
          <w:szCs w:val="22"/>
        </w:rPr>
        <w:t> </w:t>
      </w:r>
      <w:r w:rsidRPr="00151190">
        <w:rPr>
          <w:rFonts w:ascii="Times New Roman" w:hAnsi="Times New Roman"/>
          <w:sz w:val="22"/>
          <w:szCs w:val="22"/>
        </w:rPr>
        <w:t xml:space="preserve">patients </w:t>
      </w:r>
      <w:r w:rsidR="00BD05E8" w:rsidRPr="00151190">
        <w:rPr>
          <w:rFonts w:ascii="Times New Roman" w:hAnsi="Times New Roman"/>
          <w:sz w:val="22"/>
          <w:szCs w:val="22"/>
        </w:rPr>
        <w:t xml:space="preserve">atteints de LLC </w:t>
      </w:r>
      <w:r w:rsidRPr="00151190">
        <w:rPr>
          <w:rFonts w:ascii="Times New Roman" w:hAnsi="Times New Roman"/>
          <w:sz w:val="22"/>
          <w:szCs w:val="22"/>
        </w:rPr>
        <w:t xml:space="preserve">traités </w:t>
      </w:r>
      <w:ins w:id="150" w:author="AbbVie01" w:date="2026-04-27T10:32:00Z">
        <w:r w:rsidR="00D422B7">
          <w:rPr>
            <w:rFonts w:ascii="Times New Roman" w:hAnsi="Times New Roman"/>
            <w:sz w:val="22"/>
            <w:szCs w:val="22"/>
          </w:rPr>
          <w:t xml:space="preserve">dans le cadre d’études cliniques </w:t>
        </w:r>
      </w:ins>
      <w:r w:rsidRPr="00151190">
        <w:rPr>
          <w:rFonts w:ascii="Times New Roman" w:hAnsi="Times New Roman"/>
          <w:sz w:val="22"/>
          <w:szCs w:val="22"/>
        </w:rPr>
        <w:t xml:space="preserve">par </w:t>
      </w:r>
      <w:r w:rsidR="00BD05E8" w:rsidRPr="00151190">
        <w:rPr>
          <w:rFonts w:ascii="Times New Roman" w:hAnsi="Times New Roman"/>
          <w:sz w:val="22"/>
          <w:szCs w:val="22"/>
        </w:rPr>
        <w:t xml:space="preserve">le </w:t>
      </w:r>
      <w:r w:rsidR="00F10117" w:rsidRPr="00151190">
        <w:rPr>
          <w:rFonts w:ascii="Times New Roman" w:hAnsi="Times New Roman"/>
          <w:sz w:val="22"/>
          <w:szCs w:val="22"/>
        </w:rPr>
        <w:t xml:space="preserve">vénétoclax </w:t>
      </w:r>
      <w:r w:rsidR="00210DD7" w:rsidRPr="00151190">
        <w:rPr>
          <w:rFonts w:ascii="Times New Roman" w:hAnsi="Times New Roman"/>
          <w:sz w:val="22"/>
          <w:szCs w:val="22"/>
        </w:rPr>
        <w:t xml:space="preserve">en association avec </w:t>
      </w:r>
      <w:r w:rsidR="00E27552" w:rsidRPr="00151190">
        <w:rPr>
          <w:rFonts w:ascii="Times New Roman" w:hAnsi="Times New Roman"/>
          <w:sz w:val="22"/>
          <w:szCs w:val="22"/>
        </w:rPr>
        <w:t>l</w:t>
      </w:r>
      <w:r w:rsidR="00E16F84" w:rsidRPr="00151190">
        <w:rPr>
          <w:rFonts w:ascii="Times New Roman" w:hAnsi="Times New Roman"/>
          <w:sz w:val="22"/>
          <w:szCs w:val="22"/>
        </w:rPr>
        <w:t>’</w:t>
      </w:r>
      <w:r w:rsidR="00E27552" w:rsidRPr="00151190">
        <w:rPr>
          <w:rFonts w:ascii="Times New Roman" w:hAnsi="Times New Roman"/>
          <w:sz w:val="22"/>
          <w:szCs w:val="22"/>
        </w:rPr>
        <w:t>ob</w:t>
      </w:r>
      <w:r w:rsidR="002C6D87" w:rsidRPr="00151190">
        <w:rPr>
          <w:rFonts w:ascii="Times New Roman" w:hAnsi="Times New Roman"/>
          <w:sz w:val="22"/>
          <w:szCs w:val="22"/>
        </w:rPr>
        <w:t>i</w:t>
      </w:r>
      <w:r w:rsidR="00E27552" w:rsidRPr="00151190">
        <w:rPr>
          <w:rFonts w:ascii="Times New Roman" w:hAnsi="Times New Roman"/>
          <w:sz w:val="22"/>
          <w:szCs w:val="22"/>
        </w:rPr>
        <w:t>nutuzumab</w:t>
      </w:r>
      <w:ins w:id="151" w:author="AbbVie10" w:date="2026-04-09T13:02:00Z">
        <w:r w:rsidR="00E27525" w:rsidRPr="00151190">
          <w:rPr>
            <w:rFonts w:ascii="Times New Roman" w:hAnsi="Times New Roman"/>
            <w:sz w:val="22"/>
            <w:szCs w:val="22"/>
          </w:rPr>
          <w:t>, l’ibrutinib</w:t>
        </w:r>
      </w:ins>
      <w:r w:rsidR="00E27552" w:rsidRPr="00151190">
        <w:rPr>
          <w:rFonts w:ascii="Times New Roman" w:hAnsi="Times New Roman"/>
          <w:sz w:val="22"/>
          <w:szCs w:val="22"/>
        </w:rPr>
        <w:t xml:space="preserve"> ou </w:t>
      </w:r>
      <w:r w:rsidR="00210DD7" w:rsidRPr="00151190">
        <w:rPr>
          <w:rFonts w:ascii="Times New Roman" w:hAnsi="Times New Roman"/>
          <w:sz w:val="22"/>
          <w:szCs w:val="22"/>
        </w:rPr>
        <w:t>le rituximab</w:t>
      </w:r>
      <w:ins w:id="152" w:author="AbbVie01" w:date="2026-04-22T15:05:00Z">
        <w:r w:rsidR="007623A8">
          <w:rPr>
            <w:rFonts w:ascii="Times New Roman" w:hAnsi="Times New Roman"/>
            <w:sz w:val="22"/>
            <w:szCs w:val="22"/>
          </w:rPr>
          <w:t>,</w:t>
        </w:r>
      </w:ins>
      <w:r w:rsidR="00210DD7" w:rsidRPr="00151190">
        <w:rPr>
          <w:rFonts w:ascii="Times New Roman" w:hAnsi="Times New Roman"/>
          <w:sz w:val="22"/>
          <w:szCs w:val="22"/>
        </w:rPr>
        <w:t xml:space="preserve"> ou en monothérapie</w:t>
      </w:r>
      <w:del w:id="153" w:author="AbbVie01" w:date="2026-04-27T10:34:00Z">
        <w:r w:rsidR="00210DD7" w:rsidRPr="00151190">
          <w:rPr>
            <w:rFonts w:ascii="Times New Roman" w:hAnsi="Times New Roman"/>
            <w:sz w:val="22"/>
            <w:szCs w:val="22"/>
          </w:rPr>
          <w:delText xml:space="preserve"> dans les études cliniques</w:delText>
        </w:r>
      </w:del>
      <w:r w:rsidR="00210DD7" w:rsidRPr="00151190">
        <w:rPr>
          <w:rFonts w:ascii="Times New Roman" w:hAnsi="Times New Roman"/>
          <w:sz w:val="22"/>
          <w:szCs w:val="22"/>
        </w:rPr>
        <w:t xml:space="preserve">. L’analyse de tolérance a inclus les patients </w:t>
      </w:r>
      <w:r w:rsidR="00E27552" w:rsidRPr="00151190">
        <w:rPr>
          <w:rFonts w:ascii="Times New Roman" w:hAnsi="Times New Roman"/>
          <w:sz w:val="22"/>
          <w:szCs w:val="22"/>
        </w:rPr>
        <w:t xml:space="preserve">de </w:t>
      </w:r>
      <w:del w:id="154" w:author="AbbVie10" w:date="2026-04-09T13:02:00Z">
        <w:r w:rsidR="00E27552" w:rsidRPr="00151190">
          <w:rPr>
            <w:rFonts w:ascii="Times New Roman" w:hAnsi="Times New Roman"/>
            <w:sz w:val="22"/>
            <w:szCs w:val="22"/>
          </w:rPr>
          <w:delText xml:space="preserve">deux </w:delText>
        </w:r>
      </w:del>
      <w:ins w:id="155" w:author="AbbVie10" w:date="2026-04-09T13:02:00Z">
        <w:r w:rsidR="00E27525" w:rsidRPr="00151190">
          <w:rPr>
            <w:rFonts w:ascii="Times New Roman" w:hAnsi="Times New Roman"/>
            <w:sz w:val="22"/>
            <w:szCs w:val="22"/>
          </w:rPr>
          <w:t xml:space="preserve">trois </w:t>
        </w:r>
      </w:ins>
      <w:r w:rsidR="00E27552" w:rsidRPr="00151190">
        <w:rPr>
          <w:rFonts w:ascii="Times New Roman" w:hAnsi="Times New Roman"/>
          <w:sz w:val="22"/>
          <w:szCs w:val="22"/>
        </w:rPr>
        <w:t xml:space="preserve">études </w:t>
      </w:r>
      <w:r w:rsidR="00C0622B" w:rsidRPr="00151190">
        <w:rPr>
          <w:rFonts w:ascii="Times New Roman" w:hAnsi="Times New Roman"/>
          <w:sz w:val="22"/>
          <w:szCs w:val="22"/>
        </w:rPr>
        <w:t>clinique</w:t>
      </w:r>
      <w:r w:rsidR="00E27552" w:rsidRPr="00151190">
        <w:rPr>
          <w:rFonts w:ascii="Times New Roman" w:hAnsi="Times New Roman"/>
          <w:sz w:val="22"/>
          <w:szCs w:val="22"/>
        </w:rPr>
        <w:t>s</w:t>
      </w:r>
      <w:r w:rsidR="00C0622B" w:rsidRPr="00151190">
        <w:rPr>
          <w:rFonts w:ascii="Times New Roman" w:hAnsi="Times New Roman"/>
          <w:sz w:val="22"/>
          <w:szCs w:val="22"/>
        </w:rPr>
        <w:t xml:space="preserve"> </w:t>
      </w:r>
      <w:r w:rsidR="00210DD7" w:rsidRPr="00151190">
        <w:rPr>
          <w:rFonts w:ascii="Times New Roman" w:hAnsi="Times New Roman"/>
          <w:sz w:val="22"/>
          <w:szCs w:val="22"/>
        </w:rPr>
        <w:t>de phase III (</w:t>
      </w:r>
      <w:r w:rsidR="00E27552" w:rsidRPr="00151190">
        <w:rPr>
          <w:rFonts w:ascii="Times New Roman" w:hAnsi="Times New Roman"/>
          <w:sz w:val="22"/>
          <w:szCs w:val="22"/>
        </w:rPr>
        <w:t>CLL14</w:t>
      </w:r>
      <w:ins w:id="156" w:author="AbbVie10" w:date="2026-04-09T13:02:00Z">
        <w:r w:rsidR="00E27525" w:rsidRPr="00151190">
          <w:rPr>
            <w:rFonts w:ascii="Times New Roman" w:hAnsi="Times New Roman"/>
            <w:sz w:val="22"/>
            <w:szCs w:val="22"/>
          </w:rPr>
          <w:t>, GLOW</w:t>
        </w:r>
      </w:ins>
      <w:r w:rsidR="00E27552" w:rsidRPr="00151190">
        <w:rPr>
          <w:rFonts w:ascii="Times New Roman" w:hAnsi="Times New Roman"/>
          <w:sz w:val="22"/>
          <w:szCs w:val="22"/>
        </w:rPr>
        <w:t xml:space="preserve"> et </w:t>
      </w:r>
      <w:r w:rsidR="00210DD7" w:rsidRPr="00151190">
        <w:rPr>
          <w:rFonts w:ascii="Times New Roman" w:hAnsi="Times New Roman"/>
          <w:sz w:val="22"/>
          <w:szCs w:val="22"/>
        </w:rPr>
        <w:t xml:space="preserve">MURANO), de </w:t>
      </w:r>
      <w:del w:id="157" w:author="AbbVie10" w:date="2026-04-09T13:02:00Z">
        <w:r w:rsidRPr="00151190">
          <w:rPr>
            <w:rFonts w:ascii="Times New Roman" w:hAnsi="Times New Roman"/>
            <w:sz w:val="22"/>
            <w:szCs w:val="22"/>
          </w:rPr>
          <w:delText>deux</w:delText>
        </w:r>
        <w:r w:rsidR="00107791" w:rsidRPr="00151190">
          <w:rPr>
            <w:rFonts w:ascii="Times New Roman" w:hAnsi="Times New Roman"/>
            <w:sz w:val="22"/>
            <w:szCs w:val="22"/>
          </w:rPr>
          <w:delText> </w:delText>
        </w:r>
      </w:del>
      <w:ins w:id="158" w:author="AbbVie10" w:date="2026-04-09T13:02:00Z">
        <w:r w:rsidR="00E27525" w:rsidRPr="00151190">
          <w:rPr>
            <w:rFonts w:ascii="Times New Roman" w:hAnsi="Times New Roman"/>
            <w:sz w:val="22"/>
            <w:szCs w:val="22"/>
          </w:rPr>
          <w:t>trois </w:t>
        </w:r>
      </w:ins>
      <w:r w:rsidRPr="00151190">
        <w:rPr>
          <w:rFonts w:ascii="Times New Roman" w:hAnsi="Times New Roman"/>
          <w:sz w:val="22"/>
          <w:szCs w:val="22"/>
        </w:rPr>
        <w:t>études cliniques de phase II</w:t>
      </w:r>
      <w:r w:rsidR="00210DD7" w:rsidRPr="00151190">
        <w:rPr>
          <w:rFonts w:ascii="Times New Roman" w:hAnsi="Times New Roman"/>
          <w:sz w:val="22"/>
          <w:szCs w:val="22"/>
        </w:rPr>
        <w:t xml:space="preserve"> (</w:t>
      </w:r>
      <w:ins w:id="159" w:author="AbbVie10" w:date="2026-04-09T13:03:00Z">
        <w:r w:rsidR="00E27525" w:rsidRPr="00151190">
          <w:rPr>
            <w:rFonts w:ascii="Times New Roman" w:hAnsi="Times New Roman"/>
            <w:sz w:val="22"/>
            <w:szCs w:val="22"/>
          </w:rPr>
          <w:t xml:space="preserve">CAPTIVATE, </w:t>
        </w:r>
      </w:ins>
      <w:r w:rsidR="00210DD7" w:rsidRPr="00151190">
        <w:rPr>
          <w:rFonts w:ascii="Times New Roman" w:hAnsi="Times New Roman"/>
          <w:sz w:val="22"/>
          <w:szCs w:val="22"/>
        </w:rPr>
        <w:t>M13-982 et M14-032)</w:t>
      </w:r>
      <w:r w:rsidRPr="00151190">
        <w:rPr>
          <w:rFonts w:ascii="Times New Roman" w:hAnsi="Times New Roman"/>
          <w:sz w:val="22"/>
          <w:szCs w:val="22"/>
        </w:rPr>
        <w:t xml:space="preserve"> et </w:t>
      </w:r>
      <w:r w:rsidR="00210DD7" w:rsidRPr="00151190">
        <w:rPr>
          <w:rFonts w:ascii="Times New Roman" w:hAnsi="Times New Roman"/>
          <w:sz w:val="22"/>
          <w:szCs w:val="22"/>
        </w:rPr>
        <w:t>d’</w:t>
      </w:r>
      <w:r w:rsidRPr="00151190">
        <w:rPr>
          <w:rFonts w:ascii="Times New Roman" w:hAnsi="Times New Roman"/>
          <w:sz w:val="22"/>
          <w:szCs w:val="22"/>
        </w:rPr>
        <w:t>une étude clinique de phase I</w:t>
      </w:r>
      <w:r w:rsidR="00210DD7" w:rsidRPr="00151190">
        <w:rPr>
          <w:rFonts w:ascii="Times New Roman" w:hAnsi="Times New Roman"/>
          <w:sz w:val="22"/>
          <w:szCs w:val="22"/>
        </w:rPr>
        <w:t xml:space="preserve"> (M12-175)</w:t>
      </w:r>
      <w:r w:rsidRPr="00151190">
        <w:rPr>
          <w:rFonts w:ascii="Times New Roman" w:hAnsi="Times New Roman"/>
          <w:sz w:val="22"/>
          <w:szCs w:val="22"/>
        </w:rPr>
        <w:t xml:space="preserve">. </w:t>
      </w:r>
      <w:r w:rsidR="00E27552" w:rsidRPr="00151190">
        <w:rPr>
          <w:rFonts w:ascii="Times New Roman" w:hAnsi="Times New Roman"/>
          <w:sz w:val="22"/>
          <w:szCs w:val="22"/>
          <w:lang w:bidi="fr-FR"/>
        </w:rPr>
        <w:t>L</w:t>
      </w:r>
      <w:r w:rsidR="00E16F84" w:rsidRPr="00151190">
        <w:rPr>
          <w:rFonts w:ascii="Times New Roman" w:hAnsi="Times New Roman"/>
          <w:sz w:val="22"/>
          <w:szCs w:val="22"/>
          <w:lang w:bidi="fr-FR"/>
        </w:rPr>
        <w:t>’</w:t>
      </w:r>
      <w:r w:rsidR="00E27552" w:rsidRPr="00151190">
        <w:rPr>
          <w:rFonts w:ascii="Times New Roman" w:hAnsi="Times New Roman"/>
          <w:sz w:val="22"/>
          <w:szCs w:val="22"/>
          <w:lang w:bidi="fr-FR"/>
        </w:rPr>
        <w:t>étude CLL14 était un</w:t>
      </w:r>
      <w:r w:rsidR="00D00585" w:rsidRPr="00151190">
        <w:rPr>
          <w:rFonts w:ascii="Times New Roman" w:hAnsi="Times New Roman"/>
          <w:sz w:val="22"/>
          <w:szCs w:val="22"/>
          <w:lang w:bidi="fr-FR"/>
        </w:rPr>
        <w:t>e</w:t>
      </w:r>
      <w:r w:rsidR="00E27552" w:rsidRPr="00151190">
        <w:rPr>
          <w:rFonts w:ascii="Times New Roman" w:hAnsi="Times New Roman"/>
          <w:sz w:val="22"/>
          <w:szCs w:val="22"/>
          <w:lang w:bidi="fr-FR"/>
        </w:rPr>
        <w:t xml:space="preserve"> </w:t>
      </w:r>
      <w:r w:rsidR="00D00585" w:rsidRPr="00151190">
        <w:rPr>
          <w:rFonts w:ascii="Times New Roman" w:hAnsi="Times New Roman"/>
          <w:sz w:val="22"/>
          <w:szCs w:val="22"/>
          <w:lang w:bidi="fr-FR"/>
        </w:rPr>
        <w:t>étude</w:t>
      </w:r>
      <w:r w:rsidR="00E27552" w:rsidRPr="00151190">
        <w:rPr>
          <w:rFonts w:ascii="Times New Roman" w:hAnsi="Times New Roman"/>
          <w:sz w:val="22"/>
          <w:szCs w:val="22"/>
          <w:lang w:bidi="fr-FR"/>
        </w:rPr>
        <w:t xml:space="preserve"> randomisé</w:t>
      </w:r>
      <w:r w:rsidR="00D00585" w:rsidRPr="00151190">
        <w:rPr>
          <w:rFonts w:ascii="Times New Roman" w:hAnsi="Times New Roman"/>
          <w:sz w:val="22"/>
          <w:szCs w:val="22"/>
          <w:lang w:bidi="fr-FR"/>
        </w:rPr>
        <w:t>e</w:t>
      </w:r>
      <w:r w:rsidR="00E27552" w:rsidRPr="00151190">
        <w:rPr>
          <w:rFonts w:ascii="Times New Roman" w:hAnsi="Times New Roman"/>
          <w:sz w:val="22"/>
          <w:szCs w:val="22"/>
          <w:lang w:bidi="fr-FR"/>
        </w:rPr>
        <w:t>, contrôlé</w:t>
      </w:r>
      <w:r w:rsidR="00D00585" w:rsidRPr="00151190">
        <w:rPr>
          <w:rFonts w:ascii="Times New Roman" w:hAnsi="Times New Roman"/>
          <w:sz w:val="22"/>
          <w:szCs w:val="22"/>
          <w:lang w:bidi="fr-FR"/>
        </w:rPr>
        <w:t>e</w:t>
      </w:r>
      <w:r w:rsidR="00E27552" w:rsidRPr="00151190">
        <w:rPr>
          <w:rFonts w:ascii="Times New Roman" w:hAnsi="Times New Roman"/>
          <w:sz w:val="22"/>
          <w:szCs w:val="22"/>
          <w:lang w:bidi="fr-FR"/>
        </w:rPr>
        <w:t xml:space="preserve">, dans </w:t>
      </w:r>
      <w:r w:rsidR="005955EE" w:rsidRPr="00151190">
        <w:rPr>
          <w:rFonts w:ascii="Times New Roman" w:hAnsi="Times New Roman"/>
          <w:sz w:val="22"/>
          <w:szCs w:val="22"/>
          <w:lang w:bidi="fr-FR"/>
        </w:rPr>
        <w:t>laquelle</w:t>
      </w:r>
      <w:r w:rsidR="00E27552" w:rsidRPr="00151190">
        <w:rPr>
          <w:rFonts w:ascii="Times New Roman" w:hAnsi="Times New Roman"/>
          <w:sz w:val="22"/>
          <w:szCs w:val="22"/>
          <w:lang w:bidi="fr-FR"/>
        </w:rPr>
        <w:t xml:space="preserve"> 212 patients atteints d</w:t>
      </w:r>
      <w:r w:rsidR="00E16F84" w:rsidRPr="00151190">
        <w:rPr>
          <w:rFonts w:ascii="Times New Roman" w:hAnsi="Times New Roman"/>
          <w:sz w:val="22"/>
          <w:szCs w:val="22"/>
          <w:lang w:bidi="fr-FR"/>
        </w:rPr>
        <w:t>’</w:t>
      </w:r>
      <w:r w:rsidR="00E27552" w:rsidRPr="00151190">
        <w:rPr>
          <w:rFonts w:ascii="Times New Roman" w:hAnsi="Times New Roman"/>
          <w:sz w:val="22"/>
          <w:szCs w:val="22"/>
          <w:lang w:bidi="fr-FR"/>
        </w:rPr>
        <w:t xml:space="preserve">une LLC </w:t>
      </w:r>
      <w:r w:rsidR="005955EE" w:rsidRPr="00151190">
        <w:rPr>
          <w:rFonts w:ascii="Times New Roman" w:hAnsi="Times New Roman"/>
          <w:sz w:val="22"/>
          <w:szCs w:val="22"/>
          <w:lang w:bidi="fr-FR"/>
        </w:rPr>
        <w:t xml:space="preserve">non </w:t>
      </w:r>
      <w:r w:rsidR="00E27552" w:rsidRPr="00151190">
        <w:rPr>
          <w:rFonts w:ascii="Times New Roman" w:hAnsi="Times New Roman"/>
          <w:sz w:val="22"/>
          <w:szCs w:val="22"/>
          <w:lang w:bidi="fr-FR"/>
        </w:rPr>
        <w:t>précédemment traité</w:t>
      </w:r>
      <w:r w:rsidR="003244FE" w:rsidRPr="00151190">
        <w:rPr>
          <w:rFonts w:ascii="Times New Roman" w:hAnsi="Times New Roman"/>
          <w:sz w:val="22"/>
          <w:szCs w:val="22"/>
          <w:lang w:bidi="fr-FR"/>
        </w:rPr>
        <w:t>s</w:t>
      </w:r>
      <w:r w:rsidR="00E27552" w:rsidRPr="00151190">
        <w:rPr>
          <w:rFonts w:ascii="Times New Roman" w:hAnsi="Times New Roman"/>
          <w:sz w:val="22"/>
          <w:szCs w:val="22"/>
          <w:lang w:bidi="fr-FR"/>
        </w:rPr>
        <w:t xml:space="preserve"> et présentant des comorbidités ont reçu le vénétoclax en association avec l</w:t>
      </w:r>
      <w:r w:rsidR="00E16F84" w:rsidRPr="00151190">
        <w:rPr>
          <w:rFonts w:ascii="Times New Roman" w:hAnsi="Times New Roman"/>
          <w:sz w:val="22"/>
          <w:szCs w:val="22"/>
          <w:lang w:bidi="fr-FR"/>
        </w:rPr>
        <w:t>’</w:t>
      </w:r>
      <w:r w:rsidR="00E27552" w:rsidRPr="00151190">
        <w:rPr>
          <w:rFonts w:ascii="Times New Roman" w:hAnsi="Times New Roman"/>
          <w:sz w:val="22"/>
          <w:szCs w:val="22"/>
          <w:lang w:bidi="fr-FR"/>
        </w:rPr>
        <w:t xml:space="preserve">obinutuzumab. </w:t>
      </w:r>
      <w:ins w:id="160" w:author="AbbVie10" w:date="2026-04-09T13:03:00Z">
        <w:r w:rsidR="00E27525" w:rsidRPr="00151190">
          <w:rPr>
            <w:rFonts w:ascii="Times New Roman" w:hAnsi="Times New Roman"/>
            <w:sz w:val="22"/>
            <w:szCs w:val="22"/>
            <w:lang w:bidi="fr-FR"/>
          </w:rPr>
          <w:t>L’étude GLOW était u</w:t>
        </w:r>
      </w:ins>
      <w:ins w:id="161" w:author="AbbVie10" w:date="2026-04-09T13:04:00Z">
        <w:r w:rsidR="00E27525" w:rsidRPr="00151190">
          <w:rPr>
            <w:rFonts w:ascii="Times New Roman" w:hAnsi="Times New Roman"/>
            <w:sz w:val="22"/>
            <w:szCs w:val="22"/>
            <w:lang w:bidi="fr-FR"/>
          </w:rPr>
          <w:t>ne étude randomisée, en ouvert, dans laquelle 106 patients atteints d</w:t>
        </w:r>
      </w:ins>
      <w:ins w:id="162" w:author="AbbVie10" w:date="2026-04-09T13:05:00Z">
        <w:r w:rsidR="00E27525" w:rsidRPr="00151190">
          <w:rPr>
            <w:rFonts w:ascii="Times New Roman" w:hAnsi="Times New Roman"/>
            <w:sz w:val="22"/>
            <w:szCs w:val="22"/>
            <w:lang w:bidi="fr-FR"/>
          </w:rPr>
          <w:t>’une</w:t>
        </w:r>
      </w:ins>
      <w:ins w:id="163" w:author="AbbVie10" w:date="2026-04-09T13:04:00Z">
        <w:r w:rsidR="00E27525" w:rsidRPr="00151190">
          <w:rPr>
            <w:rFonts w:ascii="Times New Roman" w:hAnsi="Times New Roman"/>
            <w:sz w:val="22"/>
            <w:szCs w:val="22"/>
            <w:lang w:bidi="fr-FR"/>
          </w:rPr>
          <w:t xml:space="preserve"> LLC </w:t>
        </w:r>
      </w:ins>
      <w:ins w:id="164" w:author="AbbVie10" w:date="2026-04-09T13:08:00Z">
        <w:r w:rsidR="00F938F7" w:rsidRPr="00151190">
          <w:rPr>
            <w:rFonts w:ascii="Times New Roman" w:hAnsi="Times New Roman"/>
            <w:sz w:val="22"/>
            <w:szCs w:val="22"/>
            <w:lang w:bidi="fr-FR"/>
          </w:rPr>
          <w:t xml:space="preserve">non précédemment </w:t>
        </w:r>
      </w:ins>
      <w:ins w:id="165" w:author="AbbVie10" w:date="2026-04-09T13:05:00Z">
        <w:r w:rsidR="00E27525" w:rsidRPr="00151190">
          <w:rPr>
            <w:rFonts w:ascii="Times New Roman" w:hAnsi="Times New Roman"/>
            <w:sz w:val="22"/>
            <w:szCs w:val="22"/>
            <w:lang w:bidi="fr-FR"/>
          </w:rPr>
          <w:t>traité</w:t>
        </w:r>
      </w:ins>
      <w:ins w:id="166" w:author="AbbVie10" w:date="2026-04-15T16:01:00Z">
        <w:r w:rsidR="00DC322F" w:rsidRPr="00151190">
          <w:rPr>
            <w:rFonts w:ascii="Times New Roman" w:hAnsi="Times New Roman"/>
            <w:sz w:val="22"/>
            <w:szCs w:val="22"/>
            <w:lang w:bidi="fr-FR"/>
          </w:rPr>
          <w:t>s</w:t>
        </w:r>
      </w:ins>
      <w:ins w:id="167" w:author="AbbVie10" w:date="2026-04-09T13:06:00Z">
        <w:r w:rsidR="00F938F7" w:rsidRPr="00151190">
          <w:rPr>
            <w:rFonts w:ascii="Times New Roman" w:hAnsi="Times New Roman"/>
            <w:sz w:val="22"/>
            <w:szCs w:val="22"/>
            <w:lang w:bidi="fr-FR"/>
          </w:rPr>
          <w:t xml:space="preserve"> ont reçu le vénétoclax en association avec l’ibrutinib.</w:t>
        </w:r>
      </w:ins>
      <w:ins w:id="168" w:author="AbbVie10" w:date="2026-04-09T13:04:00Z">
        <w:r w:rsidR="00E27525" w:rsidRPr="00151190">
          <w:rPr>
            <w:rFonts w:ascii="Times New Roman" w:hAnsi="Times New Roman"/>
            <w:sz w:val="22"/>
            <w:szCs w:val="22"/>
            <w:lang w:bidi="fr-FR"/>
          </w:rPr>
          <w:t xml:space="preserve"> </w:t>
        </w:r>
      </w:ins>
      <w:r w:rsidR="00210DD7" w:rsidRPr="00151190">
        <w:rPr>
          <w:rFonts w:ascii="Times New Roman" w:hAnsi="Times New Roman"/>
          <w:sz w:val="22"/>
          <w:szCs w:val="22"/>
        </w:rPr>
        <w:t xml:space="preserve">L’étude MURANO était une étude contrôlée, randomisée, dans laquelle 194 patients atteints de LLC préalablement traités ont reçu le vénétoclax en association avec le rituximab. </w:t>
      </w:r>
      <w:ins w:id="169" w:author="AbbVie10" w:date="2026-04-09T13:06:00Z">
        <w:r w:rsidR="00F938F7" w:rsidRPr="00151190">
          <w:rPr>
            <w:rFonts w:ascii="Times New Roman" w:hAnsi="Times New Roman"/>
            <w:sz w:val="22"/>
            <w:szCs w:val="22"/>
          </w:rPr>
          <w:t>L’étude C</w:t>
        </w:r>
      </w:ins>
      <w:ins w:id="170" w:author="AbbVie10" w:date="2026-04-09T13:07:00Z">
        <w:r w:rsidR="00F938F7" w:rsidRPr="00151190">
          <w:rPr>
            <w:rFonts w:ascii="Times New Roman" w:hAnsi="Times New Roman"/>
            <w:sz w:val="22"/>
            <w:szCs w:val="22"/>
          </w:rPr>
          <w:t xml:space="preserve">APTIVATE était une étude multicentrique, à </w:t>
        </w:r>
      </w:ins>
      <w:ins w:id="171" w:author="AbbVie01" w:date="2026-04-27T10:38:00Z">
        <w:r w:rsidR="00112ADE">
          <w:rPr>
            <w:rFonts w:ascii="Times New Roman" w:hAnsi="Times New Roman"/>
            <w:sz w:val="22"/>
            <w:szCs w:val="22"/>
          </w:rPr>
          <w:t>2</w:t>
        </w:r>
      </w:ins>
      <w:ins w:id="172" w:author="AbbVie10" w:date="2026-04-09T13:07:00Z">
        <w:r w:rsidR="00F938F7" w:rsidRPr="00151190">
          <w:rPr>
            <w:rFonts w:ascii="Times New Roman" w:hAnsi="Times New Roman"/>
            <w:sz w:val="22"/>
            <w:szCs w:val="22"/>
          </w:rPr>
          <w:t xml:space="preserve"> cohorte</w:t>
        </w:r>
      </w:ins>
      <w:ins w:id="173" w:author="AbbVie01" w:date="2026-04-27T10:38:00Z">
        <w:r w:rsidR="00112ADE">
          <w:rPr>
            <w:rFonts w:ascii="Times New Roman" w:hAnsi="Times New Roman"/>
            <w:sz w:val="22"/>
            <w:szCs w:val="22"/>
          </w:rPr>
          <w:t>s</w:t>
        </w:r>
      </w:ins>
      <w:ins w:id="174" w:author="AbbVie10" w:date="2026-04-09T13:07:00Z">
        <w:r w:rsidR="00F938F7" w:rsidRPr="00151190">
          <w:rPr>
            <w:rFonts w:ascii="Times New Roman" w:hAnsi="Times New Roman"/>
            <w:sz w:val="22"/>
            <w:szCs w:val="22"/>
          </w:rPr>
          <w:t xml:space="preserve"> dans laquelle 323 patients atteints d’une LLC non précédemment traité</w:t>
        </w:r>
      </w:ins>
      <w:ins w:id="175" w:author="AbbVie10" w:date="2026-04-15T16:01:00Z">
        <w:r w:rsidR="00DC322F" w:rsidRPr="00151190">
          <w:rPr>
            <w:rFonts w:ascii="Times New Roman" w:hAnsi="Times New Roman"/>
            <w:sz w:val="22"/>
            <w:szCs w:val="22"/>
          </w:rPr>
          <w:t>s</w:t>
        </w:r>
      </w:ins>
      <w:ins w:id="176" w:author="AbbVie10" w:date="2026-04-09T13:07:00Z">
        <w:r w:rsidR="00F938F7" w:rsidRPr="00151190">
          <w:rPr>
            <w:rFonts w:ascii="Times New Roman" w:hAnsi="Times New Roman"/>
            <w:sz w:val="22"/>
            <w:szCs w:val="22"/>
          </w:rPr>
          <w:t xml:space="preserve"> </w:t>
        </w:r>
      </w:ins>
      <w:ins w:id="177" w:author="AbbVie10" w:date="2026-04-09T13:08:00Z">
        <w:r w:rsidR="00F938F7" w:rsidRPr="00151190">
          <w:rPr>
            <w:rFonts w:ascii="Times New Roman" w:hAnsi="Times New Roman"/>
            <w:sz w:val="22"/>
            <w:szCs w:val="22"/>
          </w:rPr>
          <w:t xml:space="preserve">ont reçu </w:t>
        </w:r>
      </w:ins>
      <w:ins w:id="178" w:author="AbbVie10" w:date="2026-04-15T15:23:00Z">
        <w:r w:rsidR="00152D92" w:rsidRPr="00151190">
          <w:rPr>
            <w:rFonts w:ascii="Times New Roman" w:hAnsi="Times New Roman"/>
            <w:sz w:val="22"/>
            <w:szCs w:val="22"/>
          </w:rPr>
          <w:t>l</w:t>
        </w:r>
      </w:ins>
      <w:ins w:id="179" w:author="AbbVie10" w:date="2026-04-09T13:08:00Z">
        <w:r w:rsidR="00F938F7" w:rsidRPr="00151190">
          <w:rPr>
            <w:rFonts w:ascii="Times New Roman" w:hAnsi="Times New Roman"/>
            <w:sz w:val="22"/>
            <w:szCs w:val="22"/>
          </w:rPr>
          <w:t>e vénétoclax en association avec l’ibrutinib.</w:t>
        </w:r>
      </w:ins>
      <w:ins w:id="180" w:author="AbbVie10" w:date="2026-04-09T13:09:00Z">
        <w:r w:rsidR="00F938F7" w:rsidRPr="00151190">
          <w:rPr>
            <w:rFonts w:ascii="Times New Roman" w:hAnsi="Times New Roman"/>
            <w:sz w:val="22"/>
            <w:szCs w:val="22"/>
          </w:rPr>
          <w:t xml:space="preserve"> </w:t>
        </w:r>
      </w:ins>
      <w:r w:rsidR="00210DD7" w:rsidRPr="00151190">
        <w:rPr>
          <w:rFonts w:ascii="Times New Roman" w:hAnsi="Times New Roman"/>
          <w:sz w:val="22"/>
          <w:szCs w:val="22"/>
        </w:rPr>
        <w:t xml:space="preserve">Dans les études </w:t>
      </w:r>
      <w:del w:id="181" w:author="AbbVie10" w:date="2026-04-09T13:09:00Z">
        <w:r w:rsidR="00210DD7" w:rsidRPr="00151190">
          <w:rPr>
            <w:rFonts w:ascii="Times New Roman" w:hAnsi="Times New Roman"/>
            <w:sz w:val="22"/>
            <w:szCs w:val="22"/>
          </w:rPr>
          <w:delText>de phase II et l’étude de phase I</w:delText>
        </w:r>
      </w:del>
      <w:ins w:id="182" w:author="AbbVie10" w:date="2026-04-09T13:09:00Z">
        <w:r w:rsidR="00F938F7" w:rsidRPr="00151190">
          <w:rPr>
            <w:rFonts w:ascii="Times New Roman" w:hAnsi="Times New Roman"/>
            <w:sz w:val="22"/>
            <w:szCs w:val="22"/>
          </w:rPr>
          <w:t>M13-982, M14-032 et M12-175</w:t>
        </w:r>
      </w:ins>
      <w:r w:rsidR="00210DD7" w:rsidRPr="00151190">
        <w:rPr>
          <w:rFonts w:ascii="Times New Roman" w:hAnsi="Times New Roman"/>
          <w:sz w:val="22"/>
          <w:szCs w:val="22"/>
        </w:rPr>
        <w:t xml:space="preserve">, </w:t>
      </w:r>
      <w:r w:rsidR="002B1F55" w:rsidRPr="00151190">
        <w:rPr>
          <w:rFonts w:ascii="Times New Roman" w:hAnsi="Times New Roman"/>
          <w:sz w:val="22"/>
          <w:szCs w:val="22"/>
        </w:rPr>
        <w:t>352 </w:t>
      </w:r>
      <w:r w:rsidRPr="00151190">
        <w:rPr>
          <w:rFonts w:ascii="Times New Roman" w:hAnsi="Times New Roman"/>
          <w:sz w:val="22"/>
          <w:szCs w:val="22"/>
        </w:rPr>
        <w:t xml:space="preserve">patients atteints de LLC préalablement traités, dont </w:t>
      </w:r>
      <w:r w:rsidR="002B1F55" w:rsidRPr="00151190">
        <w:rPr>
          <w:rFonts w:ascii="Times New Roman" w:hAnsi="Times New Roman"/>
          <w:sz w:val="22"/>
          <w:szCs w:val="22"/>
        </w:rPr>
        <w:t>212 </w:t>
      </w:r>
      <w:r w:rsidRPr="00151190">
        <w:rPr>
          <w:rFonts w:ascii="Times New Roman" w:hAnsi="Times New Roman"/>
          <w:sz w:val="22"/>
          <w:szCs w:val="22"/>
        </w:rPr>
        <w:t xml:space="preserve">patients porteurs de la délétion 17p et </w:t>
      </w:r>
      <w:r w:rsidR="002B1F55" w:rsidRPr="00151190">
        <w:rPr>
          <w:rFonts w:ascii="Times New Roman" w:hAnsi="Times New Roman"/>
          <w:sz w:val="22"/>
          <w:szCs w:val="22"/>
        </w:rPr>
        <w:t>146 </w:t>
      </w:r>
      <w:r w:rsidRPr="00151190">
        <w:rPr>
          <w:rFonts w:ascii="Times New Roman" w:hAnsi="Times New Roman"/>
          <w:sz w:val="22"/>
          <w:szCs w:val="22"/>
        </w:rPr>
        <w:t xml:space="preserve">patients en échec d’un traitement par un inhibiteur </w:t>
      </w:r>
      <w:r w:rsidR="00B412E2" w:rsidRPr="00151190">
        <w:rPr>
          <w:rFonts w:ascii="Times New Roman" w:hAnsi="Times New Roman"/>
          <w:sz w:val="22"/>
          <w:szCs w:val="22"/>
        </w:rPr>
        <w:t>des voies de signalisation du</w:t>
      </w:r>
      <w:r w:rsidR="00164E2F" w:rsidRPr="00151190">
        <w:rPr>
          <w:rFonts w:ascii="Times New Roman" w:hAnsi="Times New Roman"/>
          <w:sz w:val="22"/>
          <w:szCs w:val="22"/>
        </w:rPr>
        <w:t xml:space="preserve"> </w:t>
      </w:r>
      <w:r w:rsidRPr="00151190">
        <w:rPr>
          <w:rFonts w:ascii="Times New Roman" w:hAnsi="Times New Roman"/>
          <w:sz w:val="22"/>
          <w:szCs w:val="22"/>
        </w:rPr>
        <w:t>récepteur antigénique des cellules B</w:t>
      </w:r>
      <w:r w:rsidR="00210DD7" w:rsidRPr="00151190">
        <w:rPr>
          <w:rFonts w:ascii="Times New Roman" w:hAnsi="Times New Roman"/>
          <w:sz w:val="22"/>
          <w:szCs w:val="22"/>
        </w:rPr>
        <w:t>, ont été traités par vénétoclax en monothérapie (voir rubrique 5.1)</w:t>
      </w:r>
      <w:r w:rsidRPr="00151190">
        <w:rPr>
          <w:rFonts w:ascii="Times New Roman" w:hAnsi="Times New Roman"/>
          <w:sz w:val="22"/>
          <w:szCs w:val="22"/>
        </w:rPr>
        <w:t>.</w:t>
      </w:r>
    </w:p>
    <w:p w14:paraId="1E81C280" w14:textId="77777777" w:rsidR="00B0634C" w:rsidRPr="00151190" w:rsidRDefault="00B0634C" w:rsidP="00151190">
      <w:pPr>
        <w:pStyle w:val="AmmCorpsTexte"/>
        <w:spacing w:after="0"/>
        <w:jc w:val="left"/>
        <w:rPr>
          <w:rFonts w:ascii="Times New Roman" w:hAnsi="Times New Roman"/>
          <w:sz w:val="22"/>
          <w:szCs w:val="22"/>
        </w:rPr>
      </w:pPr>
    </w:p>
    <w:p w14:paraId="730F5A06" w14:textId="617717A6"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Les effets indésirables les plus fréquents (≥ 20 %) </w:t>
      </w:r>
      <w:r w:rsidR="008D3D8D" w:rsidRPr="00151190">
        <w:rPr>
          <w:rFonts w:ascii="Times New Roman" w:hAnsi="Times New Roman"/>
          <w:sz w:val="22"/>
          <w:szCs w:val="22"/>
        </w:rPr>
        <w:t>t</w:t>
      </w:r>
      <w:r w:rsidRPr="00151190">
        <w:rPr>
          <w:rFonts w:ascii="Times New Roman" w:hAnsi="Times New Roman"/>
          <w:sz w:val="22"/>
          <w:szCs w:val="22"/>
        </w:rPr>
        <w:t>ou</w:t>
      </w:r>
      <w:r w:rsidR="008D3D8D" w:rsidRPr="00151190">
        <w:rPr>
          <w:rFonts w:ascii="Times New Roman" w:hAnsi="Times New Roman"/>
          <w:sz w:val="22"/>
          <w:szCs w:val="22"/>
        </w:rPr>
        <w:t>s</w:t>
      </w:r>
      <w:r w:rsidRPr="00151190">
        <w:rPr>
          <w:rFonts w:ascii="Times New Roman" w:hAnsi="Times New Roman"/>
          <w:sz w:val="22"/>
          <w:szCs w:val="22"/>
        </w:rPr>
        <w:t xml:space="preserve"> grade</w:t>
      </w:r>
      <w:r w:rsidR="008D3D8D" w:rsidRPr="00151190">
        <w:rPr>
          <w:rFonts w:ascii="Times New Roman" w:hAnsi="Times New Roman"/>
          <w:sz w:val="22"/>
          <w:szCs w:val="22"/>
        </w:rPr>
        <w:t>s confondus</w:t>
      </w:r>
      <w:r w:rsidRPr="00151190">
        <w:rPr>
          <w:rFonts w:ascii="Times New Roman" w:hAnsi="Times New Roman"/>
          <w:sz w:val="22"/>
          <w:szCs w:val="22"/>
        </w:rPr>
        <w:t xml:space="preserve"> survenant chez les patients </w:t>
      </w:r>
      <w:r w:rsidR="008D3D8D" w:rsidRPr="00151190">
        <w:rPr>
          <w:rFonts w:ascii="Times New Roman" w:hAnsi="Times New Roman"/>
          <w:sz w:val="22"/>
          <w:szCs w:val="22"/>
        </w:rPr>
        <w:t>ayant reçu</w:t>
      </w:r>
      <w:r w:rsidRPr="00151190">
        <w:rPr>
          <w:rFonts w:ascii="Times New Roman" w:hAnsi="Times New Roman"/>
          <w:sz w:val="22"/>
          <w:szCs w:val="22"/>
        </w:rPr>
        <w:t xml:space="preserve"> </w:t>
      </w:r>
      <w:r w:rsidR="00A46210" w:rsidRPr="00151190">
        <w:rPr>
          <w:rFonts w:ascii="Times New Roman" w:hAnsi="Times New Roman"/>
          <w:sz w:val="22"/>
          <w:szCs w:val="22"/>
        </w:rPr>
        <w:t xml:space="preserve">du vénétoclax </w:t>
      </w:r>
      <w:r w:rsidR="00210DD7" w:rsidRPr="00151190">
        <w:rPr>
          <w:rFonts w:ascii="Times New Roman" w:hAnsi="Times New Roman"/>
          <w:sz w:val="22"/>
          <w:szCs w:val="22"/>
        </w:rPr>
        <w:t xml:space="preserve">dans </w:t>
      </w:r>
      <w:r w:rsidR="00E27552" w:rsidRPr="00151190">
        <w:rPr>
          <w:rFonts w:ascii="Times New Roman" w:hAnsi="Times New Roman"/>
          <w:sz w:val="22"/>
          <w:szCs w:val="22"/>
        </w:rPr>
        <w:t>les études</w:t>
      </w:r>
      <w:r w:rsidR="00210DD7" w:rsidRPr="00151190">
        <w:rPr>
          <w:rFonts w:ascii="Times New Roman" w:hAnsi="Times New Roman"/>
          <w:sz w:val="22"/>
          <w:szCs w:val="22"/>
        </w:rPr>
        <w:t xml:space="preserve"> en association avec </w:t>
      </w:r>
      <w:r w:rsidR="00E27552" w:rsidRPr="00151190">
        <w:rPr>
          <w:rFonts w:ascii="Times New Roman" w:hAnsi="Times New Roman"/>
          <w:sz w:val="22"/>
          <w:szCs w:val="22"/>
        </w:rPr>
        <w:t>l</w:t>
      </w:r>
      <w:r w:rsidR="00E16F84" w:rsidRPr="00151190">
        <w:rPr>
          <w:rFonts w:ascii="Times New Roman" w:hAnsi="Times New Roman"/>
          <w:sz w:val="22"/>
          <w:szCs w:val="22"/>
        </w:rPr>
        <w:t>’</w:t>
      </w:r>
      <w:r w:rsidR="00E27552" w:rsidRPr="00151190">
        <w:rPr>
          <w:rFonts w:ascii="Times New Roman" w:hAnsi="Times New Roman"/>
          <w:sz w:val="22"/>
          <w:szCs w:val="22"/>
        </w:rPr>
        <w:t>obinutuzumab</w:t>
      </w:r>
      <w:ins w:id="183" w:author="AbbVie10" w:date="2026-04-09T14:05:00Z">
        <w:r w:rsidR="00947C54" w:rsidRPr="00151190">
          <w:rPr>
            <w:rFonts w:ascii="Times New Roman" w:hAnsi="Times New Roman"/>
            <w:sz w:val="22"/>
            <w:szCs w:val="22"/>
          </w:rPr>
          <w:t>, l</w:t>
        </w:r>
      </w:ins>
      <w:ins w:id="184" w:author="AbbVie10" w:date="2026-04-09T14:06:00Z">
        <w:r w:rsidR="00947C54" w:rsidRPr="00151190">
          <w:rPr>
            <w:rFonts w:ascii="Times New Roman" w:hAnsi="Times New Roman"/>
            <w:sz w:val="22"/>
            <w:szCs w:val="22"/>
          </w:rPr>
          <w:t>’ibrutinib</w:t>
        </w:r>
      </w:ins>
      <w:r w:rsidR="00E27552" w:rsidRPr="00151190">
        <w:rPr>
          <w:rFonts w:ascii="Times New Roman" w:hAnsi="Times New Roman"/>
          <w:sz w:val="22"/>
          <w:szCs w:val="22"/>
        </w:rPr>
        <w:t xml:space="preserve"> ou </w:t>
      </w:r>
      <w:r w:rsidR="00210DD7" w:rsidRPr="00151190">
        <w:rPr>
          <w:rFonts w:ascii="Times New Roman" w:hAnsi="Times New Roman"/>
          <w:sz w:val="22"/>
          <w:szCs w:val="22"/>
        </w:rPr>
        <w:t xml:space="preserve">le rituximab étaient : </w:t>
      </w:r>
      <w:ins w:id="185" w:author="AbbVie10" w:date="2026-04-09T14:06:00Z">
        <w:r w:rsidR="00947C54" w:rsidRPr="00151190">
          <w:rPr>
            <w:rFonts w:ascii="Times New Roman" w:hAnsi="Times New Roman"/>
            <w:sz w:val="22"/>
            <w:szCs w:val="22"/>
          </w:rPr>
          <w:t xml:space="preserve">diarrhée, </w:t>
        </w:r>
      </w:ins>
      <w:r w:rsidR="00210DD7" w:rsidRPr="00151190">
        <w:rPr>
          <w:rFonts w:ascii="Times New Roman" w:hAnsi="Times New Roman"/>
          <w:sz w:val="22"/>
          <w:szCs w:val="22"/>
        </w:rPr>
        <w:t xml:space="preserve">neutropénie, </w:t>
      </w:r>
      <w:ins w:id="186" w:author="AbbVie10" w:date="2026-04-09T14:06:00Z">
        <w:r w:rsidR="00947C54" w:rsidRPr="00151190">
          <w:rPr>
            <w:rFonts w:ascii="Times New Roman" w:hAnsi="Times New Roman"/>
            <w:sz w:val="22"/>
            <w:szCs w:val="22"/>
          </w:rPr>
          <w:t>nausées</w:t>
        </w:r>
      </w:ins>
      <w:ins w:id="187" w:author="AbbVie10" w:date="2026-04-09T14:07:00Z">
        <w:r w:rsidR="00947C54" w:rsidRPr="00151190">
          <w:rPr>
            <w:rFonts w:ascii="Times New Roman" w:hAnsi="Times New Roman"/>
            <w:sz w:val="22"/>
            <w:szCs w:val="22"/>
          </w:rPr>
          <w:t>,</w:t>
        </w:r>
      </w:ins>
      <w:ins w:id="188" w:author="AbbVie10" w:date="2026-04-09T14:06:00Z">
        <w:r w:rsidR="00947C54" w:rsidRPr="00151190">
          <w:rPr>
            <w:rFonts w:ascii="Times New Roman" w:hAnsi="Times New Roman"/>
            <w:sz w:val="22"/>
            <w:szCs w:val="22"/>
          </w:rPr>
          <w:t xml:space="preserve"> </w:t>
        </w:r>
      </w:ins>
      <w:del w:id="189" w:author="AbbVie10" w:date="2026-04-09T14:06:00Z">
        <w:r w:rsidR="00210DD7" w:rsidRPr="00151190">
          <w:rPr>
            <w:rFonts w:ascii="Times New Roman" w:hAnsi="Times New Roman"/>
            <w:sz w:val="22"/>
            <w:szCs w:val="22"/>
          </w:rPr>
          <w:delText xml:space="preserve">diarrhée </w:delText>
        </w:r>
      </w:del>
      <w:del w:id="190" w:author="AbbVie10" w:date="2026-04-09T14:07:00Z">
        <w:r w:rsidR="00210DD7" w:rsidRPr="00151190">
          <w:rPr>
            <w:rFonts w:ascii="Times New Roman" w:hAnsi="Times New Roman"/>
            <w:sz w:val="22"/>
            <w:szCs w:val="22"/>
          </w:rPr>
          <w:delText xml:space="preserve">et </w:delText>
        </w:r>
      </w:del>
      <w:r w:rsidR="00210DD7" w:rsidRPr="00151190">
        <w:rPr>
          <w:rFonts w:ascii="Times New Roman" w:hAnsi="Times New Roman"/>
          <w:sz w:val="22"/>
          <w:szCs w:val="22"/>
        </w:rPr>
        <w:t>infection des voies respiratoires supérieures</w:t>
      </w:r>
      <w:ins w:id="191" w:author="AbbVie10" w:date="2026-04-09T14:07:00Z">
        <w:r w:rsidR="00947C54" w:rsidRPr="00151190">
          <w:rPr>
            <w:rFonts w:ascii="Times New Roman" w:hAnsi="Times New Roman"/>
            <w:sz w:val="22"/>
            <w:szCs w:val="22"/>
          </w:rPr>
          <w:t>, fatig</w:t>
        </w:r>
      </w:ins>
      <w:ins w:id="192" w:author="AbbVie10" w:date="2026-04-09T14:08:00Z">
        <w:r w:rsidR="00947C54" w:rsidRPr="00151190">
          <w:rPr>
            <w:rFonts w:ascii="Times New Roman" w:hAnsi="Times New Roman"/>
            <w:sz w:val="22"/>
            <w:szCs w:val="22"/>
          </w:rPr>
          <w:t>ue et vomissement</w:t>
        </w:r>
      </w:ins>
      <w:r w:rsidR="00210DD7" w:rsidRPr="00151190">
        <w:rPr>
          <w:rFonts w:ascii="Times New Roman" w:hAnsi="Times New Roman"/>
          <w:sz w:val="22"/>
          <w:szCs w:val="22"/>
        </w:rPr>
        <w:t xml:space="preserve">. Dans les études en monothérapie, les effets indésirables les plus fréquents </w:t>
      </w:r>
      <w:r w:rsidRPr="00151190">
        <w:rPr>
          <w:rFonts w:ascii="Times New Roman" w:hAnsi="Times New Roman"/>
          <w:sz w:val="22"/>
          <w:szCs w:val="22"/>
        </w:rPr>
        <w:t xml:space="preserve">étaient : neutropénie/diminution du nombre de neutrophiles, diarrhée, nausées, </w:t>
      </w:r>
      <w:r w:rsidR="00F10117" w:rsidRPr="00151190">
        <w:rPr>
          <w:rFonts w:ascii="Times New Roman" w:hAnsi="Times New Roman"/>
          <w:sz w:val="22"/>
          <w:szCs w:val="22"/>
        </w:rPr>
        <w:t xml:space="preserve">anémie, </w:t>
      </w:r>
      <w:r w:rsidR="00210DD7" w:rsidRPr="00151190">
        <w:rPr>
          <w:rFonts w:ascii="Times New Roman" w:hAnsi="Times New Roman"/>
          <w:sz w:val="22"/>
          <w:szCs w:val="22"/>
        </w:rPr>
        <w:t xml:space="preserve">fatigue et </w:t>
      </w:r>
      <w:r w:rsidRPr="00151190">
        <w:rPr>
          <w:rFonts w:ascii="Times New Roman" w:hAnsi="Times New Roman"/>
          <w:sz w:val="22"/>
          <w:szCs w:val="22"/>
        </w:rPr>
        <w:t>infection des voies respiratoires supérieures.</w:t>
      </w:r>
    </w:p>
    <w:p w14:paraId="2EFD9ADB" w14:textId="77777777" w:rsidR="00B0634C" w:rsidRPr="00151190" w:rsidRDefault="00B0634C" w:rsidP="00151190">
      <w:pPr>
        <w:pStyle w:val="AmmCorpsTexte"/>
        <w:spacing w:after="0"/>
        <w:jc w:val="left"/>
        <w:rPr>
          <w:rFonts w:ascii="Times New Roman" w:hAnsi="Times New Roman"/>
          <w:sz w:val="22"/>
          <w:szCs w:val="22"/>
        </w:rPr>
      </w:pPr>
    </w:p>
    <w:p w14:paraId="522A9501" w14:textId="010C0135" w:rsidR="008F08AD" w:rsidRPr="00151190" w:rsidRDefault="00000000" w:rsidP="00151190">
      <w:pPr>
        <w:pStyle w:val="AmmCorpsTexte"/>
        <w:spacing w:after="0"/>
        <w:jc w:val="left"/>
        <w:rPr>
          <w:ins w:id="193" w:author="AbbVie10" w:date="2026-04-09T14:09:00Z"/>
          <w:rFonts w:ascii="Times New Roman" w:hAnsi="Times New Roman"/>
          <w:sz w:val="22"/>
          <w:szCs w:val="22"/>
        </w:rPr>
      </w:pPr>
      <w:r w:rsidRPr="00151190">
        <w:rPr>
          <w:rFonts w:ascii="Times New Roman" w:hAnsi="Times New Roman"/>
          <w:sz w:val="22"/>
          <w:szCs w:val="22"/>
        </w:rPr>
        <w:t xml:space="preserve">Les effets indésirables graves les plus fréquemment rapportés (≥ 2%) </w:t>
      </w:r>
      <w:r w:rsidR="000275BA" w:rsidRPr="00151190">
        <w:rPr>
          <w:rFonts w:ascii="Times New Roman" w:hAnsi="Times New Roman"/>
          <w:sz w:val="22"/>
          <w:szCs w:val="22"/>
        </w:rPr>
        <w:t xml:space="preserve">chez les patients ayant reçu du vénétoclax en association avec </w:t>
      </w:r>
      <w:r w:rsidR="00375C4B" w:rsidRPr="00151190">
        <w:rPr>
          <w:rFonts w:ascii="Times New Roman" w:hAnsi="Times New Roman"/>
          <w:sz w:val="22"/>
          <w:szCs w:val="22"/>
        </w:rPr>
        <w:t>l</w:t>
      </w:r>
      <w:r w:rsidR="00E16F84" w:rsidRPr="00151190">
        <w:rPr>
          <w:rFonts w:ascii="Times New Roman" w:hAnsi="Times New Roman"/>
          <w:sz w:val="22"/>
          <w:szCs w:val="22"/>
        </w:rPr>
        <w:t>’</w:t>
      </w:r>
      <w:r w:rsidR="00375C4B" w:rsidRPr="00151190">
        <w:rPr>
          <w:rFonts w:ascii="Times New Roman" w:hAnsi="Times New Roman"/>
          <w:sz w:val="22"/>
          <w:szCs w:val="22"/>
        </w:rPr>
        <w:t>obinutuzumab</w:t>
      </w:r>
      <w:ins w:id="194" w:author="AbbVie10" w:date="2026-04-09T14:08:00Z">
        <w:r w:rsidR="00947C54" w:rsidRPr="00151190">
          <w:rPr>
            <w:rFonts w:ascii="Times New Roman" w:hAnsi="Times New Roman"/>
            <w:sz w:val="22"/>
            <w:szCs w:val="22"/>
          </w:rPr>
          <w:t>, l’ibrutinib</w:t>
        </w:r>
      </w:ins>
      <w:r w:rsidR="00375C4B" w:rsidRPr="00151190">
        <w:rPr>
          <w:rFonts w:ascii="Times New Roman" w:hAnsi="Times New Roman"/>
          <w:sz w:val="22"/>
          <w:szCs w:val="22"/>
        </w:rPr>
        <w:t xml:space="preserve"> ou </w:t>
      </w:r>
      <w:r w:rsidR="000275BA" w:rsidRPr="00151190">
        <w:rPr>
          <w:rFonts w:ascii="Times New Roman" w:hAnsi="Times New Roman"/>
          <w:sz w:val="22"/>
          <w:szCs w:val="22"/>
        </w:rPr>
        <w:t xml:space="preserve">le rituximab </w:t>
      </w:r>
      <w:r w:rsidRPr="00151190">
        <w:rPr>
          <w:rFonts w:ascii="Times New Roman" w:hAnsi="Times New Roman"/>
          <w:sz w:val="22"/>
          <w:szCs w:val="22"/>
        </w:rPr>
        <w:t xml:space="preserve">étaient : </w:t>
      </w:r>
      <w:r w:rsidR="002B1F55" w:rsidRPr="00151190">
        <w:rPr>
          <w:rFonts w:ascii="Times New Roman" w:hAnsi="Times New Roman"/>
          <w:sz w:val="22"/>
          <w:szCs w:val="22"/>
        </w:rPr>
        <w:t>pneumonie</w:t>
      </w:r>
      <w:del w:id="195" w:author="AbbVie10" w:date="2026-04-09T14:08:00Z">
        <w:r w:rsidR="002B1F55" w:rsidRPr="00151190">
          <w:rPr>
            <w:rFonts w:ascii="Times New Roman" w:hAnsi="Times New Roman"/>
            <w:sz w:val="22"/>
            <w:szCs w:val="22"/>
          </w:rPr>
          <w:delText xml:space="preserve">, </w:delText>
        </w:r>
        <w:r w:rsidR="00375C4B" w:rsidRPr="00151190">
          <w:rPr>
            <w:rFonts w:ascii="Times New Roman" w:hAnsi="Times New Roman"/>
            <w:sz w:val="22"/>
            <w:szCs w:val="22"/>
          </w:rPr>
          <w:delText>sep</w:delText>
        </w:r>
        <w:r w:rsidR="00F15961" w:rsidRPr="00151190">
          <w:rPr>
            <w:rFonts w:ascii="Times New Roman" w:hAnsi="Times New Roman"/>
            <w:sz w:val="22"/>
            <w:szCs w:val="22"/>
          </w:rPr>
          <w:delText>ticémie</w:delText>
        </w:r>
      </w:del>
      <w:r w:rsidR="00375C4B" w:rsidRPr="00151190">
        <w:rPr>
          <w:rFonts w:ascii="Times New Roman" w:hAnsi="Times New Roman"/>
          <w:sz w:val="22"/>
          <w:szCs w:val="22"/>
        </w:rPr>
        <w:t xml:space="preserve">, </w:t>
      </w:r>
      <w:r w:rsidR="002B1F55" w:rsidRPr="00151190">
        <w:rPr>
          <w:rFonts w:ascii="Times New Roman" w:hAnsi="Times New Roman"/>
          <w:sz w:val="22"/>
          <w:szCs w:val="22"/>
        </w:rPr>
        <w:t>neutropénie fébrile</w:t>
      </w:r>
      <w:ins w:id="196" w:author="AbbVie10" w:date="2026-04-09T14:09:00Z">
        <w:r w:rsidR="00947C54" w:rsidRPr="00151190">
          <w:rPr>
            <w:rFonts w:ascii="Times New Roman" w:hAnsi="Times New Roman"/>
            <w:sz w:val="22"/>
            <w:szCs w:val="22"/>
          </w:rPr>
          <w:t>, septicémie, neutropénie, anémie, diarrhée</w:t>
        </w:r>
      </w:ins>
      <w:r w:rsidR="002B1F55" w:rsidRPr="00151190">
        <w:rPr>
          <w:rFonts w:ascii="Times New Roman" w:hAnsi="Times New Roman"/>
          <w:sz w:val="22"/>
          <w:szCs w:val="22"/>
        </w:rPr>
        <w:t xml:space="preserve"> et SLT. Dans les études en monothérapie, les effets indésirables graves les plus fréquemment rapportés (≥</w:t>
      </w:r>
      <w:r w:rsidR="00011C80" w:rsidRPr="00151190">
        <w:rPr>
          <w:rFonts w:ascii="Times New Roman" w:hAnsi="Times New Roman"/>
          <w:sz w:val="22"/>
          <w:szCs w:val="22"/>
        </w:rPr>
        <w:t> </w:t>
      </w:r>
      <w:r w:rsidR="002B1F55" w:rsidRPr="00151190">
        <w:rPr>
          <w:rFonts w:ascii="Times New Roman" w:hAnsi="Times New Roman"/>
          <w:sz w:val="22"/>
          <w:szCs w:val="22"/>
        </w:rPr>
        <w:t xml:space="preserve">2%) étaient : </w:t>
      </w:r>
      <w:r w:rsidRPr="00151190">
        <w:rPr>
          <w:rFonts w:ascii="Times New Roman" w:hAnsi="Times New Roman"/>
          <w:sz w:val="22"/>
          <w:szCs w:val="22"/>
        </w:rPr>
        <w:t>pneumonie</w:t>
      </w:r>
      <w:r w:rsidR="002B1F55" w:rsidRPr="00151190">
        <w:rPr>
          <w:rFonts w:ascii="Times New Roman" w:hAnsi="Times New Roman"/>
          <w:sz w:val="22"/>
          <w:szCs w:val="22"/>
        </w:rPr>
        <w:t xml:space="preserve"> et </w:t>
      </w:r>
      <w:r w:rsidRPr="00151190">
        <w:rPr>
          <w:rFonts w:ascii="Times New Roman" w:hAnsi="Times New Roman"/>
          <w:sz w:val="22"/>
          <w:szCs w:val="22"/>
        </w:rPr>
        <w:t>neutropénie fébrile</w:t>
      </w:r>
      <w:r w:rsidR="002B1F55" w:rsidRPr="00151190">
        <w:rPr>
          <w:rFonts w:ascii="Times New Roman" w:hAnsi="Times New Roman"/>
          <w:sz w:val="22"/>
          <w:szCs w:val="22"/>
        </w:rPr>
        <w:t>.</w:t>
      </w:r>
    </w:p>
    <w:p w14:paraId="46DFF649" w14:textId="77777777" w:rsidR="00947C54" w:rsidRPr="00151190" w:rsidRDefault="00947C54" w:rsidP="00151190">
      <w:pPr>
        <w:pStyle w:val="AmmCorpsTexte"/>
        <w:spacing w:after="0"/>
        <w:jc w:val="left"/>
        <w:rPr>
          <w:ins w:id="197" w:author="AbbVie10" w:date="2026-04-09T14:09:00Z"/>
          <w:rFonts w:ascii="Times New Roman" w:hAnsi="Times New Roman"/>
          <w:sz w:val="22"/>
          <w:szCs w:val="22"/>
        </w:rPr>
      </w:pPr>
    </w:p>
    <w:p w14:paraId="51CFC2B8" w14:textId="61AF1847" w:rsidR="00947C54" w:rsidRPr="00151190" w:rsidRDefault="00000000" w:rsidP="00151190">
      <w:pPr>
        <w:pStyle w:val="AmmCorpsTexte"/>
        <w:spacing w:after="0"/>
        <w:jc w:val="left"/>
        <w:rPr>
          <w:rFonts w:ascii="Times New Roman" w:hAnsi="Times New Roman"/>
          <w:sz w:val="22"/>
          <w:szCs w:val="22"/>
        </w:rPr>
      </w:pPr>
      <w:ins w:id="198" w:author="AbbVie10" w:date="2026-04-09T14:10:00Z">
        <w:r w:rsidRPr="00151190">
          <w:rPr>
            <w:rFonts w:ascii="Times New Roman" w:hAnsi="Times New Roman"/>
            <w:sz w:val="22"/>
            <w:szCs w:val="22"/>
          </w:rPr>
          <w:t xml:space="preserve">La </w:t>
        </w:r>
      </w:ins>
      <w:ins w:id="199" w:author="AbbVie01" w:date="2026-04-22T15:10:00Z">
        <w:r w:rsidR="00CF2467">
          <w:rPr>
            <w:rFonts w:ascii="Times New Roman" w:hAnsi="Times New Roman"/>
            <w:sz w:val="22"/>
            <w:szCs w:val="22"/>
          </w:rPr>
          <w:t>tolérance</w:t>
        </w:r>
      </w:ins>
      <w:ins w:id="200" w:author="AbbVie10" w:date="2026-04-09T14:10:00Z">
        <w:r w:rsidRPr="00151190">
          <w:rPr>
            <w:rFonts w:ascii="Times New Roman" w:hAnsi="Times New Roman"/>
            <w:sz w:val="22"/>
            <w:szCs w:val="22"/>
          </w:rPr>
          <w:t xml:space="preserve"> </w:t>
        </w:r>
      </w:ins>
      <w:ins w:id="201" w:author="AbbVie10" w:date="2026-04-09T14:24:00Z">
        <w:r w:rsidR="008A0128" w:rsidRPr="00151190">
          <w:rPr>
            <w:rFonts w:ascii="Times New Roman" w:hAnsi="Times New Roman"/>
            <w:sz w:val="22"/>
            <w:szCs w:val="22"/>
          </w:rPr>
          <w:t>d</w:t>
        </w:r>
      </w:ins>
      <w:ins w:id="202" w:author="AbbVie10" w:date="2026-04-15T17:24:00Z">
        <w:r w:rsidR="007B3A9D" w:rsidRPr="00151190">
          <w:rPr>
            <w:rFonts w:ascii="Times New Roman" w:hAnsi="Times New Roman"/>
            <w:sz w:val="22"/>
            <w:szCs w:val="22"/>
          </w:rPr>
          <w:t>u</w:t>
        </w:r>
      </w:ins>
      <w:ins w:id="203" w:author="AbbVie10" w:date="2026-04-09T14:24:00Z">
        <w:r w:rsidR="008A0128" w:rsidRPr="00151190">
          <w:rPr>
            <w:rFonts w:ascii="Times New Roman" w:hAnsi="Times New Roman"/>
            <w:sz w:val="22"/>
            <w:szCs w:val="22"/>
          </w:rPr>
          <w:t xml:space="preserve"> vénét</w:t>
        </w:r>
      </w:ins>
      <w:ins w:id="204" w:author="AbbVie10" w:date="2026-04-09T14:25:00Z">
        <w:r w:rsidR="008A0128" w:rsidRPr="00151190">
          <w:rPr>
            <w:rFonts w:ascii="Times New Roman" w:hAnsi="Times New Roman"/>
            <w:sz w:val="22"/>
            <w:szCs w:val="22"/>
          </w:rPr>
          <w:t xml:space="preserve">oclax en association avec l’acalabrutinib avec ou sans obinutuzumab </w:t>
        </w:r>
      </w:ins>
      <w:ins w:id="205" w:author="AbbVie10" w:date="2026-04-09T14:26:00Z">
        <w:r w:rsidR="008A0128" w:rsidRPr="00151190">
          <w:rPr>
            <w:rFonts w:ascii="Times New Roman" w:hAnsi="Times New Roman"/>
            <w:sz w:val="22"/>
            <w:szCs w:val="22"/>
          </w:rPr>
          <w:t xml:space="preserve">a été évaluée dans l’étude AMPLIFY, une étude randomisée et contrôlée </w:t>
        </w:r>
      </w:ins>
      <w:ins w:id="206" w:author="AbbVie01" w:date="2026-04-22T16:23:00Z">
        <w:r w:rsidR="00695019">
          <w:rPr>
            <w:rFonts w:ascii="Times New Roman" w:hAnsi="Times New Roman"/>
            <w:sz w:val="22"/>
            <w:szCs w:val="22"/>
          </w:rPr>
          <w:t xml:space="preserve">menée </w:t>
        </w:r>
      </w:ins>
      <w:ins w:id="207" w:author="AbbVie01" w:date="2026-04-27T11:41:00Z">
        <w:r w:rsidR="00BD516F">
          <w:rPr>
            <w:rFonts w:ascii="Times New Roman" w:hAnsi="Times New Roman"/>
            <w:sz w:val="22"/>
            <w:szCs w:val="22"/>
          </w:rPr>
          <w:t>auprès de</w:t>
        </w:r>
      </w:ins>
      <w:ins w:id="208" w:author="AbbVie10" w:date="2026-04-09T14:28:00Z">
        <w:r w:rsidR="008A0128" w:rsidRPr="00151190">
          <w:rPr>
            <w:rFonts w:ascii="Times New Roman" w:hAnsi="Times New Roman"/>
            <w:sz w:val="22"/>
            <w:szCs w:val="22"/>
          </w:rPr>
          <w:t xml:space="preserve"> 575 patients atteints de LLC</w:t>
        </w:r>
      </w:ins>
      <w:ins w:id="209" w:author="AbbVie10" w:date="2026-04-15T16:02:00Z">
        <w:r w:rsidR="00DC322F" w:rsidRPr="00151190">
          <w:rPr>
            <w:rFonts w:ascii="Times New Roman" w:hAnsi="Times New Roman"/>
            <w:sz w:val="22"/>
            <w:szCs w:val="22"/>
          </w:rPr>
          <w:t xml:space="preserve"> non</w:t>
        </w:r>
      </w:ins>
      <w:ins w:id="210" w:author="AbbVie10" w:date="2026-04-09T14:28:00Z">
        <w:r w:rsidR="008A0128" w:rsidRPr="00151190">
          <w:rPr>
            <w:rFonts w:ascii="Times New Roman" w:hAnsi="Times New Roman"/>
            <w:sz w:val="22"/>
            <w:szCs w:val="22"/>
          </w:rPr>
          <w:t xml:space="preserve"> précédemment traité</w:t>
        </w:r>
      </w:ins>
      <w:ins w:id="211" w:author="AbbVie10" w:date="2026-04-15T16:01:00Z">
        <w:r w:rsidR="00DC322F" w:rsidRPr="00151190">
          <w:rPr>
            <w:rFonts w:ascii="Times New Roman" w:hAnsi="Times New Roman"/>
            <w:sz w:val="22"/>
            <w:szCs w:val="22"/>
          </w:rPr>
          <w:t>s</w:t>
        </w:r>
      </w:ins>
      <w:ins w:id="212" w:author="AbbVie10" w:date="2026-04-09T14:28:00Z">
        <w:r w:rsidR="008A0128" w:rsidRPr="00151190">
          <w:rPr>
            <w:rFonts w:ascii="Times New Roman" w:hAnsi="Times New Roman"/>
            <w:sz w:val="22"/>
            <w:szCs w:val="22"/>
          </w:rPr>
          <w:t xml:space="preserve"> sans d</w:t>
        </w:r>
      </w:ins>
      <w:ins w:id="213" w:author="AbbVie10" w:date="2026-04-09T14:29:00Z">
        <w:r w:rsidR="008A0128" w:rsidRPr="00151190">
          <w:rPr>
            <w:rFonts w:ascii="Times New Roman" w:hAnsi="Times New Roman"/>
            <w:sz w:val="22"/>
            <w:szCs w:val="22"/>
          </w:rPr>
          <w:t>élétion</w:t>
        </w:r>
      </w:ins>
      <w:ins w:id="214" w:author="AbbVie10" w:date="2026-04-09T14:28:00Z">
        <w:r w:rsidR="008A0128" w:rsidRPr="00151190">
          <w:rPr>
            <w:rFonts w:ascii="Times New Roman" w:hAnsi="Times New Roman"/>
            <w:sz w:val="22"/>
            <w:szCs w:val="22"/>
          </w:rPr>
          <w:t xml:space="preserve"> (17p) </w:t>
        </w:r>
      </w:ins>
      <w:ins w:id="215" w:author="AbbVie01" w:date="2026-04-27T10:45:00Z">
        <w:r w:rsidR="00631D4A">
          <w:rPr>
            <w:rFonts w:ascii="Times New Roman" w:hAnsi="Times New Roman"/>
            <w:sz w:val="22"/>
            <w:szCs w:val="22"/>
          </w:rPr>
          <w:t>ou</w:t>
        </w:r>
      </w:ins>
      <w:ins w:id="216" w:author="AbbVie10" w:date="2026-04-09T14:29:00Z">
        <w:r w:rsidR="008A0128" w:rsidRPr="00151190">
          <w:rPr>
            <w:rFonts w:ascii="Times New Roman" w:hAnsi="Times New Roman"/>
            <w:sz w:val="22"/>
            <w:szCs w:val="22"/>
          </w:rPr>
          <w:t xml:space="preserve"> mutation</w:t>
        </w:r>
      </w:ins>
      <w:ins w:id="217" w:author="AbbVie10" w:date="2026-04-09T14:28:00Z">
        <w:r w:rsidR="008A0128" w:rsidRPr="00151190">
          <w:rPr>
            <w:rFonts w:ascii="Times New Roman" w:hAnsi="Times New Roman"/>
            <w:sz w:val="22"/>
            <w:szCs w:val="22"/>
          </w:rPr>
          <w:t xml:space="preserve"> </w:t>
        </w:r>
        <w:r w:rsidR="008A0128" w:rsidRPr="00712C58">
          <w:rPr>
            <w:rFonts w:ascii="Times New Roman" w:hAnsi="Times New Roman"/>
            <w:i/>
            <w:iCs/>
            <w:sz w:val="22"/>
            <w:szCs w:val="22"/>
          </w:rPr>
          <w:t>TP53</w:t>
        </w:r>
        <w:r w:rsidR="008A0128" w:rsidRPr="00151190">
          <w:rPr>
            <w:rFonts w:ascii="Times New Roman" w:hAnsi="Times New Roman"/>
            <w:sz w:val="22"/>
            <w:szCs w:val="22"/>
          </w:rPr>
          <w:t>.</w:t>
        </w:r>
      </w:ins>
      <w:ins w:id="218" w:author="AbbVie10" w:date="2026-04-09T14:29:00Z">
        <w:r w:rsidR="008A0128" w:rsidRPr="00151190">
          <w:rPr>
            <w:rFonts w:ascii="Times New Roman" w:hAnsi="Times New Roman"/>
            <w:sz w:val="22"/>
            <w:szCs w:val="22"/>
          </w:rPr>
          <w:t xml:space="preserve"> Sur les 291</w:t>
        </w:r>
      </w:ins>
      <w:ins w:id="219" w:author="AbbVie10" w:date="2026-04-09T14:30:00Z">
        <w:r w:rsidR="008A0128" w:rsidRPr="00151190">
          <w:rPr>
            <w:rFonts w:ascii="Times New Roman" w:hAnsi="Times New Roman"/>
            <w:sz w:val="22"/>
            <w:szCs w:val="22"/>
          </w:rPr>
          <w:t xml:space="preserve"> patients traités par vénétoclax en association avec l’acalabrutinib, les </w:t>
        </w:r>
      </w:ins>
      <w:ins w:id="220" w:author="AbbVie10" w:date="2026-04-09T14:31:00Z">
        <w:r w:rsidR="008A0128" w:rsidRPr="00151190">
          <w:rPr>
            <w:rFonts w:ascii="Times New Roman" w:hAnsi="Times New Roman"/>
            <w:sz w:val="22"/>
            <w:szCs w:val="22"/>
          </w:rPr>
          <w:t xml:space="preserve">effets </w:t>
        </w:r>
      </w:ins>
      <w:ins w:id="221" w:author="AbbVie10" w:date="2026-04-09T14:42:00Z">
        <w:r w:rsidR="006179AB" w:rsidRPr="00151190">
          <w:rPr>
            <w:rFonts w:ascii="Times New Roman" w:hAnsi="Times New Roman"/>
            <w:sz w:val="22"/>
            <w:szCs w:val="22"/>
          </w:rPr>
          <w:t xml:space="preserve">indésirables </w:t>
        </w:r>
      </w:ins>
      <w:ins w:id="222" w:author="AbbVie10" w:date="2026-04-09T14:31:00Z">
        <w:r w:rsidR="008A0128" w:rsidRPr="00151190">
          <w:rPr>
            <w:rFonts w:ascii="Times New Roman" w:hAnsi="Times New Roman"/>
            <w:sz w:val="22"/>
            <w:szCs w:val="22"/>
          </w:rPr>
          <w:t xml:space="preserve">les plus fréquents </w:t>
        </w:r>
        <w:r w:rsidR="008A0128" w:rsidRPr="00712C58">
          <w:rPr>
            <w:rFonts w:ascii="Times New Roman" w:hAnsi="Times New Roman" w:cs="Times New Roman"/>
            <w:sz w:val="22"/>
            <w:szCs w:val="22"/>
          </w:rPr>
          <w:t>(</w:t>
        </w:r>
      </w:ins>
      <w:ins w:id="223" w:author="AbbVie10" w:date="2026-04-13T10:35:00Z">
        <w:r w:rsidR="00502207" w:rsidRPr="00151190">
          <w:rPr>
            <w:rFonts w:ascii="Times New Roman" w:hAnsi="Times New Roman"/>
            <w:sz w:val="22"/>
            <w:szCs w:val="22"/>
          </w:rPr>
          <w:t>≥</w:t>
        </w:r>
      </w:ins>
      <w:ins w:id="224" w:author="AbbVie10" w:date="2026-04-09T15:46:00Z">
        <w:r w:rsidR="00011C80" w:rsidRPr="00151190">
          <w:rPr>
            <w:rFonts w:ascii="Times New Roman" w:hAnsi="Times New Roman" w:cs="Times New Roman"/>
            <w:sz w:val="22"/>
            <w:szCs w:val="22"/>
          </w:rPr>
          <w:t> </w:t>
        </w:r>
      </w:ins>
      <w:ins w:id="225" w:author="AbbVie10" w:date="2026-04-09T14:31:00Z">
        <w:r w:rsidR="008A0128" w:rsidRPr="00712C58">
          <w:rPr>
            <w:rFonts w:ascii="Times New Roman" w:hAnsi="Times New Roman" w:cs="Times New Roman"/>
            <w:sz w:val="22"/>
            <w:szCs w:val="22"/>
          </w:rPr>
          <w:t>20%)</w:t>
        </w:r>
        <w:r w:rsidR="008A0128" w:rsidRPr="00151190">
          <w:rPr>
            <w:rFonts w:ascii="Times New Roman" w:hAnsi="Times New Roman"/>
            <w:sz w:val="22"/>
            <w:szCs w:val="22"/>
          </w:rPr>
          <w:t xml:space="preserve"> tous grades c</w:t>
        </w:r>
      </w:ins>
      <w:ins w:id="226" w:author="AbbVie10" w:date="2026-04-09T14:32:00Z">
        <w:r w:rsidR="008A0128" w:rsidRPr="00151190">
          <w:rPr>
            <w:rFonts w:ascii="Times New Roman" w:hAnsi="Times New Roman"/>
            <w:sz w:val="22"/>
            <w:szCs w:val="22"/>
          </w:rPr>
          <w:t xml:space="preserve">onfondus étaient : </w:t>
        </w:r>
      </w:ins>
      <w:ins w:id="227" w:author="AbbVie10" w:date="2026-04-09T14:33:00Z">
        <w:r w:rsidR="008A0128" w:rsidRPr="00151190">
          <w:rPr>
            <w:rFonts w:ascii="Times New Roman" w:hAnsi="Times New Roman"/>
            <w:sz w:val="22"/>
            <w:szCs w:val="22"/>
          </w:rPr>
          <w:t>infections, neutropénie, céphalée</w:t>
        </w:r>
      </w:ins>
      <w:ins w:id="228" w:author="AbbVie01" w:date="2026-04-22T15:13:00Z">
        <w:r w:rsidR="00240EC6">
          <w:rPr>
            <w:rFonts w:ascii="Times New Roman" w:hAnsi="Times New Roman"/>
            <w:sz w:val="22"/>
            <w:szCs w:val="22"/>
          </w:rPr>
          <w:t>s</w:t>
        </w:r>
      </w:ins>
      <w:ins w:id="229" w:author="AbbVie10" w:date="2026-04-09T14:33:00Z">
        <w:r w:rsidR="008A0128" w:rsidRPr="00151190">
          <w:rPr>
            <w:rFonts w:ascii="Times New Roman" w:hAnsi="Times New Roman"/>
            <w:sz w:val="22"/>
            <w:szCs w:val="22"/>
          </w:rPr>
          <w:t xml:space="preserve">, </w:t>
        </w:r>
      </w:ins>
      <w:ins w:id="230" w:author="AbbVie01" w:date="2026-04-27T10:47:00Z">
        <w:r w:rsidR="00523310">
          <w:rPr>
            <w:rFonts w:ascii="Times New Roman" w:hAnsi="Times New Roman"/>
            <w:sz w:val="22"/>
            <w:szCs w:val="22"/>
          </w:rPr>
          <w:t>ecchymoses</w:t>
        </w:r>
      </w:ins>
      <w:ins w:id="231" w:author="AbbVie10" w:date="2026-04-09T14:34:00Z">
        <w:r w:rsidR="00457206" w:rsidRPr="00151190">
          <w:rPr>
            <w:rFonts w:ascii="Times New Roman" w:hAnsi="Times New Roman"/>
            <w:sz w:val="22"/>
            <w:szCs w:val="22"/>
          </w:rPr>
          <w:t>, diarrhée et douleur</w:t>
        </w:r>
      </w:ins>
      <w:ins w:id="232" w:author="AbbVie01" w:date="2026-04-22T15:13:00Z">
        <w:r w:rsidR="00240EC6">
          <w:rPr>
            <w:rFonts w:ascii="Times New Roman" w:hAnsi="Times New Roman"/>
            <w:sz w:val="22"/>
            <w:szCs w:val="22"/>
          </w:rPr>
          <w:t>s</w:t>
        </w:r>
      </w:ins>
      <w:ins w:id="233" w:author="AbbVie10" w:date="2026-04-09T14:34:00Z">
        <w:r w:rsidR="00457206" w:rsidRPr="00151190">
          <w:rPr>
            <w:rFonts w:ascii="Times New Roman" w:hAnsi="Times New Roman"/>
            <w:sz w:val="22"/>
            <w:szCs w:val="22"/>
          </w:rPr>
          <w:t xml:space="preserve"> musculos</w:t>
        </w:r>
      </w:ins>
      <w:ins w:id="234" w:author="AbbVie10" w:date="2026-04-09T14:35:00Z">
        <w:r w:rsidR="00457206" w:rsidRPr="00151190">
          <w:rPr>
            <w:rFonts w:ascii="Times New Roman" w:hAnsi="Times New Roman"/>
            <w:sz w:val="22"/>
            <w:szCs w:val="22"/>
          </w:rPr>
          <w:t>quelettique</w:t>
        </w:r>
      </w:ins>
      <w:ins w:id="235" w:author="AbbVie01" w:date="2026-04-22T15:13:00Z">
        <w:r w:rsidR="00240EC6">
          <w:rPr>
            <w:rFonts w:ascii="Times New Roman" w:hAnsi="Times New Roman"/>
            <w:sz w:val="22"/>
            <w:szCs w:val="22"/>
          </w:rPr>
          <w:t>s</w:t>
        </w:r>
      </w:ins>
      <w:ins w:id="236" w:author="AbbVie10" w:date="2026-04-09T14:35:00Z">
        <w:r w:rsidR="00457206" w:rsidRPr="00151190">
          <w:rPr>
            <w:rFonts w:ascii="Times New Roman" w:hAnsi="Times New Roman"/>
            <w:sz w:val="22"/>
            <w:szCs w:val="22"/>
          </w:rPr>
          <w:t>. L</w:t>
        </w:r>
      </w:ins>
      <w:ins w:id="237" w:author="AbbVie10" w:date="2026-04-09T14:37:00Z">
        <w:r w:rsidR="00457206" w:rsidRPr="00151190">
          <w:rPr>
            <w:rFonts w:ascii="Times New Roman" w:hAnsi="Times New Roman"/>
            <w:sz w:val="22"/>
            <w:szCs w:val="22"/>
          </w:rPr>
          <w:t>’</w:t>
        </w:r>
      </w:ins>
      <w:ins w:id="238" w:author="AbbVie10" w:date="2026-04-09T14:35:00Z">
        <w:r w:rsidR="00457206" w:rsidRPr="00151190">
          <w:rPr>
            <w:rFonts w:ascii="Times New Roman" w:hAnsi="Times New Roman"/>
            <w:sz w:val="22"/>
            <w:szCs w:val="22"/>
          </w:rPr>
          <w:t xml:space="preserve">effet indésirable </w:t>
        </w:r>
      </w:ins>
      <w:ins w:id="239" w:author="AbbVie10" w:date="2026-04-09T14:36:00Z">
        <w:r w:rsidR="00457206" w:rsidRPr="00151190">
          <w:rPr>
            <w:rFonts w:ascii="Times New Roman" w:hAnsi="Times New Roman"/>
            <w:sz w:val="22"/>
            <w:szCs w:val="22"/>
          </w:rPr>
          <w:t>le plus fréquemment rapporté de grade</w:t>
        </w:r>
      </w:ins>
      <w:ins w:id="240" w:author="AbbVie10" w:date="2026-04-09T14:37:00Z">
        <w:r w:rsidR="00457206" w:rsidRPr="00151190">
          <w:rPr>
            <w:rFonts w:ascii="Times New Roman" w:hAnsi="Times New Roman"/>
            <w:sz w:val="22"/>
            <w:szCs w:val="22"/>
          </w:rPr>
          <w:t> </w:t>
        </w:r>
        <w:r w:rsidR="00457206" w:rsidRPr="00151190">
          <w:rPr>
            <w:rFonts w:ascii="Times New Roman" w:hAnsi="Times New Roman" w:cs="Times New Roman"/>
            <w:sz w:val="22"/>
            <w:szCs w:val="22"/>
          </w:rPr>
          <w:t>≥</w:t>
        </w:r>
      </w:ins>
      <w:ins w:id="241" w:author="AbbVie10" w:date="2026-04-09T15:47:00Z">
        <w:r w:rsidR="00011C80" w:rsidRPr="00151190">
          <w:rPr>
            <w:rFonts w:ascii="Times New Roman" w:hAnsi="Times New Roman" w:cs="Times New Roman"/>
            <w:sz w:val="22"/>
            <w:szCs w:val="22"/>
          </w:rPr>
          <w:t> </w:t>
        </w:r>
      </w:ins>
      <w:ins w:id="242" w:author="AbbVie10" w:date="2026-04-09T14:37:00Z">
        <w:r w:rsidR="00457206" w:rsidRPr="00151190">
          <w:rPr>
            <w:rFonts w:ascii="Times New Roman" w:hAnsi="Times New Roman" w:cs="Times New Roman"/>
            <w:sz w:val="22"/>
            <w:szCs w:val="22"/>
          </w:rPr>
          <w:t>3 (≥</w:t>
        </w:r>
      </w:ins>
      <w:ins w:id="243" w:author="AbbVie10" w:date="2026-04-09T15:47:00Z">
        <w:r w:rsidR="00011C80" w:rsidRPr="00151190">
          <w:rPr>
            <w:rFonts w:ascii="Times New Roman" w:hAnsi="Times New Roman" w:cs="Times New Roman"/>
            <w:sz w:val="22"/>
            <w:szCs w:val="22"/>
          </w:rPr>
          <w:t> </w:t>
        </w:r>
      </w:ins>
      <w:ins w:id="244" w:author="AbbVie10" w:date="2026-04-09T14:37:00Z">
        <w:r w:rsidR="00457206" w:rsidRPr="00151190">
          <w:rPr>
            <w:rFonts w:ascii="Times New Roman" w:hAnsi="Times New Roman" w:cs="Times New Roman"/>
            <w:sz w:val="22"/>
            <w:szCs w:val="22"/>
          </w:rPr>
          <w:t>5 %) était la neutro</w:t>
        </w:r>
      </w:ins>
      <w:ins w:id="245" w:author="AbbVie10" w:date="2026-04-09T14:38:00Z">
        <w:r w:rsidR="00457206" w:rsidRPr="00151190">
          <w:rPr>
            <w:rFonts w:ascii="Times New Roman" w:hAnsi="Times New Roman" w:cs="Times New Roman"/>
            <w:sz w:val="22"/>
            <w:szCs w:val="22"/>
          </w:rPr>
          <w:t xml:space="preserve">pénie. Sur les 284 patients traités par vénétoclax en association avec l’acalabrutinib et l’obinutuzumab, les effets indésirables les plus fréquents </w:t>
        </w:r>
      </w:ins>
      <w:ins w:id="246" w:author="AbbVie10" w:date="2026-04-09T14:39:00Z">
        <w:r w:rsidR="00457206" w:rsidRPr="00151190">
          <w:rPr>
            <w:rFonts w:ascii="Times New Roman" w:hAnsi="Times New Roman" w:cs="Times New Roman"/>
            <w:sz w:val="22"/>
            <w:szCs w:val="22"/>
          </w:rPr>
          <w:t>tous grades confondus (≥</w:t>
        </w:r>
      </w:ins>
      <w:ins w:id="247" w:author="AbbVie10" w:date="2026-04-09T15:47:00Z">
        <w:r w:rsidR="00011C80" w:rsidRPr="00151190">
          <w:rPr>
            <w:rFonts w:ascii="Times New Roman" w:hAnsi="Times New Roman" w:cs="Times New Roman"/>
            <w:sz w:val="22"/>
            <w:szCs w:val="22"/>
          </w:rPr>
          <w:t> </w:t>
        </w:r>
      </w:ins>
      <w:ins w:id="248" w:author="AbbVie10" w:date="2026-04-09T14:39:00Z">
        <w:r w:rsidR="00457206" w:rsidRPr="00151190">
          <w:rPr>
            <w:rFonts w:ascii="Times New Roman" w:hAnsi="Times New Roman" w:cs="Times New Roman"/>
            <w:sz w:val="22"/>
            <w:szCs w:val="22"/>
          </w:rPr>
          <w:t xml:space="preserve">20 %) étaient : </w:t>
        </w:r>
      </w:ins>
      <w:ins w:id="249" w:author="AbbVie01" w:date="2026-04-22T15:16:00Z">
        <w:r w:rsidR="00B629CC">
          <w:rPr>
            <w:rFonts w:ascii="Times New Roman" w:hAnsi="Times New Roman" w:cs="Times New Roman"/>
            <w:sz w:val="22"/>
            <w:szCs w:val="22"/>
          </w:rPr>
          <w:t xml:space="preserve">infections, </w:t>
        </w:r>
      </w:ins>
      <w:ins w:id="250" w:author="AbbVie10" w:date="2026-04-09T14:39:00Z">
        <w:r w:rsidR="00457206" w:rsidRPr="00151190">
          <w:rPr>
            <w:rFonts w:ascii="Times New Roman" w:hAnsi="Times New Roman" w:cs="Times New Roman"/>
            <w:sz w:val="22"/>
            <w:szCs w:val="22"/>
          </w:rPr>
          <w:t>neutropénie, céphalée</w:t>
        </w:r>
      </w:ins>
      <w:ins w:id="251" w:author="AbbVie01" w:date="2026-04-22T15:16:00Z">
        <w:r w:rsidR="00B629CC">
          <w:rPr>
            <w:rFonts w:ascii="Times New Roman" w:hAnsi="Times New Roman" w:cs="Times New Roman"/>
            <w:sz w:val="22"/>
            <w:szCs w:val="22"/>
          </w:rPr>
          <w:t>s</w:t>
        </w:r>
      </w:ins>
      <w:ins w:id="252" w:author="AbbVie10" w:date="2026-04-09T14:39:00Z">
        <w:r w:rsidR="00457206" w:rsidRPr="00151190">
          <w:rPr>
            <w:rFonts w:ascii="Times New Roman" w:hAnsi="Times New Roman" w:cs="Times New Roman"/>
            <w:sz w:val="22"/>
            <w:szCs w:val="22"/>
          </w:rPr>
          <w:t xml:space="preserve">, </w:t>
        </w:r>
      </w:ins>
      <w:ins w:id="253" w:author="AbbVie01" w:date="2026-04-27T10:48:00Z">
        <w:r w:rsidR="005B6BE7">
          <w:rPr>
            <w:rFonts w:ascii="Times New Roman" w:hAnsi="Times New Roman"/>
            <w:sz w:val="22"/>
            <w:szCs w:val="22"/>
          </w:rPr>
          <w:t>ecchymoses</w:t>
        </w:r>
      </w:ins>
      <w:ins w:id="254" w:author="AbbVie10" w:date="2026-04-09T14:39:00Z">
        <w:r w:rsidR="00457206" w:rsidRPr="00151190">
          <w:rPr>
            <w:rFonts w:ascii="Times New Roman" w:hAnsi="Times New Roman" w:cs="Times New Roman"/>
            <w:sz w:val="22"/>
            <w:szCs w:val="22"/>
          </w:rPr>
          <w:t>, diarrhée, nausées et douleur</w:t>
        </w:r>
      </w:ins>
      <w:ins w:id="255" w:author="AbbVie01" w:date="2026-04-22T15:16:00Z">
        <w:r w:rsidR="00F82629">
          <w:rPr>
            <w:rFonts w:ascii="Times New Roman" w:hAnsi="Times New Roman" w:cs="Times New Roman"/>
            <w:sz w:val="22"/>
            <w:szCs w:val="22"/>
          </w:rPr>
          <w:t>s</w:t>
        </w:r>
      </w:ins>
      <w:ins w:id="256" w:author="AbbVie10" w:date="2026-04-09T14:39:00Z">
        <w:r w:rsidR="00457206" w:rsidRPr="00151190">
          <w:rPr>
            <w:rFonts w:ascii="Times New Roman" w:hAnsi="Times New Roman" w:cs="Times New Roman"/>
            <w:sz w:val="22"/>
            <w:szCs w:val="22"/>
          </w:rPr>
          <w:t xml:space="preserve"> musculosquelettique</w:t>
        </w:r>
      </w:ins>
      <w:ins w:id="257" w:author="AbbVie01" w:date="2026-04-22T15:16:00Z">
        <w:r w:rsidR="00F82629">
          <w:rPr>
            <w:rFonts w:ascii="Times New Roman" w:hAnsi="Times New Roman" w:cs="Times New Roman"/>
            <w:sz w:val="22"/>
            <w:szCs w:val="22"/>
          </w:rPr>
          <w:t>s</w:t>
        </w:r>
      </w:ins>
      <w:ins w:id="258" w:author="AbbVie10" w:date="2026-04-09T14:39:00Z">
        <w:r w:rsidR="00457206" w:rsidRPr="00151190">
          <w:rPr>
            <w:rFonts w:ascii="Times New Roman" w:hAnsi="Times New Roman" w:cs="Times New Roman"/>
            <w:sz w:val="22"/>
            <w:szCs w:val="22"/>
          </w:rPr>
          <w:t xml:space="preserve">. </w:t>
        </w:r>
        <w:r w:rsidR="00457206" w:rsidRPr="00151190">
          <w:rPr>
            <w:rFonts w:ascii="Times New Roman" w:hAnsi="Times New Roman" w:cs="Times New Roman"/>
            <w:sz w:val="22"/>
            <w:szCs w:val="22"/>
          </w:rPr>
          <w:lastRenderedPageBreak/>
          <w:t>L</w:t>
        </w:r>
      </w:ins>
      <w:ins w:id="259" w:author="AbbVie10" w:date="2026-04-09T14:40:00Z">
        <w:r w:rsidR="00457206" w:rsidRPr="00151190">
          <w:rPr>
            <w:rFonts w:ascii="Times New Roman" w:hAnsi="Times New Roman" w:cs="Times New Roman"/>
            <w:sz w:val="22"/>
            <w:szCs w:val="22"/>
          </w:rPr>
          <w:t xml:space="preserve">es </w:t>
        </w:r>
      </w:ins>
      <w:ins w:id="260" w:author="AbbVie10" w:date="2026-04-09T14:39:00Z">
        <w:r w:rsidR="00457206" w:rsidRPr="00151190">
          <w:rPr>
            <w:rFonts w:ascii="Times New Roman" w:hAnsi="Times New Roman" w:cs="Times New Roman"/>
            <w:sz w:val="22"/>
            <w:szCs w:val="22"/>
          </w:rPr>
          <w:t>effet</w:t>
        </w:r>
      </w:ins>
      <w:ins w:id="261" w:author="AbbVie10" w:date="2026-04-09T14:40:00Z">
        <w:r w:rsidR="00457206" w:rsidRPr="00151190">
          <w:rPr>
            <w:rFonts w:ascii="Times New Roman" w:hAnsi="Times New Roman" w:cs="Times New Roman"/>
            <w:sz w:val="22"/>
            <w:szCs w:val="22"/>
          </w:rPr>
          <w:t>s</w:t>
        </w:r>
      </w:ins>
      <w:ins w:id="262" w:author="AbbVie10" w:date="2026-04-09T14:39:00Z">
        <w:r w:rsidR="00457206" w:rsidRPr="00151190">
          <w:rPr>
            <w:rFonts w:ascii="Times New Roman" w:hAnsi="Times New Roman" w:cs="Times New Roman"/>
            <w:sz w:val="22"/>
            <w:szCs w:val="22"/>
          </w:rPr>
          <w:t xml:space="preserve"> </w:t>
        </w:r>
      </w:ins>
      <w:ins w:id="263" w:author="AbbVie10" w:date="2026-04-09T14:40:00Z">
        <w:r w:rsidR="00457206" w:rsidRPr="00151190">
          <w:rPr>
            <w:rFonts w:ascii="Times New Roman" w:hAnsi="Times New Roman" w:cs="Times New Roman"/>
            <w:sz w:val="22"/>
            <w:szCs w:val="22"/>
          </w:rPr>
          <w:t xml:space="preserve">indésirables </w:t>
        </w:r>
      </w:ins>
      <w:ins w:id="264" w:author="AbbVie10" w:date="2026-04-09T14:39:00Z">
        <w:r w:rsidR="00457206" w:rsidRPr="00151190">
          <w:rPr>
            <w:rFonts w:ascii="Times New Roman" w:hAnsi="Times New Roman" w:cs="Times New Roman"/>
            <w:sz w:val="22"/>
            <w:szCs w:val="22"/>
          </w:rPr>
          <w:t>le</w:t>
        </w:r>
      </w:ins>
      <w:ins w:id="265" w:author="AbbVie10" w:date="2026-04-09T14:40:00Z">
        <w:r w:rsidR="00457206" w:rsidRPr="00151190">
          <w:rPr>
            <w:rFonts w:ascii="Times New Roman" w:hAnsi="Times New Roman" w:cs="Times New Roman"/>
            <w:sz w:val="22"/>
            <w:szCs w:val="22"/>
          </w:rPr>
          <w:t>s</w:t>
        </w:r>
      </w:ins>
      <w:ins w:id="266" w:author="AbbVie10" w:date="2026-04-09T14:39:00Z">
        <w:r w:rsidR="00457206" w:rsidRPr="00151190">
          <w:rPr>
            <w:rFonts w:ascii="Times New Roman" w:hAnsi="Times New Roman" w:cs="Times New Roman"/>
            <w:sz w:val="22"/>
            <w:szCs w:val="22"/>
          </w:rPr>
          <w:t xml:space="preserve"> plus </w:t>
        </w:r>
      </w:ins>
      <w:ins w:id="267" w:author="AbbVie10" w:date="2026-04-09T14:40:00Z">
        <w:r w:rsidR="00457206" w:rsidRPr="00151190">
          <w:rPr>
            <w:rFonts w:ascii="Times New Roman" w:hAnsi="Times New Roman" w:cs="Times New Roman"/>
            <w:sz w:val="22"/>
            <w:szCs w:val="22"/>
          </w:rPr>
          <w:t>fréquemment rapportés de grade ≥</w:t>
        </w:r>
      </w:ins>
      <w:ins w:id="268" w:author="AbbVie10" w:date="2026-04-09T15:47:00Z">
        <w:r w:rsidR="00011C80" w:rsidRPr="00151190">
          <w:rPr>
            <w:rFonts w:ascii="Times New Roman" w:hAnsi="Times New Roman" w:cs="Times New Roman"/>
            <w:sz w:val="22"/>
            <w:szCs w:val="22"/>
          </w:rPr>
          <w:t> </w:t>
        </w:r>
      </w:ins>
      <w:ins w:id="269" w:author="AbbVie10" w:date="2026-04-09T14:40:00Z">
        <w:r w:rsidR="00457206" w:rsidRPr="00151190">
          <w:rPr>
            <w:rFonts w:ascii="Times New Roman" w:hAnsi="Times New Roman" w:cs="Times New Roman"/>
            <w:sz w:val="22"/>
            <w:szCs w:val="22"/>
          </w:rPr>
          <w:t>3 (≥</w:t>
        </w:r>
      </w:ins>
      <w:ins w:id="270" w:author="AbbVie10" w:date="2026-04-09T15:47:00Z">
        <w:r w:rsidR="00011C80" w:rsidRPr="00151190">
          <w:rPr>
            <w:rFonts w:ascii="Times New Roman" w:hAnsi="Times New Roman" w:cs="Times New Roman"/>
            <w:sz w:val="22"/>
            <w:szCs w:val="22"/>
          </w:rPr>
          <w:t> </w:t>
        </w:r>
      </w:ins>
      <w:ins w:id="271" w:author="AbbVie10" w:date="2026-04-09T14:40:00Z">
        <w:r w:rsidR="00457206" w:rsidRPr="00151190">
          <w:rPr>
            <w:rFonts w:ascii="Times New Roman" w:hAnsi="Times New Roman" w:cs="Times New Roman"/>
            <w:sz w:val="22"/>
            <w:szCs w:val="22"/>
          </w:rPr>
          <w:t>5 %) étaient : neutropénie et thrombo</w:t>
        </w:r>
      </w:ins>
      <w:ins w:id="272" w:author="AbbVie10" w:date="2026-04-09T14:41:00Z">
        <w:r w:rsidR="00457206" w:rsidRPr="00151190">
          <w:rPr>
            <w:rFonts w:ascii="Times New Roman" w:hAnsi="Times New Roman" w:cs="Times New Roman"/>
            <w:sz w:val="22"/>
            <w:szCs w:val="22"/>
          </w:rPr>
          <w:t>p</w:t>
        </w:r>
      </w:ins>
      <w:ins w:id="273" w:author="AbbVie10" w:date="2026-04-09T14:40:00Z">
        <w:r w:rsidR="00457206" w:rsidRPr="00151190">
          <w:rPr>
            <w:rFonts w:ascii="Times New Roman" w:hAnsi="Times New Roman" w:cs="Times New Roman"/>
            <w:sz w:val="22"/>
            <w:szCs w:val="22"/>
          </w:rPr>
          <w:t>énie.</w:t>
        </w:r>
      </w:ins>
    </w:p>
    <w:p w14:paraId="46A33236" w14:textId="77777777" w:rsidR="00D62B63" w:rsidRPr="00151190" w:rsidRDefault="00D62B63" w:rsidP="00151190">
      <w:pPr>
        <w:pStyle w:val="AmmCorpsTexte"/>
        <w:spacing w:after="0"/>
        <w:jc w:val="left"/>
        <w:rPr>
          <w:rFonts w:ascii="Times New Roman" w:hAnsi="Times New Roman"/>
          <w:sz w:val="22"/>
          <w:szCs w:val="22"/>
        </w:rPr>
      </w:pPr>
    </w:p>
    <w:p w14:paraId="7DCA1C34" w14:textId="77777777" w:rsidR="00D62B63" w:rsidRPr="00151190" w:rsidRDefault="00000000">
      <w:pPr>
        <w:pStyle w:val="AmmCorpsTexte"/>
        <w:keepNext/>
        <w:spacing w:after="0"/>
        <w:jc w:val="left"/>
        <w:rPr>
          <w:rFonts w:ascii="Times New Roman" w:hAnsi="Times New Roman"/>
          <w:i/>
          <w:iCs/>
          <w:sz w:val="22"/>
          <w:szCs w:val="22"/>
          <w:u w:val="single"/>
        </w:rPr>
        <w:pPrChange w:id="274" w:author="AbbVie01" w:date="2026-04-22T15:17:00Z">
          <w:pPr>
            <w:pStyle w:val="AmmCorpsTexte"/>
            <w:spacing w:after="0"/>
            <w:jc w:val="left"/>
          </w:pPr>
        </w:pPrChange>
      </w:pPr>
      <w:r w:rsidRPr="00151190">
        <w:rPr>
          <w:rFonts w:ascii="Times New Roman" w:hAnsi="Times New Roman"/>
          <w:i/>
          <w:iCs/>
          <w:sz w:val="22"/>
          <w:szCs w:val="22"/>
          <w:u w:val="single"/>
        </w:rPr>
        <w:t xml:space="preserve">Leucémie </w:t>
      </w:r>
      <w:r w:rsidR="00B72DB7" w:rsidRPr="00151190">
        <w:rPr>
          <w:rFonts w:ascii="Times New Roman" w:hAnsi="Times New Roman"/>
          <w:i/>
          <w:iCs/>
          <w:sz w:val="22"/>
          <w:szCs w:val="22"/>
          <w:u w:val="single"/>
        </w:rPr>
        <w:t xml:space="preserve">aiguë </w:t>
      </w:r>
      <w:r w:rsidR="0012743C" w:rsidRPr="00151190">
        <w:rPr>
          <w:rFonts w:ascii="Times New Roman" w:hAnsi="Times New Roman"/>
          <w:i/>
          <w:iCs/>
          <w:sz w:val="22"/>
          <w:szCs w:val="22"/>
          <w:u w:val="single"/>
        </w:rPr>
        <w:t xml:space="preserve">myéloïde </w:t>
      </w:r>
    </w:p>
    <w:p w14:paraId="4DA8E7E2" w14:textId="77777777" w:rsidR="00D62B63" w:rsidRPr="00151190" w:rsidRDefault="00D62B63">
      <w:pPr>
        <w:pStyle w:val="AmmCorpsTexte"/>
        <w:keepNext/>
        <w:spacing w:after="0"/>
        <w:jc w:val="left"/>
        <w:rPr>
          <w:rFonts w:ascii="Times New Roman" w:hAnsi="Times New Roman"/>
          <w:sz w:val="22"/>
          <w:szCs w:val="22"/>
        </w:rPr>
        <w:pPrChange w:id="275" w:author="AbbVie01" w:date="2026-04-22T15:17:00Z">
          <w:pPr>
            <w:pStyle w:val="AmmCorpsTexte"/>
            <w:spacing w:after="0"/>
            <w:jc w:val="left"/>
          </w:pPr>
        </w:pPrChange>
      </w:pPr>
    </w:p>
    <w:p w14:paraId="63D49FA4" w14:textId="77777777" w:rsidR="00D62B63" w:rsidRPr="00151190" w:rsidRDefault="00000000">
      <w:pPr>
        <w:pStyle w:val="AmmCorpsTexte"/>
        <w:keepNext/>
        <w:spacing w:after="0"/>
        <w:jc w:val="left"/>
        <w:rPr>
          <w:rFonts w:ascii="Times New Roman" w:hAnsi="Times New Roman"/>
          <w:sz w:val="22"/>
          <w:szCs w:val="22"/>
        </w:rPr>
        <w:pPrChange w:id="276" w:author="AbbVie01" w:date="2026-04-22T15:17:00Z">
          <w:pPr>
            <w:pStyle w:val="AmmCorpsTexte"/>
            <w:spacing w:after="0"/>
            <w:jc w:val="left"/>
          </w:pPr>
        </w:pPrChange>
      </w:pPr>
      <w:r w:rsidRPr="00151190">
        <w:rPr>
          <w:rFonts w:ascii="Times New Roman" w:hAnsi="Times New Roman"/>
          <w:sz w:val="22"/>
          <w:szCs w:val="22"/>
        </w:rPr>
        <w:t xml:space="preserve">Le profil global de tolérance de Venclyxto est basé sur les données de 314 patients atteints d’une leucémie </w:t>
      </w:r>
      <w:r w:rsidR="00B72DB7" w:rsidRPr="00151190">
        <w:rPr>
          <w:rFonts w:ascii="Times New Roman" w:hAnsi="Times New Roman"/>
          <w:sz w:val="22"/>
          <w:szCs w:val="22"/>
        </w:rPr>
        <w:t xml:space="preserve">aiguë </w:t>
      </w:r>
      <w:r w:rsidRPr="00151190">
        <w:rPr>
          <w:rFonts w:ascii="Times New Roman" w:hAnsi="Times New Roman"/>
          <w:sz w:val="22"/>
          <w:szCs w:val="22"/>
        </w:rPr>
        <w:t>myéloïde (</w:t>
      </w:r>
      <w:r w:rsidR="00C71D62" w:rsidRPr="00151190">
        <w:rPr>
          <w:rFonts w:ascii="Times New Roman" w:hAnsi="Times New Roman"/>
          <w:sz w:val="22"/>
          <w:szCs w:val="22"/>
        </w:rPr>
        <w:t>LAM</w:t>
      </w:r>
      <w:r w:rsidRPr="00151190">
        <w:rPr>
          <w:rFonts w:ascii="Times New Roman" w:hAnsi="Times New Roman"/>
          <w:sz w:val="22"/>
          <w:szCs w:val="22"/>
        </w:rPr>
        <w:t>) nouvellement diagnostiquée et traités par le vénétoclax en association avec un agent hypométhylant (azacitidine ou décitabine) dans les études cliniques (VIALE‑A, de phase III randomisée, et M14‑358, de phase I non randomisée).</w:t>
      </w:r>
    </w:p>
    <w:p w14:paraId="6EFD4EE9" w14:textId="77777777" w:rsidR="00D62B63" w:rsidRPr="00151190" w:rsidRDefault="00D62B63" w:rsidP="00151190">
      <w:pPr>
        <w:pStyle w:val="AmmCorpsTexte"/>
        <w:spacing w:after="0"/>
        <w:jc w:val="left"/>
        <w:rPr>
          <w:rFonts w:ascii="Times New Roman" w:hAnsi="Times New Roman"/>
          <w:sz w:val="22"/>
          <w:szCs w:val="22"/>
        </w:rPr>
      </w:pPr>
    </w:p>
    <w:p w14:paraId="06C935E9" w14:textId="77777777" w:rsidR="00D62B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Dans l’étude VIALE‑A, les effets indésirables les plus fréquents (≥ 20 %) tous grades confondus survenant chez les patients ayant reçu du vénétoclax en association avec l’azacitidine étaient : thrombocytopénie, neutropénie, neutropénie fébrile, nausées, diarrhée, vomissements, anémie, fatigue, pneumonie, hypokaliémie et </w:t>
      </w:r>
      <w:r w:rsidR="00FD4042" w:rsidRPr="00151190">
        <w:rPr>
          <w:rFonts w:ascii="Times New Roman" w:hAnsi="Times New Roman"/>
          <w:sz w:val="22"/>
          <w:szCs w:val="22"/>
        </w:rPr>
        <w:t>diminution</w:t>
      </w:r>
      <w:r w:rsidRPr="00151190">
        <w:rPr>
          <w:rFonts w:ascii="Times New Roman" w:hAnsi="Times New Roman"/>
          <w:sz w:val="22"/>
          <w:szCs w:val="22"/>
        </w:rPr>
        <w:t xml:space="preserve"> de l’appétit.</w:t>
      </w:r>
    </w:p>
    <w:p w14:paraId="7025E975" w14:textId="77777777" w:rsidR="00D62B63" w:rsidRPr="00151190" w:rsidRDefault="00D62B63" w:rsidP="00151190">
      <w:pPr>
        <w:pStyle w:val="AmmCorpsTexte"/>
        <w:spacing w:after="0"/>
        <w:jc w:val="left"/>
        <w:rPr>
          <w:rFonts w:ascii="Times New Roman" w:hAnsi="Times New Roman"/>
          <w:sz w:val="22"/>
          <w:szCs w:val="22"/>
        </w:rPr>
      </w:pPr>
    </w:p>
    <w:p w14:paraId="5E60B420" w14:textId="581156C5" w:rsidR="00D62B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Les effets indésirables graves les plus fréquemment rapportés (≥ 5 %) chez les patients ayant reçu du vénétoclax en association avec l’azacitidine étaient : neutropénie fébrile, pneumonie, septicémie et hémorragie.</w:t>
      </w:r>
    </w:p>
    <w:p w14:paraId="3EEB0B43" w14:textId="77777777" w:rsidR="00D62B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Dans l’étude M14‑358, les effets indésirables les plus fréquents (≥ 20 %) tous grades confondus survenant chez les patients ayant reçu du vénétoclax en association avec la décitabine étaient : thrombocytopénie, neutropénie fébrile, nausées, hémorragie, pneumonie, diarrhée, fatigue, </w:t>
      </w:r>
      <w:r w:rsidR="002A32D3" w:rsidRPr="00151190">
        <w:rPr>
          <w:rFonts w:ascii="Times New Roman" w:hAnsi="Times New Roman"/>
          <w:sz w:val="22"/>
          <w:szCs w:val="22"/>
        </w:rPr>
        <w:t>sensations vertigineuses</w:t>
      </w:r>
      <w:r w:rsidRPr="00151190">
        <w:rPr>
          <w:rFonts w:ascii="Times New Roman" w:hAnsi="Times New Roman"/>
          <w:sz w:val="22"/>
          <w:szCs w:val="22"/>
        </w:rPr>
        <w:t xml:space="preserve">/syncope, vomissements, neutropénie, hypotension, hypokaliémie, </w:t>
      </w:r>
      <w:r w:rsidR="0072637F" w:rsidRPr="00151190">
        <w:rPr>
          <w:rFonts w:ascii="Times New Roman" w:hAnsi="Times New Roman"/>
          <w:sz w:val="22"/>
          <w:szCs w:val="22"/>
        </w:rPr>
        <w:t>diminution</w:t>
      </w:r>
      <w:r w:rsidR="00D11B1F" w:rsidRPr="00151190">
        <w:rPr>
          <w:rFonts w:ascii="Times New Roman" w:hAnsi="Times New Roman"/>
          <w:sz w:val="22"/>
          <w:szCs w:val="22"/>
        </w:rPr>
        <w:t xml:space="preserve"> </w:t>
      </w:r>
      <w:r w:rsidRPr="00151190">
        <w:rPr>
          <w:rFonts w:ascii="Times New Roman" w:hAnsi="Times New Roman"/>
          <w:sz w:val="22"/>
          <w:szCs w:val="22"/>
        </w:rPr>
        <w:t xml:space="preserve">de l’appétit, </w:t>
      </w:r>
      <w:r w:rsidR="002A32D3" w:rsidRPr="00151190">
        <w:rPr>
          <w:rFonts w:ascii="Times New Roman" w:hAnsi="Times New Roman"/>
          <w:sz w:val="22"/>
          <w:szCs w:val="22"/>
        </w:rPr>
        <w:t>céphalées</w:t>
      </w:r>
      <w:r w:rsidRPr="00151190">
        <w:rPr>
          <w:rFonts w:ascii="Times New Roman" w:hAnsi="Times New Roman"/>
          <w:sz w:val="22"/>
          <w:szCs w:val="22"/>
        </w:rPr>
        <w:t>, douleur abdominale et anémie. Les effets indésirables graves les plus fréquemment rapportés (≥ 5 %) étaient : neutropénie fébrile, pneumonie, bactériémie et septicémie.</w:t>
      </w:r>
    </w:p>
    <w:p w14:paraId="5A1BE8CC" w14:textId="77777777" w:rsidR="00D62B63" w:rsidRPr="00151190" w:rsidRDefault="00D62B63" w:rsidP="00151190">
      <w:pPr>
        <w:pStyle w:val="AmmCorpsTexte"/>
        <w:spacing w:after="0"/>
        <w:jc w:val="left"/>
        <w:rPr>
          <w:rFonts w:ascii="Times New Roman" w:hAnsi="Times New Roman"/>
          <w:sz w:val="22"/>
          <w:szCs w:val="22"/>
        </w:rPr>
      </w:pPr>
    </w:p>
    <w:p w14:paraId="7BBEC3AE" w14:textId="77777777" w:rsidR="00D62B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Dans l’étude VIALE‑A, le taux de mortalité à 30 jours était de 7,4 % (21/283) avec le vénétoclax en association avec l’azacitidine et de 6,3 % (9/144) dans le bras placebo + azacitidine.</w:t>
      </w:r>
    </w:p>
    <w:p w14:paraId="6065E7CA" w14:textId="77777777" w:rsidR="00D62B63" w:rsidRPr="00151190" w:rsidRDefault="00D62B63" w:rsidP="00151190">
      <w:pPr>
        <w:pStyle w:val="AmmCorpsTexte"/>
        <w:spacing w:after="0"/>
        <w:jc w:val="left"/>
        <w:rPr>
          <w:rFonts w:ascii="Times New Roman" w:hAnsi="Times New Roman"/>
          <w:sz w:val="22"/>
          <w:szCs w:val="22"/>
        </w:rPr>
      </w:pPr>
    </w:p>
    <w:p w14:paraId="407A1AB5" w14:textId="77777777" w:rsidR="00D62B63"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Dans l’étude M14‑358, le taux de mortalité à 30 jours était de 6,5 % (2/31) avec le vénétoclax en association avec la décitabine.</w:t>
      </w:r>
    </w:p>
    <w:p w14:paraId="275F61EE" w14:textId="77777777" w:rsidR="00590F92" w:rsidRPr="00151190" w:rsidRDefault="00590F92" w:rsidP="00151190">
      <w:pPr>
        <w:pStyle w:val="AmmCorpsTexte"/>
        <w:spacing w:after="0"/>
        <w:jc w:val="left"/>
        <w:rPr>
          <w:rFonts w:ascii="Times New Roman" w:hAnsi="Times New Roman"/>
          <w:sz w:val="22"/>
          <w:szCs w:val="22"/>
        </w:rPr>
      </w:pPr>
    </w:p>
    <w:p w14:paraId="113CA894" w14:textId="77777777" w:rsidR="008F08AD" w:rsidRPr="00151190" w:rsidRDefault="00000000" w:rsidP="00151190">
      <w:pPr>
        <w:pStyle w:val="AmmCorpsTexte"/>
        <w:spacing w:after="0"/>
        <w:jc w:val="left"/>
        <w:rPr>
          <w:rFonts w:ascii="Times New Roman" w:hAnsi="Times New Roman"/>
          <w:sz w:val="22"/>
          <w:szCs w:val="22"/>
          <w:u w:val="single"/>
        </w:rPr>
      </w:pPr>
      <w:r w:rsidRPr="00151190">
        <w:rPr>
          <w:rFonts w:ascii="Times New Roman" w:hAnsi="Times New Roman"/>
          <w:sz w:val="22"/>
          <w:szCs w:val="22"/>
          <w:u w:val="single"/>
        </w:rPr>
        <w:t>Tableau des effets indésirables</w:t>
      </w:r>
    </w:p>
    <w:p w14:paraId="5F1BE352" w14:textId="01B28570" w:rsidR="00B0634C" w:rsidRPr="00151190" w:rsidRDefault="00B0634C" w:rsidP="00151190">
      <w:pPr>
        <w:pStyle w:val="AmmCorpsTexte"/>
        <w:spacing w:after="0"/>
        <w:jc w:val="left"/>
        <w:rPr>
          <w:del w:id="277" w:author="AbbVie10" w:date="2026-04-21T21:30:00Z"/>
          <w:rFonts w:ascii="Times New Roman" w:hAnsi="Times New Roman"/>
          <w:color w:val="000000"/>
          <w:sz w:val="22"/>
          <w:szCs w:val="22"/>
        </w:rPr>
      </w:pPr>
    </w:p>
    <w:p w14:paraId="4BECAB69" w14:textId="77777777" w:rsidR="008F08AD" w:rsidRPr="00151190" w:rsidRDefault="00000000" w:rsidP="00151190">
      <w:pPr>
        <w:pStyle w:val="AmmCorpsTexte"/>
        <w:spacing w:after="0"/>
        <w:jc w:val="left"/>
        <w:rPr>
          <w:rFonts w:ascii="Times New Roman" w:hAnsi="Times New Roman"/>
          <w:color w:val="000000"/>
          <w:sz w:val="22"/>
          <w:szCs w:val="22"/>
        </w:rPr>
      </w:pPr>
      <w:r w:rsidRPr="00151190">
        <w:rPr>
          <w:rFonts w:ascii="Times New Roman" w:hAnsi="Times New Roman"/>
          <w:color w:val="000000"/>
          <w:sz w:val="22"/>
          <w:szCs w:val="22"/>
        </w:rPr>
        <w:t xml:space="preserve">Les effets indésirables sont présentés ci-dessous par classe de systèmes d’organes MedDRA et par fréquence. Les fréquences sont définies comme : très fréquent (≥ 1/10) ; fréquent (≥ 1/100 à &lt; 1/10) ; peu fréquent (≥ 1/1 000 à &lt; 1/100) ; rare (≥ 1/10 000 à &lt; 1/1 000) ; très rare (&lt; 1/10 000) et fréquence indéterminée (ne peut être estimée sur la base des données disponibles). Au sein de chaque groupe de fréquence, les effets indésirables sont présentés suivant un ordre décroissant de gravité. </w:t>
      </w:r>
    </w:p>
    <w:p w14:paraId="5178C731" w14:textId="77777777" w:rsidR="00D62B63" w:rsidRPr="00151190" w:rsidRDefault="00D62B63" w:rsidP="00151190">
      <w:pPr>
        <w:pStyle w:val="AmmCorpsTexte"/>
        <w:spacing w:after="0"/>
        <w:jc w:val="left"/>
        <w:rPr>
          <w:rFonts w:ascii="Times New Roman" w:hAnsi="Times New Roman"/>
          <w:color w:val="000000"/>
          <w:sz w:val="22"/>
          <w:szCs w:val="22"/>
        </w:rPr>
      </w:pPr>
    </w:p>
    <w:p w14:paraId="217E79CB" w14:textId="77777777" w:rsidR="00D62B63" w:rsidRPr="00151190" w:rsidRDefault="00000000" w:rsidP="00151190">
      <w:pPr>
        <w:pStyle w:val="AmmCorpsTexte"/>
        <w:keepNext/>
        <w:spacing w:after="0"/>
        <w:jc w:val="left"/>
        <w:rPr>
          <w:rFonts w:ascii="Times New Roman" w:hAnsi="Times New Roman"/>
          <w:i/>
          <w:color w:val="000000"/>
          <w:sz w:val="22"/>
          <w:szCs w:val="22"/>
          <w:u w:val="single"/>
        </w:rPr>
      </w:pPr>
      <w:r w:rsidRPr="00151190">
        <w:rPr>
          <w:rFonts w:ascii="Times New Roman" w:hAnsi="Times New Roman"/>
          <w:i/>
          <w:color w:val="000000"/>
          <w:sz w:val="22"/>
          <w:szCs w:val="22"/>
          <w:u w:val="single"/>
        </w:rPr>
        <w:t>Leucémie lymphoïde chronique</w:t>
      </w:r>
    </w:p>
    <w:p w14:paraId="0C13362B" w14:textId="77777777" w:rsidR="00F93BDF" w:rsidRPr="00151190" w:rsidRDefault="00F93BDF" w:rsidP="00151190">
      <w:pPr>
        <w:pStyle w:val="AmmCorpsTexte"/>
        <w:keepNext/>
        <w:spacing w:after="0"/>
        <w:jc w:val="left"/>
        <w:rPr>
          <w:rFonts w:ascii="Times New Roman" w:hAnsi="Times New Roman"/>
          <w:color w:val="000000"/>
          <w:sz w:val="22"/>
          <w:szCs w:val="22"/>
        </w:rPr>
      </w:pPr>
    </w:p>
    <w:p w14:paraId="5811C5CB" w14:textId="14FE0127" w:rsidR="00D62B63"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color w:val="000000"/>
          <w:sz w:val="22"/>
          <w:szCs w:val="22"/>
        </w:rPr>
        <w:t>Les fréquences des effets indésirables rapportés avec Venclyxto en association avec l’obinutuzumab</w:t>
      </w:r>
      <w:ins w:id="278" w:author="AbbVie10" w:date="2026-04-09T14:42:00Z">
        <w:r w:rsidR="006179AB" w:rsidRPr="00151190">
          <w:rPr>
            <w:rFonts w:ascii="Times New Roman" w:hAnsi="Times New Roman"/>
            <w:color w:val="000000"/>
            <w:sz w:val="22"/>
            <w:szCs w:val="22"/>
          </w:rPr>
          <w:t>, l’ibrutinib</w:t>
        </w:r>
      </w:ins>
      <w:r w:rsidRPr="00151190">
        <w:rPr>
          <w:rFonts w:ascii="Times New Roman" w:hAnsi="Times New Roman"/>
          <w:color w:val="000000"/>
          <w:sz w:val="22"/>
          <w:szCs w:val="22"/>
        </w:rPr>
        <w:t xml:space="preserve"> ou le rituximab, ou en monothérapie chez les patients atteints de LLC sont récapitulées dans le Tableau </w:t>
      </w:r>
      <w:r w:rsidR="007F1749" w:rsidRPr="00151190">
        <w:rPr>
          <w:rFonts w:ascii="Times New Roman" w:hAnsi="Times New Roman"/>
          <w:color w:val="000000"/>
          <w:sz w:val="22"/>
          <w:szCs w:val="22"/>
        </w:rPr>
        <w:t>8</w:t>
      </w:r>
      <w:r w:rsidRPr="00151190">
        <w:rPr>
          <w:rFonts w:ascii="Times New Roman" w:hAnsi="Times New Roman"/>
          <w:color w:val="000000"/>
          <w:sz w:val="22"/>
          <w:szCs w:val="22"/>
        </w:rPr>
        <w:t>.</w:t>
      </w:r>
    </w:p>
    <w:p w14:paraId="3CDDE319" w14:textId="77777777" w:rsidR="00590F92" w:rsidRPr="00151190" w:rsidRDefault="00590F92" w:rsidP="00151190">
      <w:pPr>
        <w:pStyle w:val="AmmCorpsTexte"/>
        <w:spacing w:after="0"/>
        <w:jc w:val="left"/>
        <w:rPr>
          <w:rFonts w:ascii="Times New Roman" w:eastAsia="MS Mincho" w:hAnsi="Times New Roman"/>
          <w:color w:val="000000"/>
          <w:sz w:val="22"/>
          <w:szCs w:val="22"/>
        </w:rPr>
      </w:pPr>
    </w:p>
    <w:p w14:paraId="275E1492" w14:textId="77777777" w:rsidR="008F08AD" w:rsidRPr="00151190" w:rsidRDefault="00000000" w:rsidP="00151190">
      <w:pPr>
        <w:pStyle w:val="AmmCorpsTexte"/>
        <w:spacing w:after="0"/>
        <w:jc w:val="left"/>
        <w:rPr>
          <w:rFonts w:ascii="Times New Roman" w:hAnsi="Times New Roman"/>
          <w:b/>
          <w:sz w:val="22"/>
          <w:szCs w:val="22"/>
        </w:rPr>
      </w:pPr>
      <w:r w:rsidRPr="00151190">
        <w:rPr>
          <w:rFonts w:ascii="Times New Roman" w:hAnsi="Times New Roman"/>
          <w:color w:val="000000"/>
          <w:sz w:val="22"/>
          <w:szCs w:val="22"/>
        </w:rPr>
        <w:t>Tableau </w:t>
      </w:r>
      <w:r w:rsidR="007F1749" w:rsidRPr="00151190">
        <w:rPr>
          <w:rFonts w:ascii="Times New Roman" w:hAnsi="Times New Roman"/>
          <w:color w:val="000000"/>
          <w:sz w:val="22"/>
          <w:szCs w:val="22"/>
        </w:rPr>
        <w:t>8</w:t>
      </w:r>
      <w:r w:rsidR="00D62B63" w:rsidRPr="00151190">
        <w:rPr>
          <w:rFonts w:ascii="Times New Roman" w:hAnsi="Times New Roman"/>
          <w:color w:val="000000"/>
          <w:sz w:val="22"/>
          <w:szCs w:val="22"/>
        </w:rPr>
        <w:t> </w:t>
      </w:r>
      <w:r w:rsidRPr="00151190">
        <w:rPr>
          <w:rFonts w:ascii="Times New Roman" w:hAnsi="Times New Roman"/>
          <w:color w:val="000000"/>
          <w:sz w:val="22"/>
          <w:szCs w:val="22"/>
        </w:rPr>
        <w:t xml:space="preserve">: Effets indésirables rapportés chez les patients présentant une LLC traités par </w:t>
      </w:r>
      <w:r w:rsidR="00A46210" w:rsidRPr="00151190">
        <w:rPr>
          <w:rFonts w:ascii="Times New Roman" w:hAnsi="Times New Roman"/>
          <w:sz w:val="22"/>
          <w:szCs w:val="22"/>
        </w:rPr>
        <w:t>vénétoclax</w:t>
      </w:r>
      <w:r w:rsidRPr="00151190">
        <w:rPr>
          <w:rFonts w:ascii="Times New Roman" w:hAnsi="Times New Roman"/>
          <w:b/>
          <w:sz w:val="22"/>
          <w:szCs w:val="22"/>
        </w:rPr>
        <w:t xml:space="preserve"> </w:t>
      </w:r>
    </w:p>
    <w:p w14:paraId="5F47DA63" w14:textId="77777777" w:rsidR="00590F92" w:rsidRPr="00151190" w:rsidRDefault="00590F92" w:rsidP="00151190">
      <w:pPr>
        <w:pStyle w:val="AmmCorpsTexte"/>
        <w:spacing w:after="0"/>
        <w:rPr>
          <w:rFonts w:ascii="Times New Roman" w:eastAsia="Times New Roman" w:hAnsi="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660"/>
        <w:gridCol w:w="2626"/>
        <w:gridCol w:w="2733"/>
      </w:tblGrid>
      <w:tr w:rsidR="00917F82" w14:paraId="1594DFDF" w14:textId="77777777" w:rsidTr="009C4D7F">
        <w:tc>
          <w:tcPr>
            <w:tcW w:w="1127" w:type="pct"/>
            <w:tcBorders>
              <w:top w:val="single" w:sz="4" w:space="0" w:color="auto"/>
              <w:left w:val="single" w:sz="4" w:space="0" w:color="auto"/>
              <w:bottom w:val="single" w:sz="4" w:space="0" w:color="auto"/>
              <w:right w:val="single" w:sz="4" w:space="0" w:color="auto"/>
            </w:tcBorders>
            <w:vAlign w:val="bottom"/>
            <w:hideMark/>
          </w:tcPr>
          <w:p w14:paraId="6291EE64" w14:textId="77777777" w:rsidR="00635CDC" w:rsidRPr="00151190" w:rsidRDefault="00000000" w:rsidP="00151190">
            <w:pPr>
              <w:spacing w:line="240" w:lineRule="auto"/>
              <w:jc w:val="center"/>
              <w:rPr>
                <w:b/>
                <w:szCs w:val="22"/>
              </w:rPr>
            </w:pPr>
            <w:r w:rsidRPr="00151190">
              <w:rPr>
                <w:b/>
                <w:szCs w:val="22"/>
              </w:rPr>
              <w:t>Classe de systèmes d’organes</w:t>
            </w:r>
          </w:p>
        </w:tc>
        <w:tc>
          <w:tcPr>
            <w:tcW w:w="916" w:type="pct"/>
            <w:tcBorders>
              <w:top w:val="single" w:sz="4" w:space="0" w:color="auto"/>
              <w:left w:val="single" w:sz="4" w:space="0" w:color="auto"/>
              <w:bottom w:val="single" w:sz="4" w:space="0" w:color="auto"/>
              <w:right w:val="single" w:sz="4" w:space="0" w:color="auto"/>
            </w:tcBorders>
            <w:vAlign w:val="center"/>
            <w:hideMark/>
          </w:tcPr>
          <w:p w14:paraId="137357C9" w14:textId="77777777" w:rsidR="00635CDC" w:rsidRPr="00151190" w:rsidRDefault="00000000" w:rsidP="00151190">
            <w:pPr>
              <w:keepNext/>
              <w:spacing w:line="240" w:lineRule="auto"/>
              <w:jc w:val="center"/>
              <w:rPr>
                <w:b/>
                <w:szCs w:val="22"/>
              </w:rPr>
            </w:pPr>
            <w:r w:rsidRPr="00151190">
              <w:rPr>
                <w:b/>
                <w:szCs w:val="22"/>
              </w:rPr>
              <w:t>Fréquence</w:t>
            </w:r>
          </w:p>
        </w:tc>
        <w:tc>
          <w:tcPr>
            <w:tcW w:w="1449" w:type="pct"/>
            <w:tcBorders>
              <w:top w:val="single" w:sz="4" w:space="0" w:color="auto"/>
              <w:left w:val="single" w:sz="4" w:space="0" w:color="auto"/>
              <w:bottom w:val="single" w:sz="4" w:space="0" w:color="auto"/>
              <w:right w:val="single" w:sz="4" w:space="0" w:color="auto"/>
            </w:tcBorders>
            <w:vAlign w:val="center"/>
            <w:hideMark/>
          </w:tcPr>
          <w:p w14:paraId="4AFB6B3F" w14:textId="77777777" w:rsidR="00635CDC" w:rsidRPr="00151190" w:rsidRDefault="00000000" w:rsidP="00151190">
            <w:pPr>
              <w:keepNext/>
              <w:spacing w:line="240" w:lineRule="auto"/>
              <w:jc w:val="center"/>
              <w:rPr>
                <w:b/>
                <w:szCs w:val="22"/>
              </w:rPr>
            </w:pPr>
            <w:r w:rsidRPr="00151190">
              <w:rPr>
                <w:b/>
                <w:szCs w:val="22"/>
              </w:rPr>
              <w:t>Tous grades</w:t>
            </w:r>
            <w:r w:rsidRPr="00151190">
              <w:rPr>
                <w:b/>
                <w:szCs w:val="22"/>
                <w:vertAlign w:val="superscript"/>
              </w:rPr>
              <w:t>a</w:t>
            </w:r>
          </w:p>
        </w:tc>
        <w:tc>
          <w:tcPr>
            <w:tcW w:w="1508" w:type="pct"/>
            <w:tcBorders>
              <w:top w:val="single" w:sz="4" w:space="0" w:color="auto"/>
              <w:left w:val="single" w:sz="4" w:space="0" w:color="auto"/>
              <w:bottom w:val="single" w:sz="4" w:space="0" w:color="auto"/>
              <w:right w:val="single" w:sz="4" w:space="0" w:color="auto"/>
            </w:tcBorders>
          </w:tcPr>
          <w:p w14:paraId="2A4E36B1" w14:textId="77777777" w:rsidR="00635CDC" w:rsidRPr="00151190" w:rsidRDefault="00000000" w:rsidP="00151190">
            <w:pPr>
              <w:keepNext/>
              <w:spacing w:line="240" w:lineRule="auto"/>
              <w:jc w:val="center"/>
              <w:rPr>
                <w:b/>
                <w:szCs w:val="22"/>
              </w:rPr>
            </w:pPr>
            <w:r w:rsidRPr="00151190">
              <w:rPr>
                <w:b/>
                <w:szCs w:val="22"/>
              </w:rPr>
              <w:t>Grade ≥ 3</w:t>
            </w:r>
            <w:r w:rsidRPr="00151190">
              <w:rPr>
                <w:b/>
                <w:szCs w:val="22"/>
                <w:vertAlign w:val="superscript"/>
              </w:rPr>
              <w:t>a</w:t>
            </w:r>
          </w:p>
        </w:tc>
      </w:tr>
      <w:tr w:rsidR="00917F82" w14:paraId="51D1DB82" w14:textId="77777777" w:rsidTr="009C4D7F">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0B5D3100" w14:textId="77777777" w:rsidR="00635CDC" w:rsidRPr="00151190" w:rsidRDefault="00000000" w:rsidP="00151190">
            <w:pPr>
              <w:spacing w:line="240" w:lineRule="auto"/>
              <w:rPr>
                <w:b/>
                <w:szCs w:val="22"/>
              </w:rPr>
            </w:pPr>
            <w:r w:rsidRPr="00151190">
              <w:rPr>
                <w:b/>
                <w:szCs w:val="22"/>
              </w:rPr>
              <w:t>Infections et infestations</w:t>
            </w:r>
          </w:p>
        </w:tc>
        <w:tc>
          <w:tcPr>
            <w:tcW w:w="916" w:type="pct"/>
            <w:tcBorders>
              <w:top w:val="single" w:sz="4" w:space="0" w:color="auto"/>
              <w:left w:val="single" w:sz="4" w:space="0" w:color="auto"/>
              <w:bottom w:val="single" w:sz="4" w:space="0" w:color="auto"/>
              <w:right w:val="single" w:sz="4" w:space="0" w:color="auto"/>
            </w:tcBorders>
            <w:vAlign w:val="center"/>
            <w:hideMark/>
          </w:tcPr>
          <w:p w14:paraId="112D8F51" w14:textId="77777777" w:rsidR="00635CDC" w:rsidRPr="00151190" w:rsidRDefault="00000000" w:rsidP="00151190">
            <w:pPr>
              <w:keepNext/>
              <w:spacing w:line="240" w:lineRule="auto"/>
              <w:jc w:val="center"/>
              <w:rPr>
                <w:szCs w:val="22"/>
              </w:rPr>
            </w:pPr>
            <w:r w:rsidRPr="00151190">
              <w:rPr>
                <w:szCs w:val="22"/>
              </w:rPr>
              <w:t>Très 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1BDFC063" w14:textId="77777777" w:rsidR="002B1F55" w:rsidRPr="00151190" w:rsidRDefault="00000000" w:rsidP="00151190">
            <w:pPr>
              <w:keepNext/>
              <w:spacing w:line="240" w:lineRule="auto"/>
              <w:rPr>
                <w:szCs w:val="22"/>
              </w:rPr>
            </w:pPr>
            <w:r w:rsidRPr="00151190">
              <w:rPr>
                <w:szCs w:val="22"/>
              </w:rPr>
              <w:t>Pneumo</w:t>
            </w:r>
            <w:r w:rsidR="00056563" w:rsidRPr="00151190">
              <w:rPr>
                <w:szCs w:val="22"/>
              </w:rPr>
              <w:t>n</w:t>
            </w:r>
            <w:r w:rsidRPr="00151190">
              <w:rPr>
                <w:szCs w:val="22"/>
              </w:rPr>
              <w:t>ie</w:t>
            </w:r>
          </w:p>
          <w:p w14:paraId="63579157" w14:textId="77777777" w:rsidR="00635CDC" w:rsidRPr="00151190" w:rsidRDefault="00000000" w:rsidP="00151190">
            <w:pPr>
              <w:keepNext/>
              <w:spacing w:line="240" w:lineRule="auto"/>
              <w:rPr>
                <w:ins w:id="279" w:author="AbbVie10" w:date="2026-04-09T14:42:00Z"/>
                <w:szCs w:val="22"/>
              </w:rPr>
            </w:pPr>
            <w:r w:rsidRPr="00151190">
              <w:rPr>
                <w:szCs w:val="22"/>
              </w:rPr>
              <w:t>Infection des voies respiratoires supérieures</w:t>
            </w:r>
          </w:p>
          <w:p w14:paraId="71E46503" w14:textId="16A33687" w:rsidR="006179AB" w:rsidRPr="00712C58" w:rsidRDefault="00000000" w:rsidP="00151190">
            <w:pPr>
              <w:keepNext/>
              <w:spacing w:line="240" w:lineRule="auto"/>
              <w:rPr>
                <w:bCs/>
                <w:szCs w:val="22"/>
              </w:rPr>
            </w:pPr>
            <w:ins w:id="280" w:author="AbbVie10" w:date="2026-04-09T14:43:00Z">
              <w:r w:rsidRPr="00712C58">
                <w:rPr>
                  <w:bCs/>
                  <w:szCs w:val="22"/>
                </w:rPr>
                <w:t>Infection urinaire</w:t>
              </w:r>
            </w:ins>
          </w:p>
        </w:tc>
        <w:tc>
          <w:tcPr>
            <w:tcW w:w="1508" w:type="pct"/>
            <w:tcBorders>
              <w:top w:val="single" w:sz="4" w:space="0" w:color="auto"/>
              <w:left w:val="single" w:sz="4" w:space="0" w:color="auto"/>
              <w:bottom w:val="single" w:sz="4" w:space="0" w:color="auto"/>
              <w:right w:val="single" w:sz="4" w:space="0" w:color="auto"/>
            </w:tcBorders>
          </w:tcPr>
          <w:p w14:paraId="62041621" w14:textId="77777777" w:rsidR="00635CDC" w:rsidRPr="00151190" w:rsidRDefault="00635CDC" w:rsidP="00151190">
            <w:pPr>
              <w:keepNext/>
              <w:spacing w:line="240" w:lineRule="auto"/>
              <w:jc w:val="both"/>
              <w:rPr>
                <w:szCs w:val="22"/>
              </w:rPr>
            </w:pPr>
          </w:p>
        </w:tc>
      </w:tr>
      <w:tr w:rsidR="00917F82" w14:paraId="7D8151BE" w14:textId="77777777" w:rsidTr="009C4D7F">
        <w:tc>
          <w:tcPr>
            <w:tcW w:w="1127" w:type="pct"/>
            <w:vMerge/>
            <w:tcBorders>
              <w:top w:val="single" w:sz="4" w:space="0" w:color="auto"/>
              <w:left w:val="single" w:sz="4" w:space="0" w:color="auto"/>
              <w:bottom w:val="single" w:sz="4" w:space="0" w:color="auto"/>
              <w:right w:val="single" w:sz="4" w:space="0" w:color="auto"/>
            </w:tcBorders>
            <w:vAlign w:val="center"/>
            <w:hideMark/>
          </w:tcPr>
          <w:p w14:paraId="7ADEFD2A" w14:textId="77777777" w:rsidR="00635CDC" w:rsidRPr="00151190" w:rsidRDefault="00635CDC"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57A32686" w14:textId="77777777" w:rsidR="00635CDC" w:rsidRPr="00151190" w:rsidRDefault="00000000" w:rsidP="00151190">
            <w:pPr>
              <w:keepNext/>
              <w:spacing w:line="240" w:lineRule="auto"/>
              <w:jc w:val="center"/>
              <w:rPr>
                <w:szCs w:val="22"/>
              </w:rPr>
            </w:pPr>
            <w:r w:rsidRPr="00151190">
              <w:rPr>
                <w:szCs w:val="22"/>
              </w:rPr>
              <w:t>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2909BCAC" w14:textId="77777777" w:rsidR="00635CDC" w:rsidRPr="00151190" w:rsidRDefault="00000000" w:rsidP="00151190">
            <w:pPr>
              <w:keepNext/>
              <w:spacing w:line="240" w:lineRule="auto"/>
              <w:rPr>
                <w:szCs w:val="22"/>
              </w:rPr>
            </w:pPr>
            <w:r w:rsidRPr="00151190">
              <w:rPr>
                <w:szCs w:val="22"/>
              </w:rPr>
              <w:t>Septicémie</w:t>
            </w:r>
          </w:p>
          <w:p w14:paraId="7597CBBA" w14:textId="6FEFA84B" w:rsidR="00635CDC" w:rsidRPr="00151190" w:rsidRDefault="00000000" w:rsidP="00151190">
            <w:pPr>
              <w:keepNext/>
              <w:spacing w:line="240" w:lineRule="auto"/>
              <w:jc w:val="both"/>
              <w:rPr>
                <w:szCs w:val="22"/>
              </w:rPr>
            </w:pPr>
            <w:del w:id="281" w:author="AbbVie10" w:date="2026-04-09T14:43:00Z">
              <w:r w:rsidRPr="00151190">
                <w:rPr>
                  <w:szCs w:val="22"/>
                </w:rPr>
                <w:delText>Infection urinaire</w:delText>
              </w:r>
            </w:del>
          </w:p>
        </w:tc>
        <w:tc>
          <w:tcPr>
            <w:tcW w:w="1508" w:type="pct"/>
            <w:tcBorders>
              <w:top w:val="single" w:sz="4" w:space="0" w:color="auto"/>
              <w:left w:val="single" w:sz="4" w:space="0" w:color="auto"/>
              <w:bottom w:val="single" w:sz="4" w:space="0" w:color="auto"/>
              <w:right w:val="single" w:sz="4" w:space="0" w:color="auto"/>
            </w:tcBorders>
            <w:vAlign w:val="center"/>
          </w:tcPr>
          <w:p w14:paraId="5B6F9614" w14:textId="77777777" w:rsidR="00635CDC" w:rsidRPr="00151190" w:rsidRDefault="00000000" w:rsidP="00151190">
            <w:pPr>
              <w:keepNext/>
              <w:tabs>
                <w:tab w:val="clear" w:pos="567"/>
              </w:tabs>
              <w:autoSpaceDE w:val="0"/>
              <w:autoSpaceDN w:val="0"/>
              <w:adjustRightInd w:val="0"/>
              <w:spacing w:line="240" w:lineRule="auto"/>
              <w:rPr>
                <w:rFonts w:eastAsiaTheme="minorHAnsi"/>
                <w:szCs w:val="22"/>
              </w:rPr>
            </w:pPr>
            <w:r w:rsidRPr="00151190">
              <w:rPr>
                <w:rFonts w:eastAsiaTheme="minorHAnsi"/>
                <w:szCs w:val="22"/>
              </w:rPr>
              <w:t>Septicémie</w:t>
            </w:r>
          </w:p>
          <w:p w14:paraId="62DD72AD" w14:textId="77777777" w:rsidR="00635CDC" w:rsidRPr="00151190" w:rsidRDefault="00000000" w:rsidP="00151190">
            <w:pPr>
              <w:keepNext/>
              <w:tabs>
                <w:tab w:val="clear" w:pos="567"/>
              </w:tabs>
              <w:autoSpaceDE w:val="0"/>
              <w:autoSpaceDN w:val="0"/>
              <w:adjustRightInd w:val="0"/>
              <w:spacing w:line="240" w:lineRule="auto"/>
              <w:rPr>
                <w:rFonts w:eastAsiaTheme="minorHAnsi"/>
                <w:szCs w:val="22"/>
              </w:rPr>
            </w:pPr>
            <w:r w:rsidRPr="00151190">
              <w:rPr>
                <w:rFonts w:eastAsiaTheme="minorHAnsi"/>
                <w:szCs w:val="22"/>
              </w:rPr>
              <w:t>Pneumonie</w:t>
            </w:r>
          </w:p>
          <w:p w14:paraId="648548E3" w14:textId="77777777" w:rsidR="00635CDC" w:rsidRPr="00151190" w:rsidRDefault="00000000" w:rsidP="00151190">
            <w:pPr>
              <w:keepNext/>
              <w:spacing w:line="240" w:lineRule="auto"/>
              <w:rPr>
                <w:szCs w:val="22"/>
              </w:rPr>
            </w:pPr>
            <w:r w:rsidRPr="00151190">
              <w:rPr>
                <w:rFonts w:eastAsiaTheme="minorHAnsi"/>
                <w:szCs w:val="22"/>
              </w:rPr>
              <w:t>Infection urinaire</w:t>
            </w:r>
          </w:p>
          <w:p w14:paraId="684A17D6" w14:textId="77777777" w:rsidR="00635CDC" w:rsidRPr="00151190" w:rsidRDefault="00000000" w:rsidP="00151190">
            <w:pPr>
              <w:keepNext/>
              <w:spacing w:line="240" w:lineRule="auto"/>
              <w:rPr>
                <w:szCs w:val="22"/>
              </w:rPr>
            </w:pPr>
            <w:r w:rsidRPr="00151190">
              <w:rPr>
                <w:rFonts w:eastAsiaTheme="minorHAnsi"/>
                <w:szCs w:val="22"/>
              </w:rPr>
              <w:t>Infection des voies respiratoires supérieures</w:t>
            </w:r>
          </w:p>
        </w:tc>
      </w:tr>
      <w:tr w:rsidR="00917F82" w14:paraId="2DDC4009" w14:textId="77777777" w:rsidTr="009C4D7F">
        <w:trPr>
          <w:trHeight w:val="769"/>
        </w:trPr>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6529E087" w14:textId="77777777" w:rsidR="00635CDC" w:rsidRPr="00151190" w:rsidRDefault="00000000" w:rsidP="00151190">
            <w:pPr>
              <w:spacing w:line="240" w:lineRule="auto"/>
              <w:rPr>
                <w:b/>
                <w:szCs w:val="22"/>
              </w:rPr>
            </w:pPr>
            <w:r w:rsidRPr="00151190">
              <w:rPr>
                <w:b/>
                <w:szCs w:val="22"/>
              </w:rPr>
              <w:t>Affections hématologiques et du système lymphatique</w:t>
            </w:r>
          </w:p>
        </w:tc>
        <w:tc>
          <w:tcPr>
            <w:tcW w:w="916" w:type="pct"/>
            <w:tcBorders>
              <w:top w:val="single" w:sz="4" w:space="0" w:color="auto"/>
              <w:left w:val="single" w:sz="4" w:space="0" w:color="auto"/>
              <w:right w:val="single" w:sz="4" w:space="0" w:color="auto"/>
            </w:tcBorders>
            <w:vAlign w:val="center"/>
            <w:hideMark/>
          </w:tcPr>
          <w:p w14:paraId="12979AA6" w14:textId="77777777" w:rsidR="00635CDC" w:rsidRPr="00151190" w:rsidRDefault="00000000" w:rsidP="00151190">
            <w:pPr>
              <w:keepNext/>
              <w:spacing w:line="240" w:lineRule="auto"/>
              <w:jc w:val="center"/>
              <w:rPr>
                <w:szCs w:val="22"/>
              </w:rPr>
            </w:pPr>
            <w:r w:rsidRPr="00151190">
              <w:rPr>
                <w:szCs w:val="22"/>
              </w:rPr>
              <w:t>Très fréquent</w:t>
            </w:r>
          </w:p>
        </w:tc>
        <w:tc>
          <w:tcPr>
            <w:tcW w:w="1449" w:type="pct"/>
            <w:tcBorders>
              <w:top w:val="single" w:sz="4" w:space="0" w:color="auto"/>
              <w:left w:val="single" w:sz="4" w:space="0" w:color="auto"/>
              <w:right w:val="single" w:sz="4" w:space="0" w:color="auto"/>
            </w:tcBorders>
            <w:vAlign w:val="center"/>
            <w:hideMark/>
          </w:tcPr>
          <w:p w14:paraId="5D149297" w14:textId="77777777" w:rsidR="00635CDC" w:rsidRPr="00151190" w:rsidRDefault="00000000" w:rsidP="00151190">
            <w:pPr>
              <w:keepNext/>
              <w:spacing w:line="240" w:lineRule="auto"/>
              <w:jc w:val="both"/>
              <w:rPr>
                <w:szCs w:val="22"/>
              </w:rPr>
            </w:pPr>
            <w:r w:rsidRPr="00151190">
              <w:rPr>
                <w:szCs w:val="22"/>
              </w:rPr>
              <w:t>Neutropénie</w:t>
            </w:r>
          </w:p>
          <w:p w14:paraId="7948A536" w14:textId="77777777" w:rsidR="00635CDC" w:rsidRPr="00151190" w:rsidRDefault="00000000" w:rsidP="00151190">
            <w:pPr>
              <w:keepNext/>
              <w:spacing w:line="240" w:lineRule="auto"/>
              <w:jc w:val="both"/>
              <w:rPr>
                <w:szCs w:val="22"/>
              </w:rPr>
            </w:pPr>
            <w:r w:rsidRPr="00151190">
              <w:rPr>
                <w:szCs w:val="22"/>
              </w:rPr>
              <w:t>Anémie</w:t>
            </w:r>
          </w:p>
          <w:p w14:paraId="72F6FA35" w14:textId="77777777" w:rsidR="002B1F55" w:rsidRPr="00151190" w:rsidRDefault="00000000" w:rsidP="00151190">
            <w:pPr>
              <w:keepNext/>
              <w:spacing w:line="240" w:lineRule="auto"/>
              <w:jc w:val="both"/>
              <w:rPr>
                <w:szCs w:val="22"/>
              </w:rPr>
            </w:pPr>
            <w:r w:rsidRPr="00151190">
              <w:rPr>
                <w:szCs w:val="22"/>
              </w:rPr>
              <w:t>Lymphopénie</w:t>
            </w:r>
          </w:p>
        </w:tc>
        <w:tc>
          <w:tcPr>
            <w:tcW w:w="1508" w:type="pct"/>
            <w:tcBorders>
              <w:top w:val="single" w:sz="4" w:space="0" w:color="auto"/>
              <w:left w:val="single" w:sz="4" w:space="0" w:color="auto"/>
              <w:right w:val="single" w:sz="4" w:space="0" w:color="auto"/>
            </w:tcBorders>
            <w:vAlign w:val="center"/>
          </w:tcPr>
          <w:p w14:paraId="07E9AB2F" w14:textId="77777777" w:rsidR="00635CDC" w:rsidRPr="00151190" w:rsidRDefault="00000000" w:rsidP="00151190">
            <w:pPr>
              <w:keepNext/>
              <w:autoSpaceDE w:val="0"/>
              <w:autoSpaceDN w:val="0"/>
              <w:adjustRightInd w:val="0"/>
              <w:spacing w:line="240" w:lineRule="auto"/>
              <w:rPr>
                <w:szCs w:val="22"/>
              </w:rPr>
            </w:pPr>
            <w:r w:rsidRPr="00151190">
              <w:rPr>
                <w:szCs w:val="22"/>
              </w:rPr>
              <w:t>Neutropénie</w:t>
            </w:r>
          </w:p>
          <w:p w14:paraId="2A58DB27" w14:textId="77777777" w:rsidR="00635CDC" w:rsidRPr="00151190" w:rsidRDefault="00000000" w:rsidP="00151190">
            <w:pPr>
              <w:keepNext/>
              <w:spacing w:line="240" w:lineRule="auto"/>
              <w:rPr>
                <w:szCs w:val="22"/>
              </w:rPr>
            </w:pPr>
            <w:r w:rsidRPr="00151190">
              <w:rPr>
                <w:szCs w:val="22"/>
              </w:rPr>
              <w:t>Anémie</w:t>
            </w:r>
          </w:p>
        </w:tc>
      </w:tr>
      <w:tr w:rsidR="00917F82" w14:paraId="18455893" w14:textId="77777777" w:rsidTr="009C4D7F">
        <w:trPr>
          <w:trHeight w:val="700"/>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75915D14" w14:textId="77777777" w:rsidR="00635CDC" w:rsidRPr="00151190" w:rsidRDefault="00635CDC"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64ACB0DD" w14:textId="77777777" w:rsidR="00635CDC" w:rsidRPr="00151190" w:rsidRDefault="00000000" w:rsidP="00151190">
            <w:pPr>
              <w:keepNext/>
              <w:spacing w:line="240" w:lineRule="auto"/>
              <w:jc w:val="center"/>
              <w:rPr>
                <w:szCs w:val="22"/>
              </w:rPr>
            </w:pPr>
            <w:r w:rsidRPr="00151190">
              <w:rPr>
                <w:szCs w:val="22"/>
              </w:rPr>
              <w:t>Fréquent</w:t>
            </w:r>
          </w:p>
        </w:tc>
        <w:tc>
          <w:tcPr>
            <w:tcW w:w="1449" w:type="pct"/>
            <w:tcBorders>
              <w:top w:val="single" w:sz="4" w:space="0" w:color="auto"/>
              <w:left w:val="single" w:sz="4" w:space="0" w:color="auto"/>
              <w:right w:val="single" w:sz="4" w:space="0" w:color="auto"/>
            </w:tcBorders>
            <w:vAlign w:val="center"/>
            <w:hideMark/>
          </w:tcPr>
          <w:p w14:paraId="5009FE01" w14:textId="77777777" w:rsidR="00635CDC" w:rsidRPr="00151190" w:rsidRDefault="00000000" w:rsidP="00151190">
            <w:pPr>
              <w:keepNext/>
              <w:spacing w:line="240" w:lineRule="auto"/>
              <w:jc w:val="both"/>
              <w:rPr>
                <w:szCs w:val="22"/>
              </w:rPr>
            </w:pPr>
            <w:r w:rsidRPr="00151190">
              <w:rPr>
                <w:szCs w:val="22"/>
              </w:rPr>
              <w:t>Neutropénie fébrile</w:t>
            </w:r>
          </w:p>
          <w:p w14:paraId="2A623F89" w14:textId="77777777" w:rsidR="00635CDC" w:rsidRPr="00151190" w:rsidRDefault="00635CDC" w:rsidP="00151190">
            <w:pPr>
              <w:keepNext/>
              <w:spacing w:line="240" w:lineRule="auto"/>
              <w:jc w:val="both"/>
              <w:rPr>
                <w:szCs w:val="22"/>
              </w:rPr>
            </w:pPr>
          </w:p>
        </w:tc>
        <w:tc>
          <w:tcPr>
            <w:tcW w:w="1508" w:type="pct"/>
            <w:tcBorders>
              <w:top w:val="single" w:sz="4" w:space="0" w:color="auto"/>
              <w:left w:val="single" w:sz="4" w:space="0" w:color="auto"/>
              <w:right w:val="single" w:sz="4" w:space="0" w:color="auto"/>
            </w:tcBorders>
            <w:vAlign w:val="center"/>
          </w:tcPr>
          <w:p w14:paraId="162C3613" w14:textId="77777777" w:rsidR="00635CDC" w:rsidRPr="00151190" w:rsidRDefault="00000000" w:rsidP="00151190">
            <w:pPr>
              <w:keepNext/>
              <w:spacing w:line="240" w:lineRule="auto"/>
              <w:rPr>
                <w:szCs w:val="22"/>
              </w:rPr>
            </w:pPr>
            <w:r w:rsidRPr="00151190">
              <w:rPr>
                <w:szCs w:val="22"/>
              </w:rPr>
              <w:t>Neutropénie fébrile</w:t>
            </w:r>
          </w:p>
          <w:p w14:paraId="39233F6F" w14:textId="77777777" w:rsidR="00635CDC" w:rsidRPr="00151190" w:rsidRDefault="00000000" w:rsidP="00151190">
            <w:pPr>
              <w:keepNext/>
              <w:spacing w:line="240" w:lineRule="auto"/>
              <w:rPr>
                <w:szCs w:val="22"/>
              </w:rPr>
            </w:pPr>
            <w:r w:rsidRPr="00151190">
              <w:rPr>
                <w:szCs w:val="22"/>
              </w:rPr>
              <w:t>Lymphopénie</w:t>
            </w:r>
          </w:p>
        </w:tc>
      </w:tr>
      <w:tr w:rsidR="00917F82" w14:paraId="41A1405C" w14:textId="77777777" w:rsidTr="009C4D7F">
        <w:tc>
          <w:tcPr>
            <w:tcW w:w="1127" w:type="pct"/>
            <w:vMerge w:val="restart"/>
            <w:tcBorders>
              <w:top w:val="single" w:sz="4" w:space="0" w:color="auto"/>
              <w:left w:val="single" w:sz="4" w:space="0" w:color="auto"/>
              <w:right w:val="single" w:sz="4" w:space="0" w:color="auto"/>
            </w:tcBorders>
            <w:vAlign w:val="center"/>
            <w:hideMark/>
          </w:tcPr>
          <w:p w14:paraId="3763AB50" w14:textId="77777777" w:rsidR="00C635E3" w:rsidRPr="00151190" w:rsidRDefault="00000000" w:rsidP="00151190">
            <w:pPr>
              <w:spacing w:line="240" w:lineRule="auto"/>
              <w:rPr>
                <w:b/>
                <w:szCs w:val="22"/>
              </w:rPr>
            </w:pPr>
            <w:r w:rsidRPr="00151190">
              <w:rPr>
                <w:b/>
                <w:szCs w:val="22"/>
              </w:rPr>
              <w:t>Troubles du métabolisme et de la nutrition</w:t>
            </w:r>
          </w:p>
        </w:tc>
        <w:tc>
          <w:tcPr>
            <w:tcW w:w="916" w:type="pct"/>
            <w:tcBorders>
              <w:top w:val="single" w:sz="4" w:space="0" w:color="auto"/>
              <w:left w:val="single" w:sz="4" w:space="0" w:color="auto"/>
              <w:bottom w:val="single" w:sz="4" w:space="0" w:color="auto"/>
              <w:right w:val="single" w:sz="4" w:space="0" w:color="auto"/>
            </w:tcBorders>
            <w:vAlign w:val="center"/>
            <w:hideMark/>
          </w:tcPr>
          <w:p w14:paraId="05AFE07A" w14:textId="77777777" w:rsidR="00C635E3" w:rsidRPr="00151190" w:rsidRDefault="00000000" w:rsidP="00151190">
            <w:pPr>
              <w:keepNext/>
              <w:spacing w:line="240" w:lineRule="auto"/>
              <w:jc w:val="center"/>
              <w:rPr>
                <w:szCs w:val="22"/>
              </w:rPr>
            </w:pPr>
            <w:r w:rsidRPr="00151190">
              <w:rPr>
                <w:szCs w:val="22"/>
              </w:rPr>
              <w:t>Très 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47435594" w14:textId="77777777" w:rsidR="002B1F55" w:rsidRPr="00151190" w:rsidRDefault="00000000" w:rsidP="00151190">
            <w:pPr>
              <w:keepNext/>
              <w:spacing w:line="240" w:lineRule="auto"/>
              <w:jc w:val="both"/>
              <w:rPr>
                <w:szCs w:val="22"/>
              </w:rPr>
            </w:pPr>
            <w:r w:rsidRPr="00151190">
              <w:rPr>
                <w:szCs w:val="22"/>
              </w:rPr>
              <w:t>Hyperkaliémie</w:t>
            </w:r>
          </w:p>
          <w:p w14:paraId="7D36DD83" w14:textId="77777777" w:rsidR="00C635E3" w:rsidRPr="00151190" w:rsidRDefault="00000000" w:rsidP="00151190">
            <w:pPr>
              <w:keepNext/>
              <w:spacing w:line="240" w:lineRule="auto"/>
              <w:jc w:val="both"/>
              <w:rPr>
                <w:szCs w:val="22"/>
              </w:rPr>
            </w:pPr>
            <w:r w:rsidRPr="00151190">
              <w:rPr>
                <w:szCs w:val="22"/>
              </w:rPr>
              <w:t xml:space="preserve">Hyperphosphatémie </w:t>
            </w:r>
          </w:p>
          <w:p w14:paraId="3CDCE71F" w14:textId="77777777" w:rsidR="002B1F55" w:rsidRPr="00151190" w:rsidRDefault="00000000" w:rsidP="00151190">
            <w:pPr>
              <w:keepNext/>
              <w:spacing w:line="240" w:lineRule="auto"/>
              <w:jc w:val="both"/>
              <w:rPr>
                <w:szCs w:val="22"/>
              </w:rPr>
            </w:pPr>
            <w:r w:rsidRPr="00151190">
              <w:rPr>
                <w:szCs w:val="22"/>
              </w:rPr>
              <w:t>Hypocalcémie</w:t>
            </w:r>
          </w:p>
        </w:tc>
        <w:tc>
          <w:tcPr>
            <w:tcW w:w="1508" w:type="pct"/>
            <w:tcBorders>
              <w:top w:val="single" w:sz="4" w:space="0" w:color="auto"/>
              <w:left w:val="single" w:sz="4" w:space="0" w:color="auto"/>
              <w:bottom w:val="single" w:sz="4" w:space="0" w:color="auto"/>
              <w:right w:val="single" w:sz="4" w:space="0" w:color="auto"/>
            </w:tcBorders>
            <w:vAlign w:val="center"/>
          </w:tcPr>
          <w:p w14:paraId="019B65E9" w14:textId="77777777" w:rsidR="00C635E3" w:rsidRPr="00151190" w:rsidRDefault="00C635E3" w:rsidP="00151190">
            <w:pPr>
              <w:keepNext/>
              <w:spacing w:line="240" w:lineRule="auto"/>
              <w:rPr>
                <w:szCs w:val="22"/>
              </w:rPr>
            </w:pPr>
          </w:p>
        </w:tc>
      </w:tr>
      <w:tr w:rsidR="00917F82" w14:paraId="3BC3D870" w14:textId="77777777" w:rsidTr="009C4D7F">
        <w:trPr>
          <w:trHeight w:val="1088"/>
        </w:trPr>
        <w:tc>
          <w:tcPr>
            <w:tcW w:w="1127" w:type="pct"/>
            <w:vMerge/>
            <w:tcBorders>
              <w:left w:val="single" w:sz="4" w:space="0" w:color="auto"/>
              <w:right w:val="single" w:sz="4" w:space="0" w:color="auto"/>
            </w:tcBorders>
            <w:vAlign w:val="center"/>
            <w:hideMark/>
          </w:tcPr>
          <w:p w14:paraId="622EE369" w14:textId="77777777" w:rsidR="00C635E3" w:rsidRPr="00151190" w:rsidRDefault="00C635E3"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3BD71E38" w14:textId="77777777" w:rsidR="00C635E3" w:rsidRPr="00151190" w:rsidRDefault="00000000" w:rsidP="00151190">
            <w:pPr>
              <w:keepNext/>
              <w:spacing w:line="240" w:lineRule="auto"/>
              <w:jc w:val="center"/>
              <w:rPr>
                <w:szCs w:val="22"/>
              </w:rPr>
            </w:pPr>
            <w:r w:rsidRPr="00151190">
              <w:rPr>
                <w:szCs w:val="22"/>
              </w:rPr>
              <w:t>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46AF1379" w14:textId="77777777" w:rsidR="00C635E3" w:rsidRPr="00151190" w:rsidRDefault="00000000" w:rsidP="00151190">
            <w:pPr>
              <w:keepNext/>
              <w:spacing w:line="240" w:lineRule="auto"/>
              <w:rPr>
                <w:szCs w:val="22"/>
              </w:rPr>
            </w:pPr>
            <w:r w:rsidRPr="00151190">
              <w:rPr>
                <w:szCs w:val="22"/>
              </w:rPr>
              <w:t>Syndrome de lyse tumorale</w:t>
            </w:r>
          </w:p>
          <w:p w14:paraId="458AED96" w14:textId="77777777" w:rsidR="00C635E3" w:rsidRPr="00151190" w:rsidRDefault="00000000" w:rsidP="00151190">
            <w:pPr>
              <w:keepNext/>
              <w:spacing w:line="240" w:lineRule="auto"/>
              <w:jc w:val="both"/>
              <w:rPr>
                <w:szCs w:val="22"/>
              </w:rPr>
            </w:pPr>
            <w:r w:rsidRPr="00151190">
              <w:rPr>
                <w:szCs w:val="22"/>
              </w:rPr>
              <w:t>Hyperuricémie</w:t>
            </w:r>
          </w:p>
          <w:p w14:paraId="7DC96B28" w14:textId="77777777" w:rsidR="00C635E3" w:rsidRPr="00151190" w:rsidRDefault="00C635E3" w:rsidP="00151190">
            <w:pPr>
              <w:keepNext/>
              <w:spacing w:line="240" w:lineRule="auto"/>
              <w:jc w:val="both"/>
              <w:rPr>
                <w:szCs w:val="22"/>
              </w:rPr>
            </w:pPr>
          </w:p>
        </w:tc>
        <w:tc>
          <w:tcPr>
            <w:tcW w:w="1508" w:type="pct"/>
            <w:tcBorders>
              <w:top w:val="single" w:sz="4" w:space="0" w:color="auto"/>
              <w:left w:val="single" w:sz="4" w:space="0" w:color="auto"/>
              <w:bottom w:val="single" w:sz="4" w:space="0" w:color="auto"/>
              <w:right w:val="single" w:sz="4" w:space="0" w:color="auto"/>
            </w:tcBorders>
            <w:vAlign w:val="center"/>
          </w:tcPr>
          <w:p w14:paraId="3320CB4D" w14:textId="77777777" w:rsidR="00C635E3" w:rsidRPr="00151190" w:rsidRDefault="00000000" w:rsidP="00151190">
            <w:pPr>
              <w:keepNext/>
              <w:spacing w:line="240" w:lineRule="auto"/>
              <w:rPr>
                <w:szCs w:val="22"/>
              </w:rPr>
            </w:pPr>
            <w:r w:rsidRPr="00151190">
              <w:rPr>
                <w:szCs w:val="22"/>
              </w:rPr>
              <w:t>Syndrome de lyse tumorale</w:t>
            </w:r>
          </w:p>
          <w:p w14:paraId="0C2426DC" w14:textId="77777777" w:rsidR="00C635E3" w:rsidRPr="00151190" w:rsidRDefault="00000000" w:rsidP="00151190">
            <w:pPr>
              <w:keepNext/>
              <w:spacing w:line="240" w:lineRule="auto"/>
              <w:rPr>
                <w:szCs w:val="22"/>
              </w:rPr>
            </w:pPr>
            <w:r w:rsidRPr="00151190">
              <w:rPr>
                <w:szCs w:val="22"/>
              </w:rPr>
              <w:t>Hyperkaliémie</w:t>
            </w:r>
          </w:p>
          <w:p w14:paraId="61F39040" w14:textId="77777777" w:rsidR="00C635E3" w:rsidRPr="00151190" w:rsidRDefault="00000000" w:rsidP="00151190">
            <w:pPr>
              <w:keepNext/>
              <w:spacing w:line="240" w:lineRule="auto"/>
              <w:rPr>
                <w:szCs w:val="22"/>
              </w:rPr>
            </w:pPr>
            <w:r w:rsidRPr="00151190">
              <w:rPr>
                <w:szCs w:val="22"/>
              </w:rPr>
              <w:t>Hyperphosphatémie</w:t>
            </w:r>
          </w:p>
          <w:p w14:paraId="57F1C848" w14:textId="77777777" w:rsidR="00D234C0" w:rsidRPr="00151190" w:rsidRDefault="00000000" w:rsidP="00151190">
            <w:pPr>
              <w:keepNext/>
              <w:spacing w:line="240" w:lineRule="auto"/>
              <w:rPr>
                <w:szCs w:val="22"/>
              </w:rPr>
            </w:pPr>
            <w:r w:rsidRPr="00151190">
              <w:rPr>
                <w:szCs w:val="22"/>
              </w:rPr>
              <w:t>Hypocalcémie</w:t>
            </w:r>
          </w:p>
          <w:p w14:paraId="719D549C" w14:textId="77777777" w:rsidR="00C635E3" w:rsidRPr="00151190" w:rsidRDefault="00000000" w:rsidP="00151190">
            <w:pPr>
              <w:keepNext/>
              <w:spacing w:line="240" w:lineRule="auto"/>
              <w:rPr>
                <w:szCs w:val="22"/>
              </w:rPr>
            </w:pPr>
            <w:r w:rsidRPr="00151190">
              <w:rPr>
                <w:szCs w:val="22"/>
              </w:rPr>
              <w:t>Hyperuricémie</w:t>
            </w:r>
          </w:p>
        </w:tc>
      </w:tr>
      <w:tr w:rsidR="00917F82" w14:paraId="72EC6A14" w14:textId="77777777" w:rsidTr="009C4D7F">
        <w:tc>
          <w:tcPr>
            <w:tcW w:w="1127" w:type="pct"/>
            <w:vMerge w:val="restart"/>
            <w:tcBorders>
              <w:top w:val="single" w:sz="4" w:space="0" w:color="auto"/>
              <w:left w:val="single" w:sz="4" w:space="0" w:color="auto"/>
              <w:right w:val="single" w:sz="4" w:space="0" w:color="auto"/>
            </w:tcBorders>
            <w:vAlign w:val="center"/>
            <w:hideMark/>
          </w:tcPr>
          <w:p w14:paraId="63530C97" w14:textId="77777777" w:rsidR="005817E7" w:rsidRPr="00151190" w:rsidRDefault="00000000" w:rsidP="00151190">
            <w:pPr>
              <w:spacing w:line="240" w:lineRule="auto"/>
              <w:rPr>
                <w:b/>
                <w:szCs w:val="22"/>
              </w:rPr>
            </w:pPr>
            <w:r w:rsidRPr="00151190">
              <w:rPr>
                <w:b/>
                <w:szCs w:val="22"/>
              </w:rPr>
              <w:t>Affections gastro-intestinales</w:t>
            </w:r>
          </w:p>
        </w:tc>
        <w:tc>
          <w:tcPr>
            <w:tcW w:w="916" w:type="pct"/>
            <w:tcBorders>
              <w:top w:val="single" w:sz="4" w:space="0" w:color="auto"/>
              <w:left w:val="single" w:sz="4" w:space="0" w:color="auto"/>
              <w:bottom w:val="single" w:sz="4" w:space="0" w:color="auto"/>
              <w:right w:val="single" w:sz="4" w:space="0" w:color="auto"/>
            </w:tcBorders>
            <w:vAlign w:val="center"/>
            <w:hideMark/>
          </w:tcPr>
          <w:p w14:paraId="0416D6C6" w14:textId="77777777" w:rsidR="005817E7" w:rsidRPr="00151190" w:rsidRDefault="00000000" w:rsidP="00151190">
            <w:pPr>
              <w:keepNext/>
              <w:spacing w:line="240" w:lineRule="auto"/>
              <w:jc w:val="center"/>
              <w:rPr>
                <w:szCs w:val="22"/>
              </w:rPr>
            </w:pPr>
            <w:r w:rsidRPr="00151190">
              <w:rPr>
                <w:szCs w:val="22"/>
              </w:rPr>
              <w:t>Très 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7B3A1C34" w14:textId="77777777" w:rsidR="005817E7" w:rsidRPr="00151190" w:rsidRDefault="00000000" w:rsidP="00151190">
            <w:pPr>
              <w:keepNext/>
              <w:spacing w:line="240" w:lineRule="auto"/>
              <w:rPr>
                <w:szCs w:val="22"/>
              </w:rPr>
            </w:pPr>
            <w:r w:rsidRPr="00151190">
              <w:rPr>
                <w:szCs w:val="22"/>
              </w:rPr>
              <w:t>Diarrhée</w:t>
            </w:r>
          </w:p>
          <w:p w14:paraId="7F58F285" w14:textId="77777777" w:rsidR="005817E7" w:rsidRPr="00151190" w:rsidRDefault="00000000" w:rsidP="00151190">
            <w:pPr>
              <w:keepNext/>
              <w:spacing w:line="240" w:lineRule="auto"/>
              <w:rPr>
                <w:szCs w:val="22"/>
              </w:rPr>
            </w:pPr>
            <w:r w:rsidRPr="00151190">
              <w:rPr>
                <w:szCs w:val="22"/>
              </w:rPr>
              <w:t>Vomissements</w:t>
            </w:r>
          </w:p>
          <w:p w14:paraId="125CCD6F" w14:textId="77777777" w:rsidR="005817E7" w:rsidRPr="00151190" w:rsidRDefault="00000000" w:rsidP="00151190">
            <w:pPr>
              <w:keepNext/>
              <w:spacing w:line="240" w:lineRule="auto"/>
              <w:rPr>
                <w:szCs w:val="22"/>
              </w:rPr>
            </w:pPr>
            <w:r w:rsidRPr="00151190">
              <w:rPr>
                <w:szCs w:val="22"/>
              </w:rPr>
              <w:t>Nausées</w:t>
            </w:r>
          </w:p>
          <w:p w14:paraId="0D41CB35" w14:textId="77777777" w:rsidR="005817E7" w:rsidRPr="00151190" w:rsidRDefault="00000000" w:rsidP="00151190">
            <w:pPr>
              <w:keepNext/>
              <w:spacing w:line="240" w:lineRule="auto"/>
              <w:jc w:val="both"/>
              <w:rPr>
                <w:szCs w:val="22"/>
              </w:rPr>
            </w:pPr>
            <w:r w:rsidRPr="00151190">
              <w:rPr>
                <w:szCs w:val="22"/>
              </w:rPr>
              <w:t>Constipation</w:t>
            </w:r>
          </w:p>
        </w:tc>
        <w:tc>
          <w:tcPr>
            <w:tcW w:w="1508" w:type="pct"/>
            <w:tcBorders>
              <w:top w:val="single" w:sz="4" w:space="0" w:color="auto"/>
              <w:left w:val="single" w:sz="4" w:space="0" w:color="auto"/>
              <w:bottom w:val="single" w:sz="4" w:space="0" w:color="auto"/>
              <w:right w:val="single" w:sz="4" w:space="0" w:color="auto"/>
            </w:tcBorders>
            <w:vAlign w:val="center"/>
          </w:tcPr>
          <w:p w14:paraId="301D665A" w14:textId="2A05C54A" w:rsidR="005817E7" w:rsidRPr="00151190" w:rsidRDefault="00000000" w:rsidP="00151190">
            <w:pPr>
              <w:keepNext/>
              <w:spacing w:line="240" w:lineRule="auto"/>
              <w:rPr>
                <w:szCs w:val="22"/>
              </w:rPr>
            </w:pPr>
            <w:ins w:id="282" w:author="AbbVie10" w:date="2026-04-09T14:43:00Z">
              <w:r w:rsidRPr="00151190">
                <w:rPr>
                  <w:szCs w:val="22"/>
                </w:rPr>
                <w:t>Diarrhée</w:t>
              </w:r>
            </w:ins>
          </w:p>
        </w:tc>
      </w:tr>
      <w:tr w:rsidR="00917F82" w14:paraId="2B2B6E7E" w14:textId="77777777" w:rsidTr="009C4D7F">
        <w:trPr>
          <w:trHeight w:val="529"/>
        </w:trPr>
        <w:tc>
          <w:tcPr>
            <w:tcW w:w="1127" w:type="pct"/>
            <w:vMerge/>
            <w:tcBorders>
              <w:left w:val="single" w:sz="4" w:space="0" w:color="auto"/>
              <w:right w:val="single" w:sz="4" w:space="0" w:color="auto"/>
            </w:tcBorders>
            <w:vAlign w:val="center"/>
          </w:tcPr>
          <w:p w14:paraId="72AE63DE" w14:textId="77777777" w:rsidR="005817E7" w:rsidRPr="00151190" w:rsidRDefault="005817E7"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tcPr>
          <w:p w14:paraId="273A3D5A" w14:textId="77777777" w:rsidR="005817E7" w:rsidRPr="00151190" w:rsidRDefault="00000000" w:rsidP="00151190">
            <w:pPr>
              <w:keepNext/>
              <w:spacing w:line="240" w:lineRule="auto"/>
              <w:jc w:val="center"/>
              <w:rPr>
                <w:szCs w:val="22"/>
              </w:rPr>
            </w:pPr>
            <w:r w:rsidRPr="00151190">
              <w:rPr>
                <w:szCs w:val="22"/>
              </w:rPr>
              <w:t>Fréquent</w:t>
            </w:r>
          </w:p>
        </w:tc>
        <w:tc>
          <w:tcPr>
            <w:tcW w:w="1449" w:type="pct"/>
            <w:tcBorders>
              <w:top w:val="single" w:sz="4" w:space="0" w:color="auto"/>
              <w:left w:val="single" w:sz="4" w:space="0" w:color="auto"/>
              <w:bottom w:val="single" w:sz="4" w:space="0" w:color="auto"/>
              <w:right w:val="single" w:sz="4" w:space="0" w:color="auto"/>
            </w:tcBorders>
            <w:vAlign w:val="center"/>
          </w:tcPr>
          <w:p w14:paraId="0050695C" w14:textId="77777777" w:rsidR="005817E7" w:rsidRPr="00151190" w:rsidRDefault="005817E7" w:rsidP="00151190">
            <w:pPr>
              <w:keepNext/>
              <w:spacing w:line="240" w:lineRule="auto"/>
              <w:rPr>
                <w:szCs w:val="22"/>
              </w:rPr>
            </w:pPr>
          </w:p>
        </w:tc>
        <w:tc>
          <w:tcPr>
            <w:tcW w:w="1508" w:type="pct"/>
            <w:tcBorders>
              <w:top w:val="single" w:sz="4" w:space="0" w:color="auto"/>
              <w:left w:val="single" w:sz="4" w:space="0" w:color="auto"/>
              <w:bottom w:val="single" w:sz="4" w:space="0" w:color="auto"/>
              <w:right w:val="single" w:sz="4" w:space="0" w:color="auto"/>
            </w:tcBorders>
            <w:vAlign w:val="center"/>
          </w:tcPr>
          <w:p w14:paraId="27E6A2B9" w14:textId="45AB235B" w:rsidR="005817E7" w:rsidRPr="00151190" w:rsidRDefault="00000000" w:rsidP="00151190">
            <w:pPr>
              <w:keepNext/>
              <w:spacing w:line="240" w:lineRule="auto"/>
              <w:rPr>
                <w:del w:id="283" w:author="AbbVie10" w:date="2026-04-09T14:43:00Z"/>
                <w:szCs w:val="22"/>
              </w:rPr>
            </w:pPr>
            <w:del w:id="284" w:author="AbbVie10" w:date="2026-04-09T14:43:00Z">
              <w:r w:rsidRPr="00151190">
                <w:rPr>
                  <w:szCs w:val="22"/>
                </w:rPr>
                <w:delText>Diarrhée</w:delText>
              </w:r>
            </w:del>
          </w:p>
          <w:p w14:paraId="55FD64CE" w14:textId="77777777" w:rsidR="005817E7" w:rsidRPr="00151190" w:rsidRDefault="00000000" w:rsidP="00151190">
            <w:pPr>
              <w:keepNext/>
              <w:spacing w:line="240" w:lineRule="auto"/>
              <w:rPr>
                <w:szCs w:val="22"/>
              </w:rPr>
            </w:pPr>
            <w:r w:rsidRPr="00151190">
              <w:rPr>
                <w:szCs w:val="22"/>
              </w:rPr>
              <w:t>Vomissements</w:t>
            </w:r>
          </w:p>
          <w:p w14:paraId="751113A4" w14:textId="77777777" w:rsidR="005817E7" w:rsidRPr="00151190" w:rsidRDefault="00000000" w:rsidP="00151190">
            <w:pPr>
              <w:keepNext/>
              <w:spacing w:line="240" w:lineRule="auto"/>
              <w:rPr>
                <w:szCs w:val="22"/>
              </w:rPr>
            </w:pPr>
            <w:r w:rsidRPr="00151190">
              <w:rPr>
                <w:szCs w:val="22"/>
              </w:rPr>
              <w:t>Nausées</w:t>
            </w:r>
          </w:p>
        </w:tc>
      </w:tr>
      <w:tr w:rsidR="00917F82" w14:paraId="23D57AE0" w14:textId="77777777" w:rsidTr="009C4D7F">
        <w:trPr>
          <w:trHeight w:val="551"/>
        </w:trPr>
        <w:tc>
          <w:tcPr>
            <w:tcW w:w="1127" w:type="pct"/>
            <w:vMerge/>
            <w:tcBorders>
              <w:left w:val="single" w:sz="4" w:space="0" w:color="auto"/>
              <w:bottom w:val="single" w:sz="4" w:space="0" w:color="auto"/>
              <w:right w:val="single" w:sz="4" w:space="0" w:color="auto"/>
            </w:tcBorders>
            <w:vAlign w:val="center"/>
          </w:tcPr>
          <w:p w14:paraId="3C3AB19D" w14:textId="77777777" w:rsidR="005817E7" w:rsidRPr="00151190" w:rsidRDefault="005817E7"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tcPr>
          <w:p w14:paraId="32BCA5B5" w14:textId="77777777" w:rsidR="005817E7" w:rsidRPr="00151190" w:rsidRDefault="00000000" w:rsidP="00151190">
            <w:pPr>
              <w:keepNext/>
              <w:spacing w:line="240" w:lineRule="auto"/>
              <w:jc w:val="center"/>
              <w:rPr>
                <w:szCs w:val="22"/>
              </w:rPr>
            </w:pPr>
            <w:r w:rsidRPr="00151190">
              <w:rPr>
                <w:szCs w:val="22"/>
              </w:rPr>
              <w:t>Peu fréquent</w:t>
            </w:r>
          </w:p>
        </w:tc>
        <w:tc>
          <w:tcPr>
            <w:tcW w:w="1449" w:type="pct"/>
            <w:tcBorders>
              <w:top w:val="single" w:sz="4" w:space="0" w:color="auto"/>
              <w:left w:val="single" w:sz="4" w:space="0" w:color="auto"/>
              <w:bottom w:val="single" w:sz="4" w:space="0" w:color="auto"/>
              <w:right w:val="single" w:sz="4" w:space="0" w:color="auto"/>
            </w:tcBorders>
            <w:vAlign w:val="center"/>
          </w:tcPr>
          <w:p w14:paraId="0A2DEA26" w14:textId="77777777" w:rsidR="005817E7" w:rsidRPr="00151190" w:rsidRDefault="005817E7" w:rsidP="00151190">
            <w:pPr>
              <w:keepNext/>
              <w:spacing w:line="240" w:lineRule="auto"/>
              <w:rPr>
                <w:szCs w:val="22"/>
              </w:rPr>
            </w:pPr>
          </w:p>
        </w:tc>
        <w:tc>
          <w:tcPr>
            <w:tcW w:w="1508" w:type="pct"/>
            <w:tcBorders>
              <w:top w:val="single" w:sz="4" w:space="0" w:color="auto"/>
              <w:left w:val="single" w:sz="4" w:space="0" w:color="auto"/>
              <w:bottom w:val="single" w:sz="4" w:space="0" w:color="auto"/>
              <w:right w:val="single" w:sz="4" w:space="0" w:color="auto"/>
            </w:tcBorders>
            <w:vAlign w:val="center"/>
          </w:tcPr>
          <w:p w14:paraId="1E7C5BAB" w14:textId="77777777" w:rsidR="005817E7" w:rsidRPr="00151190" w:rsidRDefault="00000000" w:rsidP="00151190">
            <w:pPr>
              <w:keepNext/>
              <w:spacing w:line="240" w:lineRule="auto"/>
              <w:rPr>
                <w:szCs w:val="22"/>
              </w:rPr>
            </w:pPr>
            <w:r w:rsidRPr="00151190">
              <w:rPr>
                <w:szCs w:val="22"/>
              </w:rPr>
              <w:t>Constipation</w:t>
            </w:r>
          </w:p>
        </w:tc>
      </w:tr>
      <w:tr w:rsidR="00917F82" w14:paraId="3CBB4656" w14:textId="77777777" w:rsidTr="009C4D7F">
        <w:trPr>
          <w:trHeight w:val="605"/>
        </w:trPr>
        <w:tc>
          <w:tcPr>
            <w:tcW w:w="1127" w:type="pct"/>
            <w:vMerge w:val="restart"/>
            <w:tcBorders>
              <w:top w:val="single" w:sz="4" w:space="0" w:color="auto"/>
              <w:left w:val="single" w:sz="4" w:space="0" w:color="auto"/>
              <w:right w:val="single" w:sz="4" w:space="0" w:color="auto"/>
            </w:tcBorders>
            <w:vAlign w:val="center"/>
            <w:hideMark/>
          </w:tcPr>
          <w:p w14:paraId="4FD7AF5A" w14:textId="77777777" w:rsidR="005817E7" w:rsidRPr="00151190" w:rsidRDefault="00000000" w:rsidP="00151190">
            <w:pPr>
              <w:spacing w:line="240" w:lineRule="auto"/>
              <w:rPr>
                <w:b/>
                <w:szCs w:val="22"/>
              </w:rPr>
            </w:pPr>
            <w:r w:rsidRPr="00151190">
              <w:rPr>
                <w:b/>
                <w:szCs w:val="22"/>
              </w:rPr>
              <w:t>Troubles généraux et anomalies au site d’administration</w:t>
            </w:r>
          </w:p>
        </w:tc>
        <w:tc>
          <w:tcPr>
            <w:tcW w:w="916" w:type="pct"/>
            <w:tcBorders>
              <w:top w:val="single" w:sz="4" w:space="0" w:color="auto"/>
              <w:left w:val="single" w:sz="4" w:space="0" w:color="auto"/>
              <w:bottom w:val="single" w:sz="4" w:space="0" w:color="auto"/>
              <w:right w:val="single" w:sz="4" w:space="0" w:color="auto"/>
            </w:tcBorders>
            <w:vAlign w:val="center"/>
            <w:hideMark/>
          </w:tcPr>
          <w:p w14:paraId="206EF094" w14:textId="77777777" w:rsidR="005817E7" w:rsidRPr="00151190" w:rsidRDefault="00000000" w:rsidP="00151190">
            <w:pPr>
              <w:keepNext/>
              <w:spacing w:line="240" w:lineRule="auto"/>
              <w:jc w:val="center"/>
              <w:rPr>
                <w:szCs w:val="22"/>
              </w:rPr>
            </w:pPr>
            <w:r w:rsidRPr="00151190">
              <w:rPr>
                <w:szCs w:val="22"/>
              </w:rPr>
              <w:t>Très 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5B103249" w14:textId="77777777" w:rsidR="005817E7" w:rsidRPr="00151190" w:rsidRDefault="00000000" w:rsidP="00151190">
            <w:pPr>
              <w:keepNext/>
              <w:spacing w:line="240" w:lineRule="auto"/>
              <w:jc w:val="both"/>
              <w:rPr>
                <w:szCs w:val="22"/>
              </w:rPr>
            </w:pPr>
            <w:r w:rsidRPr="00151190">
              <w:rPr>
                <w:szCs w:val="22"/>
              </w:rPr>
              <w:t>Fatigue</w:t>
            </w:r>
          </w:p>
        </w:tc>
        <w:tc>
          <w:tcPr>
            <w:tcW w:w="1508" w:type="pct"/>
            <w:tcBorders>
              <w:top w:val="single" w:sz="4" w:space="0" w:color="auto"/>
              <w:left w:val="single" w:sz="4" w:space="0" w:color="auto"/>
              <w:bottom w:val="single" w:sz="4" w:space="0" w:color="auto"/>
              <w:right w:val="single" w:sz="4" w:space="0" w:color="auto"/>
            </w:tcBorders>
            <w:vAlign w:val="center"/>
          </w:tcPr>
          <w:p w14:paraId="1765F02A" w14:textId="77777777" w:rsidR="005817E7" w:rsidRPr="00151190" w:rsidRDefault="005817E7" w:rsidP="00151190">
            <w:pPr>
              <w:keepNext/>
              <w:spacing w:line="240" w:lineRule="auto"/>
              <w:rPr>
                <w:szCs w:val="22"/>
              </w:rPr>
            </w:pPr>
          </w:p>
        </w:tc>
      </w:tr>
      <w:tr w:rsidR="00917F82" w14:paraId="22977C74" w14:textId="77777777" w:rsidTr="009C4D7F">
        <w:trPr>
          <w:trHeight w:val="558"/>
        </w:trPr>
        <w:tc>
          <w:tcPr>
            <w:tcW w:w="1127" w:type="pct"/>
            <w:vMerge/>
            <w:tcBorders>
              <w:left w:val="single" w:sz="4" w:space="0" w:color="auto"/>
              <w:bottom w:val="single" w:sz="4" w:space="0" w:color="auto"/>
              <w:right w:val="single" w:sz="4" w:space="0" w:color="auto"/>
            </w:tcBorders>
            <w:vAlign w:val="center"/>
          </w:tcPr>
          <w:p w14:paraId="77862B3A" w14:textId="77777777" w:rsidR="005817E7" w:rsidRPr="00151190" w:rsidRDefault="005817E7"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tcPr>
          <w:p w14:paraId="7135560A" w14:textId="77777777" w:rsidR="005817E7" w:rsidRPr="00151190" w:rsidRDefault="00000000" w:rsidP="00151190">
            <w:pPr>
              <w:keepNext/>
              <w:spacing w:line="240" w:lineRule="auto"/>
              <w:jc w:val="center"/>
              <w:rPr>
                <w:szCs w:val="22"/>
              </w:rPr>
            </w:pPr>
            <w:r w:rsidRPr="00151190">
              <w:rPr>
                <w:szCs w:val="22"/>
              </w:rPr>
              <w:t>Fréquent</w:t>
            </w:r>
          </w:p>
        </w:tc>
        <w:tc>
          <w:tcPr>
            <w:tcW w:w="1449" w:type="pct"/>
            <w:tcBorders>
              <w:top w:val="single" w:sz="4" w:space="0" w:color="auto"/>
              <w:left w:val="single" w:sz="4" w:space="0" w:color="auto"/>
              <w:bottom w:val="single" w:sz="4" w:space="0" w:color="auto"/>
              <w:right w:val="single" w:sz="4" w:space="0" w:color="auto"/>
            </w:tcBorders>
            <w:vAlign w:val="center"/>
          </w:tcPr>
          <w:p w14:paraId="2632B525" w14:textId="77777777" w:rsidR="005817E7" w:rsidRPr="00151190" w:rsidRDefault="005817E7" w:rsidP="00151190">
            <w:pPr>
              <w:keepNext/>
              <w:spacing w:line="240" w:lineRule="auto"/>
              <w:jc w:val="both"/>
              <w:rPr>
                <w:szCs w:val="22"/>
              </w:rPr>
            </w:pPr>
          </w:p>
        </w:tc>
        <w:tc>
          <w:tcPr>
            <w:tcW w:w="1508" w:type="pct"/>
            <w:tcBorders>
              <w:top w:val="single" w:sz="4" w:space="0" w:color="auto"/>
              <w:left w:val="single" w:sz="4" w:space="0" w:color="auto"/>
              <w:bottom w:val="single" w:sz="4" w:space="0" w:color="auto"/>
              <w:right w:val="single" w:sz="4" w:space="0" w:color="auto"/>
            </w:tcBorders>
            <w:vAlign w:val="center"/>
          </w:tcPr>
          <w:p w14:paraId="025C1B7F" w14:textId="77777777" w:rsidR="005817E7" w:rsidRPr="00151190" w:rsidRDefault="00000000" w:rsidP="00151190">
            <w:pPr>
              <w:keepNext/>
              <w:spacing w:line="240" w:lineRule="auto"/>
              <w:rPr>
                <w:szCs w:val="22"/>
              </w:rPr>
            </w:pPr>
            <w:r w:rsidRPr="00151190">
              <w:rPr>
                <w:szCs w:val="22"/>
              </w:rPr>
              <w:t>Fatigue</w:t>
            </w:r>
          </w:p>
        </w:tc>
      </w:tr>
      <w:tr w:rsidR="00917F82" w14:paraId="42331D07" w14:textId="77777777" w:rsidTr="009C4D7F">
        <w:trPr>
          <w:trHeight w:val="706"/>
        </w:trPr>
        <w:tc>
          <w:tcPr>
            <w:tcW w:w="1127" w:type="pct"/>
            <w:vMerge w:val="restart"/>
            <w:tcBorders>
              <w:top w:val="single" w:sz="4" w:space="0" w:color="auto"/>
              <w:left w:val="single" w:sz="4" w:space="0" w:color="auto"/>
              <w:right w:val="single" w:sz="4" w:space="0" w:color="auto"/>
            </w:tcBorders>
            <w:vAlign w:val="center"/>
            <w:hideMark/>
          </w:tcPr>
          <w:p w14:paraId="288E3327" w14:textId="77777777" w:rsidR="005817E7" w:rsidRPr="00151190" w:rsidRDefault="00000000" w:rsidP="00151190">
            <w:pPr>
              <w:spacing w:line="240" w:lineRule="auto"/>
              <w:rPr>
                <w:b/>
                <w:szCs w:val="22"/>
              </w:rPr>
            </w:pPr>
            <w:r w:rsidRPr="00151190">
              <w:rPr>
                <w:b/>
                <w:szCs w:val="22"/>
              </w:rPr>
              <w:t>Investigations</w:t>
            </w:r>
          </w:p>
        </w:tc>
        <w:tc>
          <w:tcPr>
            <w:tcW w:w="916" w:type="pct"/>
            <w:tcBorders>
              <w:top w:val="single" w:sz="4" w:space="0" w:color="auto"/>
              <w:left w:val="single" w:sz="4" w:space="0" w:color="auto"/>
              <w:bottom w:val="single" w:sz="4" w:space="0" w:color="auto"/>
              <w:right w:val="single" w:sz="4" w:space="0" w:color="auto"/>
            </w:tcBorders>
            <w:vAlign w:val="center"/>
            <w:hideMark/>
          </w:tcPr>
          <w:p w14:paraId="724D34CF" w14:textId="77777777" w:rsidR="005817E7" w:rsidRPr="00151190" w:rsidRDefault="00000000" w:rsidP="00151190">
            <w:pPr>
              <w:keepNext/>
              <w:spacing w:line="240" w:lineRule="auto"/>
              <w:jc w:val="center"/>
              <w:rPr>
                <w:szCs w:val="22"/>
              </w:rPr>
            </w:pPr>
            <w:r w:rsidRPr="00151190">
              <w:rPr>
                <w:szCs w:val="22"/>
              </w:rPr>
              <w:t>Fréquent</w:t>
            </w:r>
          </w:p>
        </w:tc>
        <w:tc>
          <w:tcPr>
            <w:tcW w:w="1449" w:type="pct"/>
            <w:tcBorders>
              <w:top w:val="single" w:sz="4" w:space="0" w:color="auto"/>
              <w:left w:val="single" w:sz="4" w:space="0" w:color="auto"/>
              <w:bottom w:val="single" w:sz="4" w:space="0" w:color="auto"/>
              <w:right w:val="single" w:sz="4" w:space="0" w:color="auto"/>
            </w:tcBorders>
            <w:vAlign w:val="center"/>
            <w:hideMark/>
          </w:tcPr>
          <w:p w14:paraId="16EFDAA5" w14:textId="77777777" w:rsidR="005817E7" w:rsidRPr="00151190" w:rsidRDefault="00000000" w:rsidP="00151190">
            <w:pPr>
              <w:keepNext/>
              <w:spacing w:line="240" w:lineRule="auto"/>
              <w:jc w:val="both"/>
              <w:rPr>
                <w:szCs w:val="22"/>
              </w:rPr>
            </w:pPr>
            <w:r w:rsidRPr="00151190">
              <w:rPr>
                <w:szCs w:val="22"/>
              </w:rPr>
              <w:t>Créatininémie augmentée</w:t>
            </w:r>
          </w:p>
        </w:tc>
        <w:tc>
          <w:tcPr>
            <w:tcW w:w="1508" w:type="pct"/>
            <w:tcBorders>
              <w:top w:val="single" w:sz="4" w:space="0" w:color="auto"/>
              <w:left w:val="single" w:sz="4" w:space="0" w:color="auto"/>
              <w:bottom w:val="single" w:sz="4" w:space="0" w:color="auto"/>
              <w:right w:val="single" w:sz="4" w:space="0" w:color="auto"/>
            </w:tcBorders>
            <w:vAlign w:val="center"/>
          </w:tcPr>
          <w:p w14:paraId="0AA39FB8" w14:textId="77777777" w:rsidR="005817E7" w:rsidRPr="00151190" w:rsidRDefault="005817E7" w:rsidP="00151190">
            <w:pPr>
              <w:keepNext/>
              <w:spacing w:line="240" w:lineRule="auto"/>
              <w:rPr>
                <w:szCs w:val="22"/>
              </w:rPr>
            </w:pPr>
          </w:p>
        </w:tc>
      </w:tr>
      <w:tr w:rsidR="00917F82" w14:paraId="2A3E8A50" w14:textId="77777777" w:rsidTr="009C4D7F">
        <w:trPr>
          <w:trHeight w:val="706"/>
        </w:trPr>
        <w:tc>
          <w:tcPr>
            <w:tcW w:w="1127" w:type="pct"/>
            <w:vMerge/>
            <w:tcBorders>
              <w:left w:val="single" w:sz="4" w:space="0" w:color="auto"/>
              <w:right w:val="single" w:sz="4" w:space="0" w:color="auto"/>
            </w:tcBorders>
            <w:vAlign w:val="center"/>
          </w:tcPr>
          <w:p w14:paraId="3DED5E73" w14:textId="77777777" w:rsidR="005817E7" w:rsidRPr="00151190" w:rsidRDefault="005817E7" w:rsidP="00151190">
            <w:pPr>
              <w:spacing w:line="240" w:lineRule="auto"/>
              <w:rPr>
                <w:b/>
                <w:szCs w:val="22"/>
              </w:rPr>
            </w:pPr>
          </w:p>
        </w:tc>
        <w:tc>
          <w:tcPr>
            <w:tcW w:w="916" w:type="pct"/>
            <w:tcBorders>
              <w:top w:val="single" w:sz="4" w:space="0" w:color="auto"/>
              <w:left w:val="single" w:sz="4" w:space="0" w:color="auto"/>
              <w:bottom w:val="single" w:sz="4" w:space="0" w:color="auto"/>
              <w:right w:val="single" w:sz="4" w:space="0" w:color="auto"/>
            </w:tcBorders>
            <w:vAlign w:val="center"/>
          </w:tcPr>
          <w:p w14:paraId="564D3180" w14:textId="77777777" w:rsidR="005817E7" w:rsidRPr="00151190" w:rsidRDefault="00000000" w:rsidP="00151190">
            <w:pPr>
              <w:keepNext/>
              <w:spacing w:line="240" w:lineRule="auto"/>
              <w:jc w:val="center"/>
              <w:rPr>
                <w:szCs w:val="22"/>
              </w:rPr>
            </w:pPr>
            <w:r w:rsidRPr="00151190">
              <w:rPr>
                <w:szCs w:val="22"/>
              </w:rPr>
              <w:t>Peu fréquent</w:t>
            </w:r>
          </w:p>
        </w:tc>
        <w:tc>
          <w:tcPr>
            <w:tcW w:w="1449" w:type="pct"/>
            <w:tcBorders>
              <w:top w:val="single" w:sz="4" w:space="0" w:color="auto"/>
              <w:left w:val="single" w:sz="4" w:space="0" w:color="auto"/>
              <w:bottom w:val="single" w:sz="4" w:space="0" w:color="auto"/>
              <w:right w:val="single" w:sz="4" w:space="0" w:color="auto"/>
            </w:tcBorders>
            <w:vAlign w:val="center"/>
          </w:tcPr>
          <w:p w14:paraId="6A70DF87" w14:textId="77777777" w:rsidR="005817E7" w:rsidRPr="00151190" w:rsidRDefault="005817E7" w:rsidP="00151190">
            <w:pPr>
              <w:keepNext/>
              <w:spacing w:line="240" w:lineRule="auto"/>
              <w:jc w:val="both"/>
              <w:rPr>
                <w:szCs w:val="22"/>
              </w:rPr>
            </w:pPr>
          </w:p>
        </w:tc>
        <w:tc>
          <w:tcPr>
            <w:tcW w:w="1508" w:type="pct"/>
            <w:tcBorders>
              <w:top w:val="single" w:sz="4" w:space="0" w:color="auto"/>
              <w:left w:val="single" w:sz="4" w:space="0" w:color="auto"/>
              <w:bottom w:val="single" w:sz="4" w:space="0" w:color="auto"/>
              <w:right w:val="single" w:sz="4" w:space="0" w:color="auto"/>
            </w:tcBorders>
            <w:vAlign w:val="center"/>
          </w:tcPr>
          <w:p w14:paraId="073C2AB1" w14:textId="77777777" w:rsidR="005817E7" w:rsidRPr="00151190" w:rsidRDefault="00000000" w:rsidP="00151190">
            <w:pPr>
              <w:keepNext/>
              <w:spacing w:line="240" w:lineRule="auto"/>
              <w:rPr>
                <w:szCs w:val="22"/>
              </w:rPr>
            </w:pPr>
            <w:r w:rsidRPr="00151190">
              <w:rPr>
                <w:szCs w:val="22"/>
              </w:rPr>
              <w:t>Créatininémie augmentée</w:t>
            </w:r>
          </w:p>
        </w:tc>
      </w:tr>
      <w:tr w:rsidR="00917F82" w14:paraId="701AE5E8" w14:textId="77777777" w:rsidTr="0098536D">
        <w:trPr>
          <w:trHeight w:val="557"/>
        </w:trPr>
        <w:tc>
          <w:tcPr>
            <w:tcW w:w="5000" w:type="pct"/>
            <w:gridSpan w:val="4"/>
            <w:tcBorders>
              <w:left w:val="single" w:sz="4" w:space="0" w:color="auto"/>
              <w:right w:val="single" w:sz="4" w:space="0" w:color="auto"/>
            </w:tcBorders>
            <w:vAlign w:val="center"/>
          </w:tcPr>
          <w:p w14:paraId="3C4CF9E0" w14:textId="29C8E1AD" w:rsidR="005817E7" w:rsidRPr="00151190" w:rsidRDefault="00000000" w:rsidP="00151190">
            <w:pPr>
              <w:spacing w:line="240" w:lineRule="auto"/>
              <w:rPr>
                <w:szCs w:val="22"/>
              </w:rPr>
            </w:pPr>
            <w:r w:rsidRPr="00151190">
              <w:rPr>
                <w:bCs/>
                <w:szCs w:val="22"/>
                <w:vertAlign w:val="superscript"/>
              </w:rPr>
              <w:t>a </w:t>
            </w:r>
            <w:r w:rsidRPr="00151190">
              <w:rPr>
                <w:bCs/>
                <w:szCs w:val="22"/>
              </w:rPr>
              <w:t xml:space="preserve">Seule la fréquence la plus élevée observée dans les études est rapportée (sur la base des études CLL14, </w:t>
            </w:r>
            <w:ins w:id="285" w:author="AbbVie10" w:date="2026-04-09T14:43:00Z">
              <w:r w:rsidR="006179AB" w:rsidRPr="00151190">
                <w:rPr>
                  <w:bCs/>
                  <w:szCs w:val="22"/>
                </w:rPr>
                <w:t>GLOW, CAPT</w:t>
              </w:r>
            </w:ins>
            <w:ins w:id="286" w:author="AbbVie10" w:date="2026-04-09T14:44:00Z">
              <w:r w:rsidR="006179AB" w:rsidRPr="00151190">
                <w:rPr>
                  <w:bCs/>
                  <w:szCs w:val="22"/>
                </w:rPr>
                <w:t xml:space="preserve">IVATE, </w:t>
              </w:r>
            </w:ins>
            <w:r w:rsidRPr="00151190">
              <w:rPr>
                <w:bCs/>
                <w:szCs w:val="22"/>
              </w:rPr>
              <w:t>MURANO, M13-982, M14-032 et M12-175).</w:t>
            </w:r>
          </w:p>
        </w:tc>
      </w:tr>
    </w:tbl>
    <w:p w14:paraId="52F2E5D3" w14:textId="77777777" w:rsidR="00B0634C" w:rsidRPr="00151190" w:rsidRDefault="00B0634C" w:rsidP="00151190">
      <w:pPr>
        <w:pStyle w:val="AmmCorpsTexte"/>
        <w:spacing w:after="0"/>
        <w:rPr>
          <w:ins w:id="287" w:author="AbbVie10" w:date="2026-04-09T14:44:00Z"/>
          <w:rFonts w:ascii="Times New Roman" w:hAnsi="Times New Roman"/>
          <w:sz w:val="22"/>
          <w:szCs w:val="22"/>
        </w:rPr>
      </w:pPr>
    </w:p>
    <w:p w14:paraId="0198E00D" w14:textId="02F5A086" w:rsidR="006179AB" w:rsidRPr="00712C58" w:rsidRDefault="00000000" w:rsidP="00151190">
      <w:pPr>
        <w:pStyle w:val="AmmCorpsTexte"/>
        <w:spacing w:after="0"/>
        <w:rPr>
          <w:ins w:id="288" w:author="AbbVie10" w:date="2026-04-09T14:44:00Z"/>
          <w:rFonts w:ascii="Times New Roman" w:hAnsi="Times New Roman"/>
          <w:i/>
          <w:iCs/>
          <w:sz w:val="22"/>
          <w:szCs w:val="22"/>
        </w:rPr>
      </w:pPr>
      <w:ins w:id="289" w:author="AbbVie10" w:date="2026-04-09T14:44:00Z">
        <w:r w:rsidRPr="00712C58">
          <w:rPr>
            <w:rFonts w:ascii="Times New Roman" w:hAnsi="Times New Roman"/>
            <w:i/>
            <w:iCs/>
            <w:sz w:val="22"/>
            <w:szCs w:val="22"/>
          </w:rPr>
          <w:t>AMPLIFY</w:t>
        </w:r>
      </w:ins>
    </w:p>
    <w:p w14:paraId="53A6AAEA" w14:textId="79CC26A4" w:rsidR="006179AB" w:rsidRPr="00151190" w:rsidRDefault="00000000" w:rsidP="00151190">
      <w:pPr>
        <w:pStyle w:val="AmmCorpsTexte"/>
        <w:spacing w:after="0"/>
        <w:rPr>
          <w:ins w:id="290" w:author="AbbVie10" w:date="2026-04-09T14:46:00Z"/>
          <w:rFonts w:ascii="Times New Roman" w:hAnsi="Times New Roman"/>
          <w:sz w:val="22"/>
          <w:szCs w:val="22"/>
        </w:rPr>
      </w:pPr>
      <w:ins w:id="291" w:author="AbbVie10" w:date="2026-04-09T14:44:00Z">
        <w:r w:rsidRPr="00151190">
          <w:rPr>
            <w:rFonts w:ascii="Times New Roman" w:hAnsi="Times New Roman"/>
            <w:sz w:val="22"/>
            <w:szCs w:val="22"/>
          </w:rPr>
          <w:t>Lorsque le vénétoclax est administré en association avec l’acalabrutinib av</w:t>
        </w:r>
      </w:ins>
      <w:ins w:id="292" w:author="AbbVie10" w:date="2026-04-09T14:45:00Z">
        <w:r w:rsidRPr="00151190">
          <w:rPr>
            <w:rFonts w:ascii="Times New Roman" w:hAnsi="Times New Roman"/>
            <w:sz w:val="22"/>
            <w:szCs w:val="22"/>
          </w:rPr>
          <w:t xml:space="preserve">ec ou sans obinutuzumab, se référer </w:t>
        </w:r>
        <w:r w:rsidR="00053FF4" w:rsidRPr="00151190">
          <w:rPr>
            <w:rFonts w:ascii="Times New Roman" w:hAnsi="Times New Roman"/>
            <w:sz w:val="22"/>
            <w:szCs w:val="22"/>
          </w:rPr>
          <w:t xml:space="preserve">au Résumé des </w:t>
        </w:r>
      </w:ins>
      <w:ins w:id="293" w:author="AbbVie01" w:date="2026-04-22T15:22:00Z">
        <w:r w:rsidR="00290D23">
          <w:rPr>
            <w:rFonts w:ascii="Times New Roman" w:hAnsi="Times New Roman"/>
            <w:sz w:val="22"/>
            <w:szCs w:val="22"/>
          </w:rPr>
          <w:t>C</w:t>
        </w:r>
      </w:ins>
      <w:ins w:id="294" w:author="AbbVie10" w:date="2026-04-09T14:45:00Z">
        <w:r w:rsidR="00053FF4" w:rsidRPr="00151190">
          <w:rPr>
            <w:rFonts w:ascii="Times New Roman" w:hAnsi="Times New Roman"/>
            <w:sz w:val="22"/>
            <w:szCs w:val="22"/>
          </w:rPr>
          <w:t xml:space="preserve">aractéristiques du </w:t>
        </w:r>
      </w:ins>
      <w:ins w:id="295" w:author="AbbVie01" w:date="2026-04-22T15:22:00Z">
        <w:r w:rsidR="00290D23">
          <w:rPr>
            <w:rFonts w:ascii="Times New Roman" w:hAnsi="Times New Roman"/>
            <w:sz w:val="22"/>
            <w:szCs w:val="22"/>
          </w:rPr>
          <w:t>P</w:t>
        </w:r>
      </w:ins>
      <w:ins w:id="296" w:author="AbbVie10" w:date="2026-04-09T14:45:00Z">
        <w:r w:rsidR="00053FF4" w:rsidRPr="00151190">
          <w:rPr>
            <w:rFonts w:ascii="Times New Roman" w:hAnsi="Times New Roman"/>
            <w:sz w:val="22"/>
            <w:szCs w:val="22"/>
          </w:rPr>
          <w:t>roduit de l’acalabrutinib pour</w:t>
        </w:r>
      </w:ins>
      <w:ins w:id="297" w:author="AbbVie10" w:date="2026-04-09T14:46:00Z">
        <w:r w:rsidR="00053FF4" w:rsidRPr="00151190">
          <w:rPr>
            <w:rFonts w:ascii="Times New Roman" w:hAnsi="Times New Roman"/>
            <w:sz w:val="22"/>
            <w:szCs w:val="22"/>
          </w:rPr>
          <w:t xml:space="preserve"> la description des effets indésirables avant de commencer le traitement.</w:t>
        </w:r>
      </w:ins>
    </w:p>
    <w:p w14:paraId="2A43DA88" w14:textId="77777777" w:rsidR="00053FF4" w:rsidRPr="00151190" w:rsidRDefault="00053FF4" w:rsidP="00151190">
      <w:pPr>
        <w:pStyle w:val="AmmCorpsTexte"/>
        <w:spacing w:after="0"/>
        <w:rPr>
          <w:ins w:id="298" w:author="AbbVie10" w:date="2026-04-09T14:46:00Z"/>
          <w:del w:id="299" w:author="AbbVie01" w:date="2026-04-22T15:23:00Z"/>
          <w:rFonts w:ascii="Times New Roman" w:hAnsi="Times New Roman"/>
          <w:sz w:val="22"/>
          <w:szCs w:val="22"/>
        </w:rPr>
      </w:pPr>
    </w:p>
    <w:p w14:paraId="0877D941" w14:textId="77777777" w:rsidR="00053FF4" w:rsidRPr="00151190" w:rsidRDefault="00053FF4" w:rsidP="00151190">
      <w:pPr>
        <w:pStyle w:val="AmmCorpsTexte"/>
        <w:spacing w:after="0"/>
        <w:rPr>
          <w:rFonts w:ascii="Times New Roman" w:hAnsi="Times New Roman"/>
          <w:sz w:val="22"/>
          <w:szCs w:val="22"/>
        </w:rPr>
      </w:pPr>
    </w:p>
    <w:p w14:paraId="4B67A2E6" w14:textId="77777777" w:rsidR="00192812"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 xml:space="preserve">Leucémie </w:t>
      </w:r>
      <w:r w:rsidR="00B72DB7" w:rsidRPr="00151190">
        <w:rPr>
          <w:rFonts w:ascii="Times New Roman" w:hAnsi="Times New Roman"/>
          <w:i/>
          <w:sz w:val="22"/>
          <w:szCs w:val="22"/>
          <w:u w:val="single"/>
        </w:rPr>
        <w:t xml:space="preserve">aiguë </w:t>
      </w:r>
      <w:r w:rsidRPr="00151190">
        <w:rPr>
          <w:rFonts w:ascii="Times New Roman" w:hAnsi="Times New Roman"/>
          <w:i/>
          <w:sz w:val="22"/>
          <w:szCs w:val="22"/>
          <w:u w:val="single"/>
        </w:rPr>
        <w:t xml:space="preserve">myéloïde </w:t>
      </w:r>
    </w:p>
    <w:p w14:paraId="61E123D3" w14:textId="77777777" w:rsidR="00F93BDF" w:rsidRPr="00151190" w:rsidRDefault="00F93BDF" w:rsidP="00151190">
      <w:pPr>
        <w:pStyle w:val="AmmCorpsTexte"/>
        <w:spacing w:after="0"/>
        <w:jc w:val="left"/>
        <w:rPr>
          <w:rFonts w:ascii="Times New Roman" w:hAnsi="Times New Roman"/>
          <w:sz w:val="22"/>
          <w:szCs w:val="22"/>
        </w:rPr>
      </w:pPr>
    </w:p>
    <w:p w14:paraId="1528406E" w14:textId="77777777" w:rsidR="0019281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Les fréquences des effets indésirables rapportés avec Venclyxto en association avec un agent hypométhylant chez les patients atteints de </w:t>
      </w:r>
      <w:r w:rsidR="00C71D62" w:rsidRPr="00151190">
        <w:rPr>
          <w:rFonts w:ascii="Times New Roman" w:hAnsi="Times New Roman"/>
          <w:sz w:val="22"/>
          <w:szCs w:val="22"/>
        </w:rPr>
        <w:t>LAM</w:t>
      </w:r>
      <w:r w:rsidRPr="00151190">
        <w:rPr>
          <w:rFonts w:ascii="Times New Roman" w:hAnsi="Times New Roman"/>
          <w:sz w:val="22"/>
          <w:szCs w:val="22"/>
        </w:rPr>
        <w:t xml:space="preserve"> sont récapitulées dans le Tableau </w:t>
      </w:r>
      <w:r w:rsidR="007F1749" w:rsidRPr="00151190">
        <w:rPr>
          <w:rFonts w:ascii="Times New Roman" w:hAnsi="Times New Roman"/>
          <w:sz w:val="22"/>
          <w:szCs w:val="22"/>
        </w:rPr>
        <w:t>9</w:t>
      </w:r>
      <w:r w:rsidRPr="00151190">
        <w:rPr>
          <w:rFonts w:ascii="Times New Roman" w:hAnsi="Times New Roman"/>
          <w:sz w:val="22"/>
          <w:szCs w:val="22"/>
        </w:rPr>
        <w:t>.</w:t>
      </w:r>
    </w:p>
    <w:p w14:paraId="443C6938" w14:textId="77777777" w:rsidR="00192812" w:rsidRPr="00151190" w:rsidRDefault="00192812" w:rsidP="00151190">
      <w:pPr>
        <w:pStyle w:val="AmmCorpsTexte"/>
        <w:spacing w:after="0"/>
        <w:jc w:val="left"/>
        <w:rPr>
          <w:rFonts w:ascii="Times New Roman" w:hAnsi="Times New Roman"/>
          <w:sz w:val="22"/>
          <w:szCs w:val="22"/>
        </w:rPr>
      </w:pPr>
    </w:p>
    <w:p w14:paraId="5C9D5818" w14:textId="77777777" w:rsidR="0019281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Tableau </w:t>
      </w:r>
      <w:r w:rsidR="007F1749" w:rsidRPr="00151190">
        <w:rPr>
          <w:rFonts w:ascii="Times New Roman" w:hAnsi="Times New Roman"/>
          <w:sz w:val="22"/>
          <w:szCs w:val="22"/>
        </w:rPr>
        <w:t>9</w:t>
      </w:r>
      <w:r w:rsidRPr="00151190">
        <w:rPr>
          <w:rFonts w:ascii="Times New Roman" w:hAnsi="Times New Roman"/>
          <w:sz w:val="22"/>
          <w:szCs w:val="22"/>
        </w:rPr>
        <w:t xml:space="preserve"> : Effets indésirables rapportés chez les patients atteints de </w:t>
      </w:r>
      <w:r w:rsidR="0068552F" w:rsidRPr="00151190">
        <w:rPr>
          <w:rFonts w:ascii="Times New Roman" w:hAnsi="Times New Roman"/>
          <w:sz w:val="22"/>
          <w:szCs w:val="22"/>
        </w:rPr>
        <w:t>LAM</w:t>
      </w:r>
      <w:r w:rsidRPr="00151190">
        <w:rPr>
          <w:rFonts w:ascii="Times New Roman" w:hAnsi="Times New Roman"/>
          <w:sz w:val="22"/>
          <w:szCs w:val="22"/>
        </w:rPr>
        <w:t xml:space="preserve"> et traités par vénétoclax</w:t>
      </w:r>
    </w:p>
    <w:p w14:paraId="1B4966E4" w14:textId="77777777" w:rsidR="00192812" w:rsidRPr="00151190" w:rsidRDefault="00192812" w:rsidP="00151190">
      <w:pPr>
        <w:pStyle w:val="AmmCorpsTexte"/>
        <w:spacing w:after="0"/>
        <w:jc w:val="left"/>
        <w:rPr>
          <w:rFonts w:ascii="Times New Roman" w:hAnsi="Times New Roman"/>
          <w:sz w:val="22"/>
          <w:szCs w:val="22"/>
        </w:rPr>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917F82" w14:paraId="6B33D0F9" w14:textId="77777777" w:rsidTr="00234A2A">
        <w:trPr>
          <w:trHeight w:val="516"/>
        </w:trPr>
        <w:tc>
          <w:tcPr>
            <w:tcW w:w="2253" w:type="dxa"/>
            <w:vAlign w:val="center"/>
          </w:tcPr>
          <w:p w14:paraId="69FCE7F5" w14:textId="77777777" w:rsidR="00192812" w:rsidRPr="00151190" w:rsidRDefault="00000000" w:rsidP="00151190">
            <w:pPr>
              <w:spacing w:line="240" w:lineRule="auto"/>
              <w:rPr>
                <w:b/>
                <w:bCs/>
                <w:szCs w:val="22"/>
              </w:rPr>
            </w:pPr>
            <w:r w:rsidRPr="00151190">
              <w:rPr>
                <w:b/>
                <w:bCs/>
                <w:szCs w:val="22"/>
              </w:rPr>
              <w:t>Classe de systèmes d’organes</w:t>
            </w:r>
          </w:p>
        </w:tc>
        <w:tc>
          <w:tcPr>
            <w:tcW w:w="1707" w:type="dxa"/>
            <w:vAlign w:val="center"/>
          </w:tcPr>
          <w:p w14:paraId="265B8583" w14:textId="77777777" w:rsidR="00192812" w:rsidRPr="00151190" w:rsidRDefault="00000000" w:rsidP="00151190">
            <w:pPr>
              <w:spacing w:line="240" w:lineRule="auto"/>
              <w:jc w:val="center"/>
              <w:rPr>
                <w:b/>
                <w:bCs/>
                <w:szCs w:val="22"/>
              </w:rPr>
            </w:pPr>
            <w:r w:rsidRPr="00151190">
              <w:rPr>
                <w:b/>
                <w:bCs/>
                <w:szCs w:val="22"/>
              </w:rPr>
              <w:t>Fréquence</w:t>
            </w:r>
          </w:p>
        </w:tc>
        <w:tc>
          <w:tcPr>
            <w:tcW w:w="3060" w:type="dxa"/>
            <w:vAlign w:val="center"/>
          </w:tcPr>
          <w:p w14:paraId="201DAE76" w14:textId="77777777" w:rsidR="00192812" w:rsidRPr="00151190" w:rsidRDefault="00000000" w:rsidP="00151190">
            <w:pPr>
              <w:spacing w:line="240" w:lineRule="auto"/>
              <w:jc w:val="center"/>
              <w:rPr>
                <w:b/>
                <w:bCs/>
                <w:szCs w:val="22"/>
              </w:rPr>
            </w:pPr>
            <w:r w:rsidRPr="00151190">
              <w:rPr>
                <w:b/>
                <w:bCs/>
                <w:szCs w:val="22"/>
              </w:rPr>
              <w:t>Tous grades</w:t>
            </w:r>
            <w:r w:rsidRPr="00151190">
              <w:rPr>
                <w:b/>
                <w:szCs w:val="22"/>
                <w:vertAlign w:val="superscript"/>
              </w:rPr>
              <w:t>a</w:t>
            </w:r>
          </w:p>
        </w:tc>
        <w:tc>
          <w:tcPr>
            <w:tcW w:w="2790" w:type="dxa"/>
            <w:vAlign w:val="center"/>
          </w:tcPr>
          <w:p w14:paraId="2DBA9D5D" w14:textId="77777777" w:rsidR="00192812" w:rsidRPr="00151190" w:rsidRDefault="00000000" w:rsidP="00151190">
            <w:pPr>
              <w:spacing w:line="240" w:lineRule="auto"/>
              <w:jc w:val="center"/>
              <w:rPr>
                <w:b/>
                <w:bCs/>
                <w:szCs w:val="22"/>
              </w:rPr>
            </w:pPr>
            <w:r w:rsidRPr="00151190">
              <w:rPr>
                <w:b/>
                <w:szCs w:val="22"/>
              </w:rPr>
              <w:t>Grade ≥ 3</w:t>
            </w:r>
            <w:r w:rsidRPr="00151190">
              <w:rPr>
                <w:b/>
                <w:szCs w:val="22"/>
                <w:vertAlign w:val="superscript"/>
              </w:rPr>
              <w:t>a</w:t>
            </w:r>
          </w:p>
        </w:tc>
      </w:tr>
      <w:tr w:rsidR="00917F82" w14:paraId="5B779A57" w14:textId="77777777" w:rsidTr="00234A2A">
        <w:trPr>
          <w:trHeight w:val="289"/>
        </w:trPr>
        <w:tc>
          <w:tcPr>
            <w:tcW w:w="2253" w:type="dxa"/>
            <w:vMerge w:val="restart"/>
            <w:vAlign w:val="center"/>
          </w:tcPr>
          <w:p w14:paraId="3DE4D8A4" w14:textId="77777777" w:rsidR="00192812" w:rsidRPr="00151190" w:rsidRDefault="00000000" w:rsidP="00151190">
            <w:pPr>
              <w:spacing w:line="240" w:lineRule="auto"/>
              <w:rPr>
                <w:b/>
                <w:bCs/>
                <w:szCs w:val="22"/>
              </w:rPr>
            </w:pPr>
            <w:r w:rsidRPr="00151190">
              <w:rPr>
                <w:b/>
                <w:bCs/>
                <w:szCs w:val="22"/>
              </w:rPr>
              <w:lastRenderedPageBreak/>
              <w:t>Infections et infestations</w:t>
            </w:r>
          </w:p>
        </w:tc>
        <w:tc>
          <w:tcPr>
            <w:tcW w:w="1707" w:type="dxa"/>
            <w:vAlign w:val="center"/>
          </w:tcPr>
          <w:p w14:paraId="0F57F2E8" w14:textId="77777777" w:rsidR="00192812" w:rsidRPr="00151190" w:rsidRDefault="00000000" w:rsidP="00151190">
            <w:pPr>
              <w:spacing w:line="240" w:lineRule="auto"/>
              <w:rPr>
                <w:bCs/>
                <w:szCs w:val="22"/>
              </w:rPr>
            </w:pPr>
            <w:r w:rsidRPr="00151190">
              <w:rPr>
                <w:bCs/>
                <w:szCs w:val="22"/>
              </w:rPr>
              <w:t>Très fréquent</w:t>
            </w:r>
          </w:p>
        </w:tc>
        <w:tc>
          <w:tcPr>
            <w:tcW w:w="3060" w:type="dxa"/>
            <w:vAlign w:val="center"/>
          </w:tcPr>
          <w:p w14:paraId="3C0E7444" w14:textId="77777777" w:rsidR="00192812" w:rsidRPr="00151190" w:rsidRDefault="00000000" w:rsidP="00151190">
            <w:pPr>
              <w:spacing w:line="240" w:lineRule="auto"/>
              <w:rPr>
                <w:szCs w:val="22"/>
                <w:lang w:val="en-US"/>
              </w:rPr>
            </w:pPr>
            <w:r w:rsidRPr="00151190">
              <w:rPr>
                <w:szCs w:val="22"/>
                <w:lang w:val="en-US"/>
              </w:rPr>
              <w:t>Pneumonie</w:t>
            </w:r>
            <w:r w:rsidRPr="00151190">
              <w:rPr>
                <w:szCs w:val="22"/>
                <w:vertAlign w:val="superscript"/>
                <w:lang w:val="en-US"/>
              </w:rPr>
              <w:t>b</w:t>
            </w:r>
          </w:p>
          <w:p w14:paraId="118F2135" w14:textId="77777777" w:rsidR="00192812" w:rsidRPr="00151190" w:rsidRDefault="00000000" w:rsidP="00151190">
            <w:pPr>
              <w:spacing w:line="240" w:lineRule="auto"/>
              <w:rPr>
                <w:szCs w:val="22"/>
                <w:lang w:val="en-US"/>
              </w:rPr>
            </w:pPr>
            <w:r w:rsidRPr="00151190">
              <w:rPr>
                <w:szCs w:val="22"/>
                <w:lang w:val="en-US"/>
              </w:rPr>
              <w:t>Septicémie</w:t>
            </w:r>
            <w:r w:rsidRPr="00151190">
              <w:rPr>
                <w:szCs w:val="22"/>
                <w:vertAlign w:val="superscript"/>
                <w:lang w:val="en-US"/>
              </w:rPr>
              <w:t>b</w:t>
            </w:r>
          </w:p>
          <w:p w14:paraId="3AF9B330" w14:textId="77777777" w:rsidR="00192812" w:rsidRPr="00151190" w:rsidRDefault="00000000" w:rsidP="00151190">
            <w:pPr>
              <w:spacing w:line="240" w:lineRule="auto"/>
              <w:rPr>
                <w:b/>
                <w:bCs/>
                <w:szCs w:val="22"/>
                <w:lang w:val="en-US"/>
              </w:rPr>
            </w:pPr>
            <w:r w:rsidRPr="00151190">
              <w:rPr>
                <w:szCs w:val="22"/>
                <w:lang w:val="en-US"/>
              </w:rPr>
              <w:t>Infection urinaire</w:t>
            </w:r>
          </w:p>
        </w:tc>
        <w:tc>
          <w:tcPr>
            <w:tcW w:w="2790" w:type="dxa"/>
            <w:vAlign w:val="center"/>
          </w:tcPr>
          <w:p w14:paraId="185C167A" w14:textId="77777777" w:rsidR="00192812" w:rsidRPr="00151190" w:rsidRDefault="00000000" w:rsidP="00151190">
            <w:pPr>
              <w:spacing w:line="240" w:lineRule="auto"/>
              <w:rPr>
                <w:szCs w:val="22"/>
              </w:rPr>
            </w:pPr>
            <w:r w:rsidRPr="00151190">
              <w:rPr>
                <w:szCs w:val="22"/>
              </w:rPr>
              <w:t>Pneumonie</w:t>
            </w:r>
            <w:r w:rsidRPr="00151190">
              <w:rPr>
                <w:szCs w:val="22"/>
                <w:vertAlign w:val="superscript"/>
              </w:rPr>
              <w:t>b</w:t>
            </w:r>
          </w:p>
          <w:p w14:paraId="1FD6F83A" w14:textId="77777777" w:rsidR="00192812" w:rsidRPr="00151190" w:rsidRDefault="00000000" w:rsidP="00151190">
            <w:pPr>
              <w:spacing w:line="240" w:lineRule="auto"/>
              <w:rPr>
                <w:szCs w:val="22"/>
              </w:rPr>
            </w:pPr>
            <w:r w:rsidRPr="00151190">
              <w:rPr>
                <w:szCs w:val="22"/>
              </w:rPr>
              <w:t>Septicémie</w:t>
            </w:r>
            <w:r w:rsidRPr="00151190">
              <w:rPr>
                <w:szCs w:val="22"/>
                <w:vertAlign w:val="superscript"/>
              </w:rPr>
              <w:t>b</w:t>
            </w:r>
          </w:p>
          <w:p w14:paraId="14FD7B80" w14:textId="77777777" w:rsidR="00192812" w:rsidRPr="00151190" w:rsidRDefault="00192812" w:rsidP="00151190">
            <w:pPr>
              <w:spacing w:line="240" w:lineRule="auto"/>
              <w:rPr>
                <w:szCs w:val="22"/>
              </w:rPr>
            </w:pPr>
          </w:p>
        </w:tc>
      </w:tr>
      <w:tr w:rsidR="00917F82" w14:paraId="375F6FC2" w14:textId="77777777" w:rsidTr="00234A2A">
        <w:trPr>
          <w:trHeight w:val="289"/>
        </w:trPr>
        <w:tc>
          <w:tcPr>
            <w:tcW w:w="2253" w:type="dxa"/>
            <w:vMerge/>
            <w:vAlign w:val="center"/>
          </w:tcPr>
          <w:p w14:paraId="1668E854" w14:textId="77777777" w:rsidR="00192812" w:rsidRPr="00151190" w:rsidRDefault="00192812" w:rsidP="00151190">
            <w:pPr>
              <w:spacing w:line="240" w:lineRule="auto"/>
              <w:rPr>
                <w:b/>
                <w:bCs/>
                <w:szCs w:val="22"/>
              </w:rPr>
            </w:pPr>
          </w:p>
        </w:tc>
        <w:tc>
          <w:tcPr>
            <w:tcW w:w="1707" w:type="dxa"/>
            <w:vAlign w:val="center"/>
          </w:tcPr>
          <w:p w14:paraId="51A5A77F" w14:textId="77777777" w:rsidR="00192812" w:rsidRPr="00151190" w:rsidRDefault="00000000" w:rsidP="00151190">
            <w:pPr>
              <w:spacing w:line="240" w:lineRule="auto"/>
              <w:rPr>
                <w:bCs/>
                <w:szCs w:val="22"/>
              </w:rPr>
            </w:pPr>
            <w:r w:rsidRPr="00151190">
              <w:rPr>
                <w:bCs/>
                <w:szCs w:val="22"/>
              </w:rPr>
              <w:t>Fréquent</w:t>
            </w:r>
          </w:p>
        </w:tc>
        <w:tc>
          <w:tcPr>
            <w:tcW w:w="3060" w:type="dxa"/>
            <w:vAlign w:val="center"/>
          </w:tcPr>
          <w:p w14:paraId="5B1789D4" w14:textId="77777777" w:rsidR="00192812" w:rsidRPr="00151190" w:rsidRDefault="00192812" w:rsidP="00151190">
            <w:pPr>
              <w:spacing w:line="240" w:lineRule="auto"/>
              <w:rPr>
                <w:szCs w:val="22"/>
              </w:rPr>
            </w:pPr>
          </w:p>
        </w:tc>
        <w:tc>
          <w:tcPr>
            <w:tcW w:w="2790" w:type="dxa"/>
            <w:vAlign w:val="center"/>
          </w:tcPr>
          <w:p w14:paraId="310F69ED" w14:textId="77777777" w:rsidR="00192812" w:rsidRPr="00151190" w:rsidRDefault="00000000" w:rsidP="00151190">
            <w:pPr>
              <w:spacing w:line="240" w:lineRule="auto"/>
              <w:rPr>
                <w:szCs w:val="22"/>
              </w:rPr>
            </w:pPr>
            <w:r w:rsidRPr="00151190">
              <w:rPr>
                <w:szCs w:val="22"/>
              </w:rPr>
              <w:t>Infection urinaire</w:t>
            </w:r>
          </w:p>
        </w:tc>
      </w:tr>
      <w:tr w:rsidR="00917F82" w14:paraId="7CECC4A1" w14:textId="77777777" w:rsidTr="00234A2A">
        <w:trPr>
          <w:trHeight w:val="809"/>
        </w:trPr>
        <w:tc>
          <w:tcPr>
            <w:tcW w:w="2253" w:type="dxa"/>
            <w:vAlign w:val="center"/>
          </w:tcPr>
          <w:p w14:paraId="634F23F7" w14:textId="77777777" w:rsidR="00192812" w:rsidRPr="00151190" w:rsidRDefault="00000000">
            <w:pPr>
              <w:keepNext/>
              <w:spacing w:line="240" w:lineRule="auto"/>
              <w:rPr>
                <w:b/>
                <w:bCs/>
                <w:szCs w:val="22"/>
              </w:rPr>
              <w:pPrChange w:id="300" w:author="AbbVie01" w:date="2026-04-27T17:42:00Z" w16du:dateUtc="2026-04-27T15:42:00Z">
                <w:pPr>
                  <w:spacing w:line="240" w:lineRule="auto"/>
                </w:pPr>
              </w:pPrChange>
            </w:pPr>
            <w:r w:rsidRPr="00151190">
              <w:rPr>
                <w:b/>
                <w:bCs/>
                <w:szCs w:val="22"/>
              </w:rPr>
              <w:t>Affections hématologiques et du système lymphatique</w:t>
            </w:r>
          </w:p>
        </w:tc>
        <w:tc>
          <w:tcPr>
            <w:tcW w:w="1707" w:type="dxa"/>
            <w:vAlign w:val="center"/>
          </w:tcPr>
          <w:p w14:paraId="6E23A74D" w14:textId="77777777" w:rsidR="00192812" w:rsidRPr="00151190" w:rsidRDefault="00000000">
            <w:pPr>
              <w:keepNext/>
              <w:spacing w:line="240" w:lineRule="auto"/>
              <w:rPr>
                <w:szCs w:val="22"/>
              </w:rPr>
              <w:pPrChange w:id="301" w:author="AbbVie01" w:date="2026-04-27T17:42:00Z" w16du:dateUtc="2026-04-27T15:42:00Z">
                <w:pPr>
                  <w:spacing w:line="240" w:lineRule="auto"/>
                </w:pPr>
              </w:pPrChange>
            </w:pPr>
            <w:r w:rsidRPr="00151190">
              <w:rPr>
                <w:szCs w:val="22"/>
              </w:rPr>
              <w:t>Très fréquent</w:t>
            </w:r>
          </w:p>
        </w:tc>
        <w:tc>
          <w:tcPr>
            <w:tcW w:w="3060" w:type="dxa"/>
            <w:vAlign w:val="center"/>
          </w:tcPr>
          <w:p w14:paraId="68D61661" w14:textId="77777777" w:rsidR="00192812" w:rsidRPr="00151190" w:rsidRDefault="00000000">
            <w:pPr>
              <w:keepNext/>
              <w:spacing w:line="240" w:lineRule="auto"/>
              <w:rPr>
                <w:szCs w:val="22"/>
              </w:rPr>
              <w:pPrChange w:id="302" w:author="AbbVie01" w:date="2026-04-27T17:42:00Z" w16du:dateUtc="2026-04-27T15:42:00Z">
                <w:pPr>
                  <w:spacing w:line="240" w:lineRule="auto"/>
                </w:pPr>
              </w:pPrChange>
            </w:pPr>
            <w:r w:rsidRPr="00151190">
              <w:rPr>
                <w:szCs w:val="22"/>
              </w:rPr>
              <w:t>Neutropénie</w:t>
            </w:r>
            <w:r w:rsidRPr="00151190">
              <w:rPr>
                <w:szCs w:val="22"/>
                <w:vertAlign w:val="superscript"/>
              </w:rPr>
              <w:t>b</w:t>
            </w:r>
          </w:p>
          <w:p w14:paraId="7825662B" w14:textId="77777777" w:rsidR="00192812" w:rsidRPr="00151190" w:rsidRDefault="00000000">
            <w:pPr>
              <w:keepNext/>
              <w:spacing w:line="240" w:lineRule="auto"/>
              <w:rPr>
                <w:szCs w:val="22"/>
              </w:rPr>
              <w:pPrChange w:id="303" w:author="AbbVie01" w:date="2026-04-27T17:42:00Z" w16du:dateUtc="2026-04-27T15:42:00Z">
                <w:pPr>
                  <w:spacing w:line="240" w:lineRule="auto"/>
                </w:pPr>
              </w:pPrChange>
            </w:pPr>
            <w:r w:rsidRPr="00151190">
              <w:rPr>
                <w:szCs w:val="22"/>
              </w:rPr>
              <w:t>Neutropénie fébrile</w:t>
            </w:r>
          </w:p>
          <w:p w14:paraId="4DCD8525" w14:textId="77777777" w:rsidR="00192812" w:rsidRPr="00151190" w:rsidRDefault="00000000">
            <w:pPr>
              <w:keepNext/>
              <w:spacing w:line="240" w:lineRule="auto"/>
              <w:rPr>
                <w:szCs w:val="22"/>
              </w:rPr>
              <w:pPrChange w:id="304" w:author="AbbVie01" w:date="2026-04-27T17:42:00Z" w16du:dateUtc="2026-04-27T15:42:00Z">
                <w:pPr>
                  <w:spacing w:line="240" w:lineRule="auto"/>
                </w:pPr>
              </w:pPrChange>
            </w:pPr>
            <w:r w:rsidRPr="00151190">
              <w:rPr>
                <w:szCs w:val="22"/>
              </w:rPr>
              <w:t>Anémie</w:t>
            </w:r>
            <w:r w:rsidRPr="00151190">
              <w:rPr>
                <w:szCs w:val="22"/>
                <w:vertAlign w:val="superscript"/>
              </w:rPr>
              <w:t>b</w:t>
            </w:r>
          </w:p>
          <w:p w14:paraId="6079AA4A" w14:textId="77777777" w:rsidR="00192812" w:rsidRPr="00151190" w:rsidRDefault="00000000">
            <w:pPr>
              <w:keepNext/>
              <w:spacing w:line="240" w:lineRule="auto"/>
              <w:rPr>
                <w:szCs w:val="22"/>
              </w:rPr>
              <w:pPrChange w:id="305" w:author="AbbVie01" w:date="2026-04-27T17:42:00Z" w16du:dateUtc="2026-04-27T15:42:00Z">
                <w:pPr>
                  <w:spacing w:line="240" w:lineRule="auto"/>
                </w:pPr>
              </w:pPrChange>
            </w:pPr>
            <w:r w:rsidRPr="00151190">
              <w:rPr>
                <w:szCs w:val="22"/>
              </w:rPr>
              <w:t>Thrombocytopénie</w:t>
            </w:r>
            <w:r w:rsidRPr="00151190">
              <w:rPr>
                <w:szCs w:val="22"/>
                <w:vertAlign w:val="superscript"/>
              </w:rPr>
              <w:t>b</w:t>
            </w:r>
          </w:p>
        </w:tc>
        <w:tc>
          <w:tcPr>
            <w:tcW w:w="2790" w:type="dxa"/>
            <w:vAlign w:val="center"/>
          </w:tcPr>
          <w:p w14:paraId="3686CE85" w14:textId="77777777" w:rsidR="00E906F4" w:rsidRPr="00151190" w:rsidRDefault="00000000">
            <w:pPr>
              <w:keepNext/>
              <w:spacing w:line="240" w:lineRule="auto"/>
              <w:rPr>
                <w:szCs w:val="22"/>
              </w:rPr>
              <w:pPrChange w:id="306" w:author="AbbVie01" w:date="2026-04-27T17:42:00Z" w16du:dateUtc="2026-04-27T15:42:00Z">
                <w:pPr>
                  <w:spacing w:line="240" w:lineRule="auto"/>
                </w:pPr>
              </w:pPrChange>
            </w:pPr>
            <w:r w:rsidRPr="00151190">
              <w:rPr>
                <w:szCs w:val="22"/>
              </w:rPr>
              <w:t>Neutropénie</w:t>
            </w:r>
            <w:r w:rsidRPr="00151190">
              <w:rPr>
                <w:szCs w:val="22"/>
                <w:vertAlign w:val="superscript"/>
              </w:rPr>
              <w:t>b</w:t>
            </w:r>
          </w:p>
          <w:p w14:paraId="6CADA4E6" w14:textId="77777777" w:rsidR="00E906F4" w:rsidRPr="00151190" w:rsidRDefault="00000000">
            <w:pPr>
              <w:keepNext/>
              <w:spacing w:line="240" w:lineRule="auto"/>
              <w:rPr>
                <w:szCs w:val="22"/>
              </w:rPr>
              <w:pPrChange w:id="307" w:author="AbbVie01" w:date="2026-04-27T17:42:00Z" w16du:dateUtc="2026-04-27T15:42:00Z">
                <w:pPr>
                  <w:spacing w:line="240" w:lineRule="auto"/>
                </w:pPr>
              </w:pPrChange>
            </w:pPr>
            <w:r w:rsidRPr="00151190">
              <w:rPr>
                <w:szCs w:val="22"/>
              </w:rPr>
              <w:t>Neutropénie fébrile</w:t>
            </w:r>
          </w:p>
          <w:p w14:paraId="5C9BEA90" w14:textId="77777777" w:rsidR="00E906F4" w:rsidRPr="00151190" w:rsidRDefault="00000000">
            <w:pPr>
              <w:keepNext/>
              <w:spacing w:line="240" w:lineRule="auto"/>
              <w:rPr>
                <w:szCs w:val="22"/>
              </w:rPr>
              <w:pPrChange w:id="308" w:author="AbbVie01" w:date="2026-04-27T17:42:00Z" w16du:dateUtc="2026-04-27T15:42:00Z">
                <w:pPr>
                  <w:spacing w:line="240" w:lineRule="auto"/>
                </w:pPr>
              </w:pPrChange>
            </w:pPr>
            <w:r w:rsidRPr="00151190">
              <w:rPr>
                <w:szCs w:val="22"/>
              </w:rPr>
              <w:t>Anémie</w:t>
            </w:r>
            <w:r w:rsidRPr="00151190">
              <w:rPr>
                <w:szCs w:val="22"/>
                <w:vertAlign w:val="superscript"/>
              </w:rPr>
              <w:t>b</w:t>
            </w:r>
          </w:p>
          <w:p w14:paraId="64827C70" w14:textId="77777777" w:rsidR="00192812" w:rsidRPr="00151190" w:rsidRDefault="00000000">
            <w:pPr>
              <w:keepNext/>
              <w:spacing w:line="240" w:lineRule="auto"/>
              <w:rPr>
                <w:szCs w:val="22"/>
              </w:rPr>
              <w:pPrChange w:id="309" w:author="AbbVie01" w:date="2026-04-27T17:42:00Z" w16du:dateUtc="2026-04-27T15:42:00Z">
                <w:pPr>
                  <w:spacing w:line="240" w:lineRule="auto"/>
                </w:pPr>
              </w:pPrChange>
            </w:pPr>
            <w:r w:rsidRPr="00151190">
              <w:rPr>
                <w:szCs w:val="22"/>
              </w:rPr>
              <w:t>Thrombocytopénie</w:t>
            </w:r>
            <w:r w:rsidRPr="00151190">
              <w:rPr>
                <w:szCs w:val="22"/>
                <w:vertAlign w:val="superscript"/>
              </w:rPr>
              <w:t>b</w:t>
            </w:r>
          </w:p>
        </w:tc>
      </w:tr>
      <w:tr w:rsidR="00917F82" w14:paraId="486B085D" w14:textId="77777777" w:rsidTr="00234A2A">
        <w:trPr>
          <w:trHeight w:val="289"/>
        </w:trPr>
        <w:tc>
          <w:tcPr>
            <w:tcW w:w="2253" w:type="dxa"/>
            <w:vMerge w:val="restart"/>
            <w:vAlign w:val="center"/>
          </w:tcPr>
          <w:p w14:paraId="22403C91" w14:textId="77777777" w:rsidR="00E906F4" w:rsidRPr="00151190" w:rsidRDefault="00000000" w:rsidP="00151190">
            <w:pPr>
              <w:spacing w:line="240" w:lineRule="auto"/>
              <w:rPr>
                <w:b/>
                <w:bCs/>
                <w:szCs w:val="22"/>
              </w:rPr>
            </w:pPr>
            <w:r w:rsidRPr="00151190">
              <w:rPr>
                <w:b/>
                <w:bCs/>
                <w:szCs w:val="22"/>
              </w:rPr>
              <w:t xml:space="preserve">Troubles du métabolisme et de la nutrition </w:t>
            </w:r>
          </w:p>
        </w:tc>
        <w:tc>
          <w:tcPr>
            <w:tcW w:w="1707" w:type="dxa"/>
            <w:vAlign w:val="center"/>
          </w:tcPr>
          <w:p w14:paraId="156045B2"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295E67ED" w14:textId="77777777" w:rsidR="00E906F4" w:rsidRPr="00151190" w:rsidRDefault="00000000" w:rsidP="00151190">
            <w:pPr>
              <w:spacing w:line="240" w:lineRule="auto"/>
              <w:rPr>
                <w:szCs w:val="22"/>
              </w:rPr>
            </w:pPr>
            <w:r w:rsidRPr="00151190">
              <w:rPr>
                <w:szCs w:val="22"/>
              </w:rPr>
              <w:t>Hypokaliémie</w:t>
            </w:r>
          </w:p>
          <w:p w14:paraId="25C5B3A9" w14:textId="77777777" w:rsidR="00E906F4" w:rsidRPr="00151190" w:rsidRDefault="00000000" w:rsidP="00151190">
            <w:pPr>
              <w:spacing w:line="240" w:lineRule="auto"/>
              <w:rPr>
                <w:szCs w:val="22"/>
              </w:rPr>
            </w:pPr>
            <w:r w:rsidRPr="00151190">
              <w:rPr>
                <w:szCs w:val="22"/>
              </w:rPr>
              <w:t>Diminution de l’appétit</w:t>
            </w:r>
          </w:p>
        </w:tc>
        <w:tc>
          <w:tcPr>
            <w:tcW w:w="2790" w:type="dxa"/>
            <w:vAlign w:val="center"/>
          </w:tcPr>
          <w:p w14:paraId="2C8A1597" w14:textId="77777777" w:rsidR="00E906F4" w:rsidRPr="00151190" w:rsidRDefault="00000000" w:rsidP="00151190">
            <w:pPr>
              <w:spacing w:line="240" w:lineRule="auto"/>
              <w:rPr>
                <w:szCs w:val="22"/>
              </w:rPr>
            </w:pPr>
            <w:r w:rsidRPr="00151190">
              <w:rPr>
                <w:szCs w:val="22"/>
              </w:rPr>
              <w:t>Hypokaliémie</w:t>
            </w:r>
          </w:p>
        </w:tc>
      </w:tr>
      <w:tr w:rsidR="00917F82" w14:paraId="1EC7E2EF" w14:textId="77777777" w:rsidTr="00234A2A">
        <w:trPr>
          <w:trHeight w:val="512"/>
        </w:trPr>
        <w:tc>
          <w:tcPr>
            <w:tcW w:w="2253" w:type="dxa"/>
            <w:vMerge/>
            <w:vAlign w:val="center"/>
          </w:tcPr>
          <w:p w14:paraId="4D2CAEB4" w14:textId="77777777" w:rsidR="00192812" w:rsidRPr="00151190" w:rsidRDefault="00192812" w:rsidP="00151190">
            <w:pPr>
              <w:spacing w:line="240" w:lineRule="auto"/>
              <w:rPr>
                <w:b/>
                <w:bCs/>
                <w:szCs w:val="22"/>
              </w:rPr>
            </w:pPr>
          </w:p>
        </w:tc>
        <w:tc>
          <w:tcPr>
            <w:tcW w:w="1707" w:type="dxa"/>
            <w:vAlign w:val="center"/>
          </w:tcPr>
          <w:p w14:paraId="4636FDD7"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46B501C3" w14:textId="77777777" w:rsidR="00192812" w:rsidRPr="00151190" w:rsidRDefault="00000000" w:rsidP="00151190">
            <w:pPr>
              <w:spacing w:line="240" w:lineRule="auto"/>
              <w:rPr>
                <w:szCs w:val="22"/>
              </w:rPr>
            </w:pPr>
            <w:r w:rsidRPr="00151190">
              <w:rPr>
                <w:szCs w:val="22"/>
              </w:rPr>
              <w:t>Syndrome de lyse tumorale</w:t>
            </w:r>
          </w:p>
        </w:tc>
        <w:tc>
          <w:tcPr>
            <w:tcW w:w="2790" w:type="dxa"/>
            <w:vAlign w:val="center"/>
          </w:tcPr>
          <w:p w14:paraId="29117BD2" w14:textId="77777777" w:rsidR="00192812" w:rsidRPr="00151190" w:rsidRDefault="00000000" w:rsidP="00151190">
            <w:pPr>
              <w:spacing w:line="240" w:lineRule="auto"/>
              <w:rPr>
                <w:szCs w:val="22"/>
                <w:highlight w:val="red"/>
              </w:rPr>
            </w:pPr>
            <w:r w:rsidRPr="00151190">
              <w:rPr>
                <w:szCs w:val="22"/>
              </w:rPr>
              <w:t>Diminution</w:t>
            </w:r>
            <w:r w:rsidR="00E906F4" w:rsidRPr="00151190">
              <w:rPr>
                <w:szCs w:val="22"/>
              </w:rPr>
              <w:t xml:space="preserve"> de l’appétit</w:t>
            </w:r>
          </w:p>
        </w:tc>
      </w:tr>
      <w:tr w:rsidR="00917F82" w14:paraId="4658BD31" w14:textId="77777777" w:rsidTr="00234A2A">
        <w:trPr>
          <w:trHeight w:val="512"/>
        </w:trPr>
        <w:tc>
          <w:tcPr>
            <w:tcW w:w="2253" w:type="dxa"/>
            <w:vMerge/>
            <w:vAlign w:val="center"/>
          </w:tcPr>
          <w:p w14:paraId="7559B4C7" w14:textId="77777777" w:rsidR="00192812" w:rsidRPr="00151190" w:rsidRDefault="00192812" w:rsidP="00151190">
            <w:pPr>
              <w:spacing w:line="240" w:lineRule="auto"/>
              <w:rPr>
                <w:b/>
                <w:bCs/>
                <w:szCs w:val="22"/>
              </w:rPr>
            </w:pPr>
          </w:p>
        </w:tc>
        <w:tc>
          <w:tcPr>
            <w:tcW w:w="1707" w:type="dxa"/>
            <w:vAlign w:val="center"/>
          </w:tcPr>
          <w:p w14:paraId="0D791ADA" w14:textId="77777777" w:rsidR="00192812" w:rsidRPr="00151190" w:rsidRDefault="00000000" w:rsidP="00151190">
            <w:pPr>
              <w:spacing w:line="240" w:lineRule="auto"/>
              <w:rPr>
                <w:szCs w:val="22"/>
              </w:rPr>
            </w:pPr>
            <w:r w:rsidRPr="00151190">
              <w:rPr>
                <w:szCs w:val="22"/>
              </w:rPr>
              <w:t>Peu fréquent</w:t>
            </w:r>
          </w:p>
        </w:tc>
        <w:tc>
          <w:tcPr>
            <w:tcW w:w="3060" w:type="dxa"/>
            <w:vAlign w:val="center"/>
          </w:tcPr>
          <w:p w14:paraId="7A07C7AD" w14:textId="77777777" w:rsidR="00192812" w:rsidRPr="00151190" w:rsidRDefault="00192812" w:rsidP="00151190">
            <w:pPr>
              <w:spacing w:line="240" w:lineRule="auto"/>
              <w:rPr>
                <w:szCs w:val="22"/>
              </w:rPr>
            </w:pPr>
          </w:p>
        </w:tc>
        <w:tc>
          <w:tcPr>
            <w:tcW w:w="2790" w:type="dxa"/>
            <w:vAlign w:val="center"/>
          </w:tcPr>
          <w:p w14:paraId="178437AE" w14:textId="77777777" w:rsidR="00192812" w:rsidRPr="00151190" w:rsidRDefault="00000000" w:rsidP="00151190">
            <w:pPr>
              <w:spacing w:line="240" w:lineRule="auto"/>
              <w:rPr>
                <w:szCs w:val="22"/>
              </w:rPr>
            </w:pPr>
            <w:r w:rsidRPr="00151190">
              <w:rPr>
                <w:szCs w:val="22"/>
              </w:rPr>
              <w:t>Syndrome de lyse tumorale</w:t>
            </w:r>
          </w:p>
        </w:tc>
      </w:tr>
      <w:tr w:rsidR="00917F82" w14:paraId="2F6FE92B" w14:textId="77777777" w:rsidTr="00234A2A">
        <w:trPr>
          <w:trHeight w:val="512"/>
        </w:trPr>
        <w:tc>
          <w:tcPr>
            <w:tcW w:w="2253" w:type="dxa"/>
            <w:vMerge w:val="restart"/>
            <w:vAlign w:val="center"/>
          </w:tcPr>
          <w:p w14:paraId="555ED65E" w14:textId="77777777" w:rsidR="00E906F4" w:rsidRPr="00151190" w:rsidRDefault="00000000" w:rsidP="00151190">
            <w:pPr>
              <w:spacing w:line="240" w:lineRule="auto"/>
              <w:rPr>
                <w:b/>
                <w:bCs/>
                <w:szCs w:val="22"/>
              </w:rPr>
            </w:pPr>
            <w:r w:rsidRPr="00151190">
              <w:rPr>
                <w:b/>
                <w:bCs/>
                <w:szCs w:val="22"/>
              </w:rPr>
              <w:t>Affections du système nerveux</w:t>
            </w:r>
          </w:p>
        </w:tc>
        <w:tc>
          <w:tcPr>
            <w:tcW w:w="1707" w:type="dxa"/>
            <w:vAlign w:val="center"/>
          </w:tcPr>
          <w:p w14:paraId="3252BE9F"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2B67B7E0" w14:textId="77777777" w:rsidR="00E906F4" w:rsidRPr="00151190" w:rsidRDefault="00000000" w:rsidP="00151190">
            <w:pPr>
              <w:spacing w:line="240" w:lineRule="auto"/>
              <w:rPr>
                <w:szCs w:val="22"/>
                <w:vertAlign w:val="superscript"/>
              </w:rPr>
            </w:pPr>
            <w:r w:rsidRPr="00151190">
              <w:t>Sensations vertigineuses</w:t>
            </w:r>
            <w:r w:rsidRPr="00151190">
              <w:rPr>
                <w:szCs w:val="22"/>
              </w:rPr>
              <w:t>/syncope</w:t>
            </w:r>
            <w:r w:rsidRPr="00151190">
              <w:rPr>
                <w:szCs w:val="22"/>
                <w:vertAlign w:val="superscript"/>
              </w:rPr>
              <w:t>b</w:t>
            </w:r>
          </w:p>
          <w:p w14:paraId="4505C53F" w14:textId="77777777" w:rsidR="00E906F4" w:rsidRPr="00151190" w:rsidRDefault="00000000" w:rsidP="00151190">
            <w:pPr>
              <w:spacing w:line="240" w:lineRule="auto"/>
              <w:rPr>
                <w:szCs w:val="22"/>
              </w:rPr>
            </w:pPr>
            <w:r w:rsidRPr="00151190">
              <w:rPr>
                <w:szCs w:val="22"/>
              </w:rPr>
              <w:t>Céphalées</w:t>
            </w:r>
          </w:p>
        </w:tc>
        <w:tc>
          <w:tcPr>
            <w:tcW w:w="2790" w:type="dxa"/>
            <w:vAlign w:val="center"/>
          </w:tcPr>
          <w:p w14:paraId="096CD68F" w14:textId="77777777" w:rsidR="00E906F4" w:rsidRPr="00151190" w:rsidRDefault="00E906F4" w:rsidP="00151190">
            <w:pPr>
              <w:spacing w:line="240" w:lineRule="auto"/>
              <w:rPr>
                <w:szCs w:val="22"/>
              </w:rPr>
            </w:pPr>
          </w:p>
        </w:tc>
      </w:tr>
      <w:tr w:rsidR="00917F82" w14:paraId="2B4F1C84" w14:textId="77777777" w:rsidTr="00234A2A">
        <w:trPr>
          <w:trHeight w:val="512"/>
        </w:trPr>
        <w:tc>
          <w:tcPr>
            <w:tcW w:w="2253" w:type="dxa"/>
            <w:vMerge/>
            <w:vAlign w:val="center"/>
          </w:tcPr>
          <w:p w14:paraId="7350D974" w14:textId="77777777" w:rsidR="00192812" w:rsidRPr="00151190" w:rsidRDefault="00192812" w:rsidP="00151190">
            <w:pPr>
              <w:spacing w:line="240" w:lineRule="auto"/>
              <w:rPr>
                <w:b/>
                <w:bCs/>
                <w:szCs w:val="22"/>
              </w:rPr>
            </w:pPr>
          </w:p>
        </w:tc>
        <w:tc>
          <w:tcPr>
            <w:tcW w:w="1707" w:type="dxa"/>
            <w:vAlign w:val="center"/>
          </w:tcPr>
          <w:p w14:paraId="7FB3383D"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19817B2B" w14:textId="77777777" w:rsidR="00192812" w:rsidRPr="00151190" w:rsidRDefault="00192812" w:rsidP="00151190">
            <w:pPr>
              <w:spacing w:line="240" w:lineRule="auto"/>
              <w:rPr>
                <w:szCs w:val="22"/>
              </w:rPr>
            </w:pPr>
          </w:p>
        </w:tc>
        <w:tc>
          <w:tcPr>
            <w:tcW w:w="2790" w:type="dxa"/>
            <w:vAlign w:val="center"/>
          </w:tcPr>
          <w:p w14:paraId="175ECF9B" w14:textId="77777777" w:rsidR="00192812" w:rsidRPr="00151190" w:rsidRDefault="00000000" w:rsidP="00151190">
            <w:pPr>
              <w:spacing w:line="240" w:lineRule="auto"/>
              <w:rPr>
                <w:szCs w:val="22"/>
                <w:vertAlign w:val="superscript"/>
              </w:rPr>
            </w:pPr>
            <w:r w:rsidRPr="00151190">
              <w:t>Sensations vertigineuses</w:t>
            </w:r>
            <w:r w:rsidR="000D5ABA" w:rsidRPr="00151190">
              <w:rPr>
                <w:szCs w:val="22"/>
              </w:rPr>
              <w:t xml:space="preserve"> </w:t>
            </w:r>
            <w:r w:rsidRPr="00151190">
              <w:rPr>
                <w:szCs w:val="22"/>
              </w:rPr>
              <w:t>/syncope</w:t>
            </w:r>
            <w:r w:rsidRPr="00151190">
              <w:rPr>
                <w:szCs w:val="22"/>
                <w:vertAlign w:val="superscript"/>
              </w:rPr>
              <w:t>b</w:t>
            </w:r>
          </w:p>
        </w:tc>
      </w:tr>
      <w:tr w:rsidR="00917F82" w14:paraId="448A056B" w14:textId="77777777" w:rsidTr="00234A2A">
        <w:trPr>
          <w:trHeight w:val="512"/>
        </w:trPr>
        <w:tc>
          <w:tcPr>
            <w:tcW w:w="2253" w:type="dxa"/>
            <w:vMerge/>
            <w:vAlign w:val="center"/>
          </w:tcPr>
          <w:p w14:paraId="1505B811" w14:textId="77777777" w:rsidR="00192812" w:rsidRPr="00151190" w:rsidRDefault="00192812" w:rsidP="00151190">
            <w:pPr>
              <w:spacing w:line="240" w:lineRule="auto"/>
              <w:rPr>
                <w:b/>
                <w:bCs/>
                <w:szCs w:val="22"/>
              </w:rPr>
            </w:pPr>
          </w:p>
        </w:tc>
        <w:tc>
          <w:tcPr>
            <w:tcW w:w="1707" w:type="dxa"/>
            <w:vAlign w:val="center"/>
          </w:tcPr>
          <w:p w14:paraId="17731BED" w14:textId="77777777" w:rsidR="00192812" w:rsidRPr="00151190" w:rsidRDefault="00000000" w:rsidP="00151190">
            <w:pPr>
              <w:spacing w:line="240" w:lineRule="auto"/>
              <w:rPr>
                <w:szCs w:val="22"/>
              </w:rPr>
            </w:pPr>
            <w:r w:rsidRPr="00151190">
              <w:rPr>
                <w:szCs w:val="22"/>
              </w:rPr>
              <w:t>Peu fréquent</w:t>
            </w:r>
          </w:p>
        </w:tc>
        <w:tc>
          <w:tcPr>
            <w:tcW w:w="3060" w:type="dxa"/>
            <w:vAlign w:val="center"/>
          </w:tcPr>
          <w:p w14:paraId="36030BF8" w14:textId="77777777" w:rsidR="00192812" w:rsidRPr="00151190" w:rsidRDefault="00192812" w:rsidP="00151190">
            <w:pPr>
              <w:spacing w:line="240" w:lineRule="auto"/>
              <w:rPr>
                <w:szCs w:val="22"/>
              </w:rPr>
            </w:pPr>
          </w:p>
        </w:tc>
        <w:tc>
          <w:tcPr>
            <w:tcW w:w="2790" w:type="dxa"/>
            <w:vAlign w:val="center"/>
          </w:tcPr>
          <w:p w14:paraId="2DEEFDC4" w14:textId="77777777" w:rsidR="00192812" w:rsidRPr="00151190" w:rsidRDefault="00000000" w:rsidP="00151190">
            <w:pPr>
              <w:spacing w:line="240" w:lineRule="auto"/>
              <w:rPr>
                <w:szCs w:val="22"/>
              </w:rPr>
            </w:pPr>
            <w:r w:rsidRPr="00151190">
              <w:rPr>
                <w:szCs w:val="22"/>
              </w:rPr>
              <w:t>Céphalées</w:t>
            </w:r>
          </w:p>
        </w:tc>
      </w:tr>
      <w:tr w:rsidR="00917F82" w14:paraId="6705E085" w14:textId="77777777" w:rsidTr="00234A2A">
        <w:trPr>
          <w:trHeight w:val="512"/>
        </w:trPr>
        <w:tc>
          <w:tcPr>
            <w:tcW w:w="2253" w:type="dxa"/>
            <w:vMerge w:val="restart"/>
            <w:vAlign w:val="center"/>
          </w:tcPr>
          <w:p w14:paraId="7DFEC311" w14:textId="77777777" w:rsidR="00E906F4" w:rsidRPr="00151190" w:rsidRDefault="00000000" w:rsidP="00151190">
            <w:pPr>
              <w:spacing w:line="240" w:lineRule="auto"/>
              <w:rPr>
                <w:b/>
                <w:bCs/>
                <w:szCs w:val="22"/>
              </w:rPr>
            </w:pPr>
            <w:r w:rsidRPr="00151190">
              <w:rPr>
                <w:b/>
                <w:bCs/>
                <w:szCs w:val="22"/>
              </w:rPr>
              <w:t>Affections vasculaires</w:t>
            </w:r>
          </w:p>
        </w:tc>
        <w:tc>
          <w:tcPr>
            <w:tcW w:w="1707" w:type="dxa"/>
            <w:vAlign w:val="center"/>
          </w:tcPr>
          <w:p w14:paraId="318E6447"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3EA9D06F" w14:textId="77777777" w:rsidR="00E906F4" w:rsidRPr="00151190" w:rsidRDefault="00000000" w:rsidP="00151190">
            <w:pPr>
              <w:spacing w:line="240" w:lineRule="auto"/>
              <w:rPr>
                <w:szCs w:val="22"/>
              </w:rPr>
            </w:pPr>
            <w:r w:rsidRPr="00151190">
              <w:rPr>
                <w:szCs w:val="22"/>
              </w:rPr>
              <w:t>Hypotension</w:t>
            </w:r>
          </w:p>
          <w:p w14:paraId="13AE0798" w14:textId="77777777" w:rsidR="00E906F4" w:rsidRPr="00151190" w:rsidRDefault="00000000" w:rsidP="00151190">
            <w:pPr>
              <w:spacing w:line="240" w:lineRule="auto"/>
              <w:rPr>
                <w:szCs w:val="22"/>
              </w:rPr>
            </w:pPr>
            <w:r w:rsidRPr="00151190">
              <w:rPr>
                <w:szCs w:val="22"/>
              </w:rPr>
              <w:t>Hémorragie</w:t>
            </w:r>
            <w:r w:rsidRPr="00151190">
              <w:rPr>
                <w:szCs w:val="22"/>
                <w:vertAlign w:val="superscript"/>
              </w:rPr>
              <w:t>b</w:t>
            </w:r>
          </w:p>
        </w:tc>
        <w:tc>
          <w:tcPr>
            <w:tcW w:w="2790" w:type="dxa"/>
            <w:vAlign w:val="center"/>
          </w:tcPr>
          <w:p w14:paraId="166620D2" w14:textId="77777777" w:rsidR="00E906F4" w:rsidRPr="00151190" w:rsidRDefault="00000000" w:rsidP="00151190">
            <w:pPr>
              <w:spacing w:line="240" w:lineRule="auto"/>
              <w:rPr>
                <w:szCs w:val="22"/>
              </w:rPr>
            </w:pPr>
            <w:r w:rsidRPr="00151190">
              <w:rPr>
                <w:szCs w:val="22"/>
              </w:rPr>
              <w:t>Hémorragie</w:t>
            </w:r>
            <w:r w:rsidRPr="00151190">
              <w:rPr>
                <w:szCs w:val="22"/>
                <w:vertAlign w:val="superscript"/>
              </w:rPr>
              <w:t>b</w:t>
            </w:r>
          </w:p>
        </w:tc>
      </w:tr>
      <w:tr w:rsidR="00917F82" w14:paraId="193BEE8B" w14:textId="77777777" w:rsidTr="00234A2A">
        <w:trPr>
          <w:trHeight w:val="512"/>
        </w:trPr>
        <w:tc>
          <w:tcPr>
            <w:tcW w:w="2253" w:type="dxa"/>
            <w:vMerge/>
            <w:vAlign w:val="center"/>
          </w:tcPr>
          <w:p w14:paraId="67832C0D" w14:textId="77777777" w:rsidR="00192812" w:rsidRPr="00151190" w:rsidRDefault="00192812" w:rsidP="00151190">
            <w:pPr>
              <w:spacing w:line="240" w:lineRule="auto"/>
              <w:rPr>
                <w:b/>
                <w:bCs/>
                <w:szCs w:val="22"/>
              </w:rPr>
            </w:pPr>
          </w:p>
        </w:tc>
        <w:tc>
          <w:tcPr>
            <w:tcW w:w="1707" w:type="dxa"/>
            <w:vAlign w:val="center"/>
          </w:tcPr>
          <w:p w14:paraId="2E3DD17B"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149A1E99" w14:textId="77777777" w:rsidR="00192812" w:rsidRPr="00151190" w:rsidRDefault="00192812" w:rsidP="00151190">
            <w:pPr>
              <w:spacing w:line="240" w:lineRule="auto"/>
              <w:rPr>
                <w:szCs w:val="22"/>
              </w:rPr>
            </w:pPr>
          </w:p>
        </w:tc>
        <w:tc>
          <w:tcPr>
            <w:tcW w:w="2790" w:type="dxa"/>
            <w:vAlign w:val="center"/>
          </w:tcPr>
          <w:p w14:paraId="77948EEC" w14:textId="77777777" w:rsidR="00192812" w:rsidRPr="00151190" w:rsidRDefault="00000000" w:rsidP="00151190">
            <w:pPr>
              <w:spacing w:line="240" w:lineRule="auto"/>
              <w:rPr>
                <w:szCs w:val="22"/>
              </w:rPr>
            </w:pPr>
            <w:r w:rsidRPr="00151190">
              <w:rPr>
                <w:szCs w:val="22"/>
              </w:rPr>
              <w:t>Hypotension</w:t>
            </w:r>
          </w:p>
        </w:tc>
      </w:tr>
      <w:tr w:rsidR="00917F82" w14:paraId="27FF104D" w14:textId="77777777" w:rsidTr="00234A2A">
        <w:trPr>
          <w:trHeight w:val="512"/>
        </w:trPr>
        <w:tc>
          <w:tcPr>
            <w:tcW w:w="2253" w:type="dxa"/>
            <w:vMerge w:val="restart"/>
            <w:vAlign w:val="center"/>
          </w:tcPr>
          <w:p w14:paraId="2B3B193F" w14:textId="77777777" w:rsidR="00E906F4" w:rsidRPr="00151190" w:rsidRDefault="00000000" w:rsidP="00151190">
            <w:pPr>
              <w:spacing w:line="240" w:lineRule="auto"/>
              <w:rPr>
                <w:b/>
                <w:bCs/>
                <w:szCs w:val="22"/>
              </w:rPr>
            </w:pPr>
            <w:r w:rsidRPr="00151190">
              <w:rPr>
                <w:b/>
                <w:bCs/>
                <w:szCs w:val="22"/>
              </w:rPr>
              <w:t>Affections respiratoires, thoraciques et médiastinales</w:t>
            </w:r>
          </w:p>
        </w:tc>
        <w:tc>
          <w:tcPr>
            <w:tcW w:w="1707" w:type="dxa"/>
            <w:vAlign w:val="center"/>
          </w:tcPr>
          <w:p w14:paraId="15445C0F"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7A8C5A93" w14:textId="77777777" w:rsidR="00E906F4" w:rsidRPr="00151190" w:rsidRDefault="00000000" w:rsidP="00151190">
            <w:pPr>
              <w:spacing w:line="240" w:lineRule="auto"/>
              <w:rPr>
                <w:szCs w:val="22"/>
              </w:rPr>
            </w:pPr>
            <w:r w:rsidRPr="00151190">
              <w:rPr>
                <w:szCs w:val="22"/>
              </w:rPr>
              <w:t>Dyspnée</w:t>
            </w:r>
          </w:p>
        </w:tc>
        <w:tc>
          <w:tcPr>
            <w:tcW w:w="2790" w:type="dxa"/>
            <w:vAlign w:val="center"/>
          </w:tcPr>
          <w:p w14:paraId="757BC344" w14:textId="77777777" w:rsidR="00E906F4" w:rsidRPr="00151190" w:rsidRDefault="00E906F4" w:rsidP="00151190">
            <w:pPr>
              <w:spacing w:line="240" w:lineRule="auto"/>
              <w:rPr>
                <w:szCs w:val="22"/>
              </w:rPr>
            </w:pPr>
          </w:p>
        </w:tc>
      </w:tr>
      <w:tr w:rsidR="00917F82" w14:paraId="05DF9776" w14:textId="77777777" w:rsidTr="00234A2A">
        <w:trPr>
          <w:trHeight w:val="512"/>
        </w:trPr>
        <w:tc>
          <w:tcPr>
            <w:tcW w:w="2253" w:type="dxa"/>
            <w:vMerge/>
            <w:vAlign w:val="center"/>
          </w:tcPr>
          <w:p w14:paraId="7F21128A" w14:textId="77777777" w:rsidR="00192812" w:rsidRPr="00151190" w:rsidRDefault="00192812" w:rsidP="00151190">
            <w:pPr>
              <w:spacing w:line="240" w:lineRule="auto"/>
              <w:rPr>
                <w:b/>
                <w:bCs/>
                <w:szCs w:val="22"/>
              </w:rPr>
            </w:pPr>
          </w:p>
        </w:tc>
        <w:tc>
          <w:tcPr>
            <w:tcW w:w="1707" w:type="dxa"/>
            <w:vAlign w:val="center"/>
          </w:tcPr>
          <w:p w14:paraId="32D13DA8"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203723E2" w14:textId="77777777" w:rsidR="00192812" w:rsidRPr="00151190" w:rsidRDefault="00192812" w:rsidP="00151190">
            <w:pPr>
              <w:spacing w:line="240" w:lineRule="auto"/>
              <w:rPr>
                <w:szCs w:val="22"/>
              </w:rPr>
            </w:pPr>
          </w:p>
        </w:tc>
        <w:tc>
          <w:tcPr>
            <w:tcW w:w="2790" w:type="dxa"/>
            <w:vAlign w:val="center"/>
          </w:tcPr>
          <w:p w14:paraId="7E68645F" w14:textId="77777777" w:rsidR="00192812" w:rsidRPr="00151190" w:rsidRDefault="00000000" w:rsidP="00151190">
            <w:pPr>
              <w:spacing w:line="240" w:lineRule="auto"/>
              <w:rPr>
                <w:szCs w:val="22"/>
              </w:rPr>
            </w:pPr>
            <w:r w:rsidRPr="00151190">
              <w:rPr>
                <w:szCs w:val="22"/>
              </w:rPr>
              <w:t>Dyspnée</w:t>
            </w:r>
          </w:p>
        </w:tc>
      </w:tr>
      <w:tr w:rsidR="00917F82" w14:paraId="7DF74E7C" w14:textId="77777777" w:rsidTr="00234A2A">
        <w:trPr>
          <w:trHeight w:val="638"/>
        </w:trPr>
        <w:tc>
          <w:tcPr>
            <w:tcW w:w="2253" w:type="dxa"/>
            <w:vMerge w:val="restart"/>
            <w:vAlign w:val="center"/>
          </w:tcPr>
          <w:p w14:paraId="6DC24296" w14:textId="77777777" w:rsidR="00E906F4" w:rsidRPr="00151190" w:rsidRDefault="00000000" w:rsidP="00151190">
            <w:pPr>
              <w:keepNext/>
              <w:spacing w:line="240" w:lineRule="auto"/>
              <w:rPr>
                <w:b/>
                <w:bCs/>
                <w:szCs w:val="22"/>
              </w:rPr>
            </w:pPr>
            <w:r w:rsidRPr="00151190">
              <w:rPr>
                <w:b/>
                <w:bCs/>
                <w:szCs w:val="22"/>
              </w:rPr>
              <w:t>Affections gastro-intestinales</w:t>
            </w:r>
          </w:p>
        </w:tc>
        <w:tc>
          <w:tcPr>
            <w:tcW w:w="1707" w:type="dxa"/>
            <w:vAlign w:val="center"/>
          </w:tcPr>
          <w:p w14:paraId="50816196" w14:textId="77777777" w:rsidR="00E906F4" w:rsidRPr="00151190" w:rsidRDefault="00000000" w:rsidP="00151190">
            <w:pPr>
              <w:keepNext/>
              <w:spacing w:line="240" w:lineRule="auto"/>
              <w:rPr>
                <w:szCs w:val="22"/>
              </w:rPr>
            </w:pPr>
            <w:r w:rsidRPr="00151190">
              <w:rPr>
                <w:szCs w:val="22"/>
              </w:rPr>
              <w:t>Très fréquent</w:t>
            </w:r>
          </w:p>
        </w:tc>
        <w:tc>
          <w:tcPr>
            <w:tcW w:w="3060" w:type="dxa"/>
            <w:tcBorders>
              <w:bottom w:val="single" w:sz="4" w:space="0" w:color="auto"/>
            </w:tcBorders>
            <w:vAlign w:val="center"/>
          </w:tcPr>
          <w:p w14:paraId="0E89A351" w14:textId="77777777" w:rsidR="00E906F4" w:rsidRPr="00151190" w:rsidRDefault="00000000" w:rsidP="00151190">
            <w:pPr>
              <w:keepNext/>
              <w:spacing w:line="240" w:lineRule="auto"/>
              <w:rPr>
                <w:szCs w:val="22"/>
              </w:rPr>
            </w:pPr>
            <w:r w:rsidRPr="00151190">
              <w:rPr>
                <w:szCs w:val="22"/>
              </w:rPr>
              <w:t>Nausées</w:t>
            </w:r>
          </w:p>
          <w:p w14:paraId="514B1C83" w14:textId="77777777" w:rsidR="00E906F4" w:rsidRPr="00151190" w:rsidRDefault="00000000" w:rsidP="00151190">
            <w:pPr>
              <w:keepNext/>
              <w:spacing w:line="240" w:lineRule="auto"/>
              <w:rPr>
                <w:szCs w:val="22"/>
              </w:rPr>
            </w:pPr>
            <w:r w:rsidRPr="00151190">
              <w:rPr>
                <w:szCs w:val="22"/>
              </w:rPr>
              <w:t>Diarrhée</w:t>
            </w:r>
          </w:p>
          <w:p w14:paraId="4991AF5F" w14:textId="77777777" w:rsidR="00E906F4" w:rsidRPr="00151190" w:rsidRDefault="00000000" w:rsidP="00151190">
            <w:pPr>
              <w:keepNext/>
              <w:spacing w:line="240" w:lineRule="auto"/>
              <w:rPr>
                <w:szCs w:val="22"/>
              </w:rPr>
            </w:pPr>
            <w:r w:rsidRPr="00151190">
              <w:rPr>
                <w:szCs w:val="22"/>
              </w:rPr>
              <w:t>Vomissements</w:t>
            </w:r>
          </w:p>
          <w:p w14:paraId="7501AAEC" w14:textId="77777777" w:rsidR="00E906F4" w:rsidRPr="00151190" w:rsidRDefault="00000000" w:rsidP="00151190">
            <w:pPr>
              <w:keepNext/>
              <w:spacing w:line="240" w:lineRule="auto"/>
              <w:rPr>
                <w:szCs w:val="22"/>
              </w:rPr>
            </w:pPr>
            <w:r w:rsidRPr="00151190">
              <w:rPr>
                <w:szCs w:val="22"/>
              </w:rPr>
              <w:t>Stomatite</w:t>
            </w:r>
          </w:p>
          <w:p w14:paraId="5C0710A6" w14:textId="77777777" w:rsidR="00E906F4" w:rsidRPr="00151190" w:rsidRDefault="00000000" w:rsidP="00151190">
            <w:pPr>
              <w:keepNext/>
              <w:spacing w:line="240" w:lineRule="auto"/>
              <w:rPr>
                <w:szCs w:val="22"/>
              </w:rPr>
            </w:pPr>
            <w:r w:rsidRPr="00151190">
              <w:rPr>
                <w:szCs w:val="22"/>
              </w:rPr>
              <w:t>Douleur abdominale</w:t>
            </w:r>
          </w:p>
        </w:tc>
        <w:tc>
          <w:tcPr>
            <w:tcW w:w="2790" w:type="dxa"/>
            <w:tcBorders>
              <w:bottom w:val="single" w:sz="4" w:space="0" w:color="auto"/>
            </w:tcBorders>
            <w:vAlign w:val="center"/>
          </w:tcPr>
          <w:p w14:paraId="1616A652" w14:textId="77777777" w:rsidR="00E906F4" w:rsidRPr="00151190" w:rsidRDefault="00E906F4" w:rsidP="00151190">
            <w:pPr>
              <w:spacing w:line="240" w:lineRule="auto"/>
              <w:rPr>
                <w:szCs w:val="22"/>
              </w:rPr>
            </w:pPr>
          </w:p>
        </w:tc>
      </w:tr>
      <w:tr w:rsidR="00917F82" w14:paraId="69816453" w14:textId="77777777" w:rsidTr="00234A2A">
        <w:trPr>
          <w:trHeight w:val="638"/>
        </w:trPr>
        <w:tc>
          <w:tcPr>
            <w:tcW w:w="2253" w:type="dxa"/>
            <w:vMerge/>
            <w:vAlign w:val="center"/>
          </w:tcPr>
          <w:p w14:paraId="138ADBD1" w14:textId="77777777" w:rsidR="00192812" w:rsidRPr="00151190" w:rsidRDefault="00192812" w:rsidP="00151190">
            <w:pPr>
              <w:spacing w:line="240" w:lineRule="auto"/>
              <w:rPr>
                <w:b/>
                <w:bCs/>
                <w:szCs w:val="22"/>
              </w:rPr>
            </w:pPr>
          </w:p>
        </w:tc>
        <w:tc>
          <w:tcPr>
            <w:tcW w:w="1707" w:type="dxa"/>
            <w:vAlign w:val="center"/>
          </w:tcPr>
          <w:p w14:paraId="511FA2A3" w14:textId="77777777" w:rsidR="00192812" w:rsidRPr="00151190" w:rsidRDefault="00000000" w:rsidP="00151190">
            <w:pPr>
              <w:spacing w:line="240" w:lineRule="auto"/>
              <w:rPr>
                <w:szCs w:val="22"/>
              </w:rPr>
            </w:pPr>
            <w:r w:rsidRPr="00151190">
              <w:rPr>
                <w:bCs/>
                <w:szCs w:val="22"/>
              </w:rPr>
              <w:t>Fréquent</w:t>
            </w:r>
          </w:p>
        </w:tc>
        <w:tc>
          <w:tcPr>
            <w:tcW w:w="3060" w:type="dxa"/>
            <w:tcBorders>
              <w:bottom w:val="single" w:sz="4" w:space="0" w:color="auto"/>
            </w:tcBorders>
            <w:vAlign w:val="center"/>
          </w:tcPr>
          <w:p w14:paraId="45AF2C85" w14:textId="77777777" w:rsidR="00192812" w:rsidRPr="00151190" w:rsidRDefault="00192812" w:rsidP="00151190">
            <w:pPr>
              <w:spacing w:line="240" w:lineRule="auto"/>
              <w:rPr>
                <w:szCs w:val="22"/>
              </w:rPr>
            </w:pPr>
          </w:p>
        </w:tc>
        <w:tc>
          <w:tcPr>
            <w:tcW w:w="2790" w:type="dxa"/>
            <w:tcBorders>
              <w:bottom w:val="single" w:sz="4" w:space="0" w:color="auto"/>
            </w:tcBorders>
            <w:vAlign w:val="center"/>
          </w:tcPr>
          <w:p w14:paraId="6C4BB3F8" w14:textId="77777777" w:rsidR="00192812" w:rsidRPr="00151190" w:rsidRDefault="00000000" w:rsidP="00151190">
            <w:pPr>
              <w:spacing w:line="240" w:lineRule="auto"/>
              <w:rPr>
                <w:szCs w:val="22"/>
              </w:rPr>
            </w:pPr>
            <w:r w:rsidRPr="00151190">
              <w:rPr>
                <w:szCs w:val="22"/>
              </w:rPr>
              <w:t>Nausées</w:t>
            </w:r>
          </w:p>
          <w:p w14:paraId="2F442024" w14:textId="77777777" w:rsidR="00192812" w:rsidRPr="00151190" w:rsidRDefault="00000000" w:rsidP="00151190">
            <w:pPr>
              <w:spacing w:line="240" w:lineRule="auto"/>
              <w:rPr>
                <w:szCs w:val="22"/>
              </w:rPr>
            </w:pPr>
            <w:r w:rsidRPr="00151190">
              <w:rPr>
                <w:szCs w:val="22"/>
              </w:rPr>
              <w:t>Diarrhée</w:t>
            </w:r>
          </w:p>
          <w:p w14:paraId="6391C00B" w14:textId="77777777" w:rsidR="00192812" w:rsidRPr="00151190" w:rsidRDefault="00000000" w:rsidP="00151190">
            <w:pPr>
              <w:spacing w:line="240" w:lineRule="auto"/>
              <w:rPr>
                <w:szCs w:val="22"/>
              </w:rPr>
            </w:pPr>
            <w:r w:rsidRPr="00151190">
              <w:rPr>
                <w:szCs w:val="22"/>
              </w:rPr>
              <w:t>Vomissements</w:t>
            </w:r>
          </w:p>
        </w:tc>
      </w:tr>
      <w:tr w:rsidR="00917F82" w14:paraId="68E27D8E" w14:textId="77777777" w:rsidTr="00234A2A">
        <w:trPr>
          <w:trHeight w:val="638"/>
        </w:trPr>
        <w:tc>
          <w:tcPr>
            <w:tcW w:w="2253" w:type="dxa"/>
            <w:vMerge/>
            <w:vAlign w:val="center"/>
          </w:tcPr>
          <w:p w14:paraId="23F2A76F" w14:textId="77777777" w:rsidR="00192812" w:rsidRPr="00151190" w:rsidRDefault="00192812" w:rsidP="00151190">
            <w:pPr>
              <w:spacing w:line="240" w:lineRule="auto"/>
              <w:rPr>
                <w:b/>
                <w:bCs/>
                <w:szCs w:val="22"/>
              </w:rPr>
            </w:pPr>
          </w:p>
        </w:tc>
        <w:tc>
          <w:tcPr>
            <w:tcW w:w="1707" w:type="dxa"/>
            <w:vAlign w:val="center"/>
          </w:tcPr>
          <w:p w14:paraId="2F0E1AA7" w14:textId="77777777" w:rsidR="00192812" w:rsidRPr="00151190" w:rsidRDefault="00000000" w:rsidP="00151190">
            <w:pPr>
              <w:spacing w:line="240" w:lineRule="auto"/>
              <w:rPr>
                <w:szCs w:val="22"/>
              </w:rPr>
            </w:pPr>
            <w:r w:rsidRPr="00151190">
              <w:rPr>
                <w:szCs w:val="22"/>
              </w:rPr>
              <w:t>Peu fréquent</w:t>
            </w:r>
          </w:p>
        </w:tc>
        <w:tc>
          <w:tcPr>
            <w:tcW w:w="3060" w:type="dxa"/>
            <w:tcBorders>
              <w:bottom w:val="single" w:sz="4" w:space="0" w:color="auto"/>
            </w:tcBorders>
            <w:vAlign w:val="center"/>
          </w:tcPr>
          <w:p w14:paraId="4B213D87" w14:textId="77777777" w:rsidR="00192812" w:rsidRPr="00151190" w:rsidRDefault="00192812" w:rsidP="00151190">
            <w:pPr>
              <w:spacing w:line="240" w:lineRule="auto"/>
              <w:rPr>
                <w:szCs w:val="22"/>
              </w:rPr>
            </w:pPr>
          </w:p>
        </w:tc>
        <w:tc>
          <w:tcPr>
            <w:tcW w:w="2790" w:type="dxa"/>
            <w:tcBorders>
              <w:bottom w:val="single" w:sz="4" w:space="0" w:color="auto"/>
            </w:tcBorders>
            <w:vAlign w:val="center"/>
          </w:tcPr>
          <w:p w14:paraId="55423B1C" w14:textId="77777777" w:rsidR="00192812" w:rsidRPr="00151190" w:rsidRDefault="00000000" w:rsidP="00151190">
            <w:pPr>
              <w:spacing w:line="240" w:lineRule="auto"/>
              <w:rPr>
                <w:szCs w:val="22"/>
              </w:rPr>
            </w:pPr>
            <w:r w:rsidRPr="00151190">
              <w:rPr>
                <w:szCs w:val="22"/>
              </w:rPr>
              <w:t>Stomatite</w:t>
            </w:r>
          </w:p>
        </w:tc>
      </w:tr>
      <w:tr w:rsidR="00917F82" w14:paraId="45FCED9A" w14:textId="77777777" w:rsidTr="00234A2A">
        <w:trPr>
          <w:trHeight w:val="584"/>
        </w:trPr>
        <w:tc>
          <w:tcPr>
            <w:tcW w:w="2253" w:type="dxa"/>
            <w:vAlign w:val="center"/>
          </w:tcPr>
          <w:p w14:paraId="53F7AF5D" w14:textId="77777777" w:rsidR="00192812" w:rsidRPr="00151190" w:rsidRDefault="00000000" w:rsidP="00151190">
            <w:pPr>
              <w:spacing w:line="240" w:lineRule="auto"/>
              <w:rPr>
                <w:b/>
                <w:bCs/>
                <w:szCs w:val="22"/>
              </w:rPr>
            </w:pPr>
            <w:r w:rsidRPr="00151190">
              <w:rPr>
                <w:b/>
                <w:bCs/>
                <w:szCs w:val="22"/>
              </w:rPr>
              <w:t>Affections hépatobiliaires</w:t>
            </w:r>
          </w:p>
        </w:tc>
        <w:tc>
          <w:tcPr>
            <w:tcW w:w="1707" w:type="dxa"/>
            <w:vAlign w:val="center"/>
          </w:tcPr>
          <w:p w14:paraId="600F6983"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4A4FA18D" w14:textId="77777777" w:rsidR="00192812" w:rsidRPr="00151190" w:rsidRDefault="00000000" w:rsidP="00151190">
            <w:pPr>
              <w:spacing w:line="240" w:lineRule="auto"/>
              <w:rPr>
                <w:szCs w:val="22"/>
              </w:rPr>
            </w:pPr>
            <w:r w:rsidRPr="00151190">
              <w:rPr>
                <w:szCs w:val="22"/>
              </w:rPr>
              <w:t>Cholécystite/lithiase biliaire</w:t>
            </w:r>
            <w:r w:rsidRPr="00151190">
              <w:rPr>
                <w:szCs w:val="22"/>
                <w:vertAlign w:val="superscript"/>
              </w:rPr>
              <w:t>b</w:t>
            </w:r>
          </w:p>
        </w:tc>
        <w:tc>
          <w:tcPr>
            <w:tcW w:w="2790" w:type="dxa"/>
            <w:vAlign w:val="center"/>
          </w:tcPr>
          <w:p w14:paraId="6BF58BB1" w14:textId="77777777" w:rsidR="00192812" w:rsidRPr="00151190" w:rsidRDefault="00000000" w:rsidP="00151190">
            <w:pPr>
              <w:spacing w:line="240" w:lineRule="auto"/>
              <w:rPr>
                <w:szCs w:val="22"/>
              </w:rPr>
            </w:pPr>
            <w:r w:rsidRPr="00151190">
              <w:rPr>
                <w:szCs w:val="22"/>
              </w:rPr>
              <w:t>Cholécystite/lithiase biliaire</w:t>
            </w:r>
            <w:r w:rsidRPr="00151190">
              <w:rPr>
                <w:szCs w:val="22"/>
                <w:vertAlign w:val="superscript"/>
              </w:rPr>
              <w:t>b</w:t>
            </w:r>
          </w:p>
        </w:tc>
      </w:tr>
      <w:tr w:rsidR="00917F82" w14:paraId="3FE56A47" w14:textId="77777777" w:rsidTr="00234A2A">
        <w:trPr>
          <w:trHeight w:val="584"/>
        </w:trPr>
        <w:tc>
          <w:tcPr>
            <w:tcW w:w="2253" w:type="dxa"/>
            <w:vMerge w:val="restart"/>
            <w:vAlign w:val="center"/>
          </w:tcPr>
          <w:p w14:paraId="133400CB" w14:textId="1C214C0B" w:rsidR="00E906F4" w:rsidRPr="00151190" w:rsidRDefault="00000000" w:rsidP="00151190">
            <w:pPr>
              <w:spacing w:line="240" w:lineRule="auto"/>
              <w:rPr>
                <w:b/>
                <w:bCs/>
                <w:szCs w:val="22"/>
              </w:rPr>
            </w:pPr>
            <w:r w:rsidRPr="00151190">
              <w:rPr>
                <w:b/>
                <w:bCs/>
                <w:szCs w:val="22"/>
              </w:rPr>
              <w:t xml:space="preserve">Affections musculo‑squelettiques et </w:t>
            </w:r>
            <w:ins w:id="310" w:author="AbbVie01" w:date="2026-04-22T15:30:00Z">
              <w:r w:rsidR="00685B42">
                <w:rPr>
                  <w:b/>
                  <w:bCs/>
                  <w:szCs w:val="22"/>
                </w:rPr>
                <w:t>du tissu conjonctif</w:t>
              </w:r>
            </w:ins>
            <w:del w:id="311" w:author="AbbVie01" w:date="2026-04-22T15:30:00Z">
              <w:r w:rsidRPr="00151190">
                <w:rPr>
                  <w:b/>
                  <w:bCs/>
                  <w:szCs w:val="22"/>
                </w:rPr>
                <w:delText>systémiques</w:delText>
              </w:r>
            </w:del>
          </w:p>
        </w:tc>
        <w:tc>
          <w:tcPr>
            <w:tcW w:w="1707" w:type="dxa"/>
            <w:vAlign w:val="center"/>
          </w:tcPr>
          <w:p w14:paraId="4D0F2909"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59A62E70" w14:textId="77777777" w:rsidR="00E906F4" w:rsidRPr="00151190" w:rsidRDefault="00000000" w:rsidP="00151190">
            <w:pPr>
              <w:spacing w:line="240" w:lineRule="auto"/>
              <w:rPr>
                <w:szCs w:val="22"/>
              </w:rPr>
            </w:pPr>
            <w:r w:rsidRPr="00151190">
              <w:rPr>
                <w:szCs w:val="22"/>
              </w:rPr>
              <w:t>Arthralgie</w:t>
            </w:r>
          </w:p>
        </w:tc>
        <w:tc>
          <w:tcPr>
            <w:tcW w:w="2790" w:type="dxa"/>
            <w:vAlign w:val="center"/>
          </w:tcPr>
          <w:p w14:paraId="5750554E" w14:textId="77777777" w:rsidR="00E906F4" w:rsidRPr="00151190" w:rsidRDefault="00E906F4" w:rsidP="00151190">
            <w:pPr>
              <w:spacing w:line="240" w:lineRule="auto"/>
              <w:rPr>
                <w:szCs w:val="22"/>
              </w:rPr>
            </w:pPr>
          </w:p>
        </w:tc>
      </w:tr>
      <w:tr w:rsidR="00917F82" w14:paraId="604016C9" w14:textId="77777777" w:rsidTr="00234A2A">
        <w:trPr>
          <w:trHeight w:val="584"/>
        </w:trPr>
        <w:tc>
          <w:tcPr>
            <w:tcW w:w="2253" w:type="dxa"/>
            <w:vMerge/>
            <w:vAlign w:val="center"/>
          </w:tcPr>
          <w:p w14:paraId="5F2AF092" w14:textId="77777777" w:rsidR="00192812" w:rsidRPr="00151190" w:rsidRDefault="00192812" w:rsidP="00151190">
            <w:pPr>
              <w:spacing w:line="240" w:lineRule="auto"/>
              <w:rPr>
                <w:b/>
                <w:bCs/>
                <w:szCs w:val="22"/>
              </w:rPr>
            </w:pPr>
          </w:p>
        </w:tc>
        <w:tc>
          <w:tcPr>
            <w:tcW w:w="1707" w:type="dxa"/>
            <w:vAlign w:val="center"/>
          </w:tcPr>
          <w:p w14:paraId="0D5BF585" w14:textId="77777777" w:rsidR="00192812" w:rsidRPr="00151190" w:rsidRDefault="00000000" w:rsidP="00151190">
            <w:pPr>
              <w:spacing w:line="240" w:lineRule="auto"/>
              <w:rPr>
                <w:szCs w:val="22"/>
              </w:rPr>
            </w:pPr>
            <w:r w:rsidRPr="00151190">
              <w:rPr>
                <w:szCs w:val="22"/>
              </w:rPr>
              <w:t>Peu fréquent</w:t>
            </w:r>
          </w:p>
        </w:tc>
        <w:tc>
          <w:tcPr>
            <w:tcW w:w="3060" w:type="dxa"/>
            <w:vAlign w:val="center"/>
          </w:tcPr>
          <w:p w14:paraId="1BE6B90C" w14:textId="77777777" w:rsidR="00192812" w:rsidRPr="00151190" w:rsidRDefault="00192812" w:rsidP="00151190">
            <w:pPr>
              <w:spacing w:line="240" w:lineRule="auto"/>
              <w:rPr>
                <w:szCs w:val="22"/>
              </w:rPr>
            </w:pPr>
          </w:p>
        </w:tc>
        <w:tc>
          <w:tcPr>
            <w:tcW w:w="2790" w:type="dxa"/>
            <w:vAlign w:val="center"/>
          </w:tcPr>
          <w:p w14:paraId="7D55D101" w14:textId="77777777" w:rsidR="00192812" w:rsidRPr="00151190" w:rsidRDefault="00000000" w:rsidP="00151190">
            <w:pPr>
              <w:spacing w:line="240" w:lineRule="auto"/>
              <w:rPr>
                <w:szCs w:val="22"/>
              </w:rPr>
            </w:pPr>
            <w:r w:rsidRPr="00151190">
              <w:rPr>
                <w:szCs w:val="22"/>
              </w:rPr>
              <w:t>Arthralgie</w:t>
            </w:r>
          </w:p>
        </w:tc>
      </w:tr>
      <w:tr w:rsidR="00917F82" w14:paraId="15988DF0" w14:textId="77777777" w:rsidTr="00234A2A">
        <w:trPr>
          <w:trHeight w:val="584"/>
        </w:trPr>
        <w:tc>
          <w:tcPr>
            <w:tcW w:w="2253" w:type="dxa"/>
            <w:vMerge w:val="restart"/>
            <w:vAlign w:val="center"/>
          </w:tcPr>
          <w:p w14:paraId="15B70DF0" w14:textId="77777777" w:rsidR="00E906F4" w:rsidRPr="00151190" w:rsidRDefault="00000000" w:rsidP="00151190">
            <w:pPr>
              <w:spacing w:line="240" w:lineRule="auto"/>
              <w:rPr>
                <w:b/>
                <w:bCs/>
                <w:szCs w:val="22"/>
              </w:rPr>
            </w:pPr>
            <w:r w:rsidRPr="00151190">
              <w:rPr>
                <w:b/>
                <w:bCs/>
                <w:szCs w:val="22"/>
              </w:rPr>
              <w:t xml:space="preserve">Troubles généraux et anomalies au site d’administration </w:t>
            </w:r>
          </w:p>
        </w:tc>
        <w:tc>
          <w:tcPr>
            <w:tcW w:w="1707" w:type="dxa"/>
            <w:vAlign w:val="center"/>
          </w:tcPr>
          <w:p w14:paraId="2A9E7FC3"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1D9831EF" w14:textId="77777777" w:rsidR="00E906F4" w:rsidRPr="00151190" w:rsidRDefault="00000000" w:rsidP="00151190">
            <w:pPr>
              <w:spacing w:line="240" w:lineRule="auto"/>
              <w:rPr>
                <w:szCs w:val="22"/>
              </w:rPr>
            </w:pPr>
            <w:r w:rsidRPr="00151190">
              <w:rPr>
                <w:szCs w:val="22"/>
              </w:rPr>
              <w:t>Fatigue</w:t>
            </w:r>
          </w:p>
          <w:p w14:paraId="72C06C59" w14:textId="77777777" w:rsidR="00E906F4" w:rsidRPr="00151190" w:rsidRDefault="00000000" w:rsidP="00151190">
            <w:pPr>
              <w:spacing w:line="240" w:lineRule="auto"/>
              <w:rPr>
                <w:szCs w:val="22"/>
              </w:rPr>
            </w:pPr>
            <w:r w:rsidRPr="00151190">
              <w:rPr>
                <w:szCs w:val="22"/>
              </w:rPr>
              <w:t>Asthénie</w:t>
            </w:r>
          </w:p>
        </w:tc>
        <w:tc>
          <w:tcPr>
            <w:tcW w:w="2790" w:type="dxa"/>
            <w:vAlign w:val="center"/>
          </w:tcPr>
          <w:p w14:paraId="5B0979F5" w14:textId="77777777" w:rsidR="00E906F4" w:rsidRPr="00151190" w:rsidRDefault="00E906F4" w:rsidP="00151190">
            <w:pPr>
              <w:spacing w:line="240" w:lineRule="auto"/>
              <w:rPr>
                <w:szCs w:val="22"/>
              </w:rPr>
            </w:pPr>
          </w:p>
        </w:tc>
      </w:tr>
      <w:tr w:rsidR="00917F82" w14:paraId="4A70AB05" w14:textId="77777777" w:rsidTr="00234A2A">
        <w:trPr>
          <w:trHeight w:val="584"/>
        </w:trPr>
        <w:tc>
          <w:tcPr>
            <w:tcW w:w="2253" w:type="dxa"/>
            <w:vMerge/>
            <w:vAlign w:val="center"/>
          </w:tcPr>
          <w:p w14:paraId="1889F32D" w14:textId="77777777" w:rsidR="00192812" w:rsidRPr="00151190" w:rsidRDefault="00192812" w:rsidP="00151190">
            <w:pPr>
              <w:spacing w:line="240" w:lineRule="auto"/>
              <w:rPr>
                <w:b/>
                <w:bCs/>
                <w:szCs w:val="22"/>
              </w:rPr>
            </w:pPr>
          </w:p>
        </w:tc>
        <w:tc>
          <w:tcPr>
            <w:tcW w:w="1707" w:type="dxa"/>
            <w:vAlign w:val="center"/>
          </w:tcPr>
          <w:p w14:paraId="7F42C7A8"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3FF26EB8" w14:textId="77777777" w:rsidR="00192812" w:rsidRPr="00151190" w:rsidRDefault="00192812" w:rsidP="00151190">
            <w:pPr>
              <w:spacing w:line="240" w:lineRule="auto"/>
              <w:rPr>
                <w:szCs w:val="22"/>
              </w:rPr>
            </w:pPr>
          </w:p>
        </w:tc>
        <w:tc>
          <w:tcPr>
            <w:tcW w:w="2790" w:type="dxa"/>
            <w:vAlign w:val="center"/>
          </w:tcPr>
          <w:p w14:paraId="528E57E4" w14:textId="77777777" w:rsidR="00192812" w:rsidRPr="00151190" w:rsidRDefault="00000000" w:rsidP="00151190">
            <w:pPr>
              <w:spacing w:line="240" w:lineRule="auto"/>
              <w:rPr>
                <w:szCs w:val="22"/>
              </w:rPr>
            </w:pPr>
            <w:r w:rsidRPr="00151190">
              <w:rPr>
                <w:szCs w:val="22"/>
              </w:rPr>
              <w:t>Fatigue</w:t>
            </w:r>
          </w:p>
          <w:p w14:paraId="39CEB7DF" w14:textId="337D4F24" w:rsidR="00192812" w:rsidRPr="00151190" w:rsidRDefault="00000000" w:rsidP="00151190">
            <w:pPr>
              <w:spacing w:line="240" w:lineRule="auto"/>
              <w:rPr>
                <w:szCs w:val="22"/>
              </w:rPr>
            </w:pPr>
            <w:r w:rsidRPr="00151190">
              <w:rPr>
                <w:szCs w:val="22"/>
              </w:rPr>
              <w:t>Asthénie</w:t>
            </w:r>
          </w:p>
        </w:tc>
      </w:tr>
      <w:tr w:rsidR="00917F82" w14:paraId="145E67AB" w14:textId="77777777" w:rsidTr="00234A2A">
        <w:trPr>
          <w:trHeight w:val="332"/>
        </w:trPr>
        <w:tc>
          <w:tcPr>
            <w:tcW w:w="2253" w:type="dxa"/>
            <w:vMerge w:val="restart"/>
            <w:vAlign w:val="center"/>
          </w:tcPr>
          <w:p w14:paraId="5F5DC3D1" w14:textId="77777777" w:rsidR="00E906F4" w:rsidRPr="00151190" w:rsidRDefault="00000000" w:rsidP="00151190">
            <w:pPr>
              <w:spacing w:line="240" w:lineRule="auto"/>
              <w:rPr>
                <w:b/>
                <w:bCs/>
                <w:szCs w:val="22"/>
              </w:rPr>
            </w:pPr>
            <w:r w:rsidRPr="00151190">
              <w:rPr>
                <w:b/>
                <w:bCs/>
                <w:szCs w:val="22"/>
              </w:rPr>
              <w:t>Investigations</w:t>
            </w:r>
          </w:p>
          <w:p w14:paraId="2B2E236F" w14:textId="77777777" w:rsidR="00E906F4" w:rsidRPr="00151190" w:rsidRDefault="00E906F4" w:rsidP="00151190">
            <w:pPr>
              <w:spacing w:line="240" w:lineRule="auto"/>
              <w:rPr>
                <w:b/>
                <w:bCs/>
                <w:szCs w:val="22"/>
              </w:rPr>
            </w:pPr>
          </w:p>
        </w:tc>
        <w:tc>
          <w:tcPr>
            <w:tcW w:w="1707" w:type="dxa"/>
            <w:vAlign w:val="center"/>
          </w:tcPr>
          <w:p w14:paraId="2412327E" w14:textId="77777777" w:rsidR="00E906F4" w:rsidRPr="00151190" w:rsidRDefault="00000000" w:rsidP="00151190">
            <w:pPr>
              <w:spacing w:line="240" w:lineRule="auto"/>
              <w:rPr>
                <w:szCs w:val="22"/>
              </w:rPr>
            </w:pPr>
            <w:r w:rsidRPr="00151190">
              <w:rPr>
                <w:szCs w:val="22"/>
              </w:rPr>
              <w:t>Très fréquent</w:t>
            </w:r>
          </w:p>
        </w:tc>
        <w:tc>
          <w:tcPr>
            <w:tcW w:w="3060" w:type="dxa"/>
            <w:vAlign w:val="center"/>
          </w:tcPr>
          <w:p w14:paraId="6927C517" w14:textId="77777777" w:rsidR="00E906F4" w:rsidRPr="00151190" w:rsidRDefault="00000000" w:rsidP="00151190">
            <w:pPr>
              <w:spacing w:line="240" w:lineRule="auto"/>
              <w:rPr>
                <w:szCs w:val="22"/>
              </w:rPr>
            </w:pPr>
            <w:r w:rsidRPr="00151190">
              <w:rPr>
                <w:szCs w:val="22"/>
              </w:rPr>
              <w:t>Perte de poids</w:t>
            </w:r>
          </w:p>
          <w:p w14:paraId="35C101D6" w14:textId="77777777" w:rsidR="00E906F4" w:rsidRPr="00151190" w:rsidRDefault="00000000" w:rsidP="00151190">
            <w:pPr>
              <w:spacing w:line="240" w:lineRule="auto"/>
              <w:rPr>
                <w:color w:val="FF0000"/>
                <w:szCs w:val="22"/>
              </w:rPr>
            </w:pPr>
            <w:r w:rsidRPr="00151190">
              <w:rPr>
                <w:szCs w:val="22"/>
              </w:rPr>
              <w:t xml:space="preserve">Bilirubinémie </w:t>
            </w:r>
            <w:r w:rsidR="000D5ABA" w:rsidRPr="00151190">
              <w:rPr>
                <w:szCs w:val="22"/>
              </w:rPr>
              <w:t>augmentée</w:t>
            </w:r>
          </w:p>
        </w:tc>
        <w:tc>
          <w:tcPr>
            <w:tcW w:w="2790" w:type="dxa"/>
            <w:vAlign w:val="center"/>
          </w:tcPr>
          <w:p w14:paraId="48703998" w14:textId="77777777" w:rsidR="00E906F4" w:rsidRPr="00151190" w:rsidRDefault="00E906F4" w:rsidP="00151190">
            <w:pPr>
              <w:spacing w:line="240" w:lineRule="auto"/>
              <w:rPr>
                <w:szCs w:val="22"/>
              </w:rPr>
            </w:pPr>
          </w:p>
        </w:tc>
      </w:tr>
      <w:tr w:rsidR="00917F82" w14:paraId="74CD0414" w14:textId="77777777" w:rsidTr="00234A2A">
        <w:trPr>
          <w:trHeight w:val="332"/>
        </w:trPr>
        <w:tc>
          <w:tcPr>
            <w:tcW w:w="2253" w:type="dxa"/>
            <w:vMerge/>
            <w:vAlign w:val="center"/>
          </w:tcPr>
          <w:p w14:paraId="04BBD0BC" w14:textId="77777777" w:rsidR="00192812" w:rsidRPr="00151190" w:rsidRDefault="00192812" w:rsidP="00151190">
            <w:pPr>
              <w:spacing w:line="240" w:lineRule="auto"/>
              <w:rPr>
                <w:b/>
                <w:bCs/>
                <w:szCs w:val="22"/>
              </w:rPr>
            </w:pPr>
          </w:p>
        </w:tc>
        <w:tc>
          <w:tcPr>
            <w:tcW w:w="1707" w:type="dxa"/>
            <w:vAlign w:val="center"/>
          </w:tcPr>
          <w:p w14:paraId="344365F5" w14:textId="77777777" w:rsidR="00192812" w:rsidRPr="00151190" w:rsidRDefault="00000000" w:rsidP="00151190">
            <w:pPr>
              <w:spacing w:line="240" w:lineRule="auto"/>
              <w:rPr>
                <w:szCs w:val="22"/>
              </w:rPr>
            </w:pPr>
            <w:r w:rsidRPr="00151190">
              <w:rPr>
                <w:bCs/>
                <w:szCs w:val="22"/>
              </w:rPr>
              <w:t>Fréquent</w:t>
            </w:r>
          </w:p>
        </w:tc>
        <w:tc>
          <w:tcPr>
            <w:tcW w:w="3060" w:type="dxa"/>
            <w:vAlign w:val="center"/>
          </w:tcPr>
          <w:p w14:paraId="18AB418C" w14:textId="77777777" w:rsidR="00192812" w:rsidRPr="00151190" w:rsidRDefault="00192812" w:rsidP="00151190">
            <w:pPr>
              <w:spacing w:line="240" w:lineRule="auto"/>
              <w:rPr>
                <w:szCs w:val="22"/>
              </w:rPr>
            </w:pPr>
          </w:p>
        </w:tc>
        <w:tc>
          <w:tcPr>
            <w:tcW w:w="2790" w:type="dxa"/>
            <w:vAlign w:val="center"/>
          </w:tcPr>
          <w:p w14:paraId="7CFE4DA8" w14:textId="77777777" w:rsidR="00192812" w:rsidRPr="00151190" w:rsidRDefault="00000000" w:rsidP="00151190">
            <w:pPr>
              <w:spacing w:line="240" w:lineRule="auto"/>
              <w:rPr>
                <w:szCs w:val="22"/>
              </w:rPr>
            </w:pPr>
            <w:r w:rsidRPr="00151190">
              <w:rPr>
                <w:szCs w:val="22"/>
              </w:rPr>
              <w:t>Perte de poids</w:t>
            </w:r>
          </w:p>
          <w:p w14:paraId="42F60FE8" w14:textId="77777777" w:rsidR="00192812" w:rsidRPr="00151190" w:rsidRDefault="00000000" w:rsidP="00151190">
            <w:pPr>
              <w:spacing w:line="240" w:lineRule="auto"/>
              <w:rPr>
                <w:szCs w:val="22"/>
              </w:rPr>
            </w:pPr>
            <w:r w:rsidRPr="00151190">
              <w:rPr>
                <w:szCs w:val="22"/>
              </w:rPr>
              <w:t xml:space="preserve">Bilirubinémie </w:t>
            </w:r>
            <w:r w:rsidR="000D5ABA" w:rsidRPr="00151190">
              <w:rPr>
                <w:szCs w:val="22"/>
              </w:rPr>
              <w:t>augmentée</w:t>
            </w:r>
          </w:p>
        </w:tc>
      </w:tr>
      <w:tr w:rsidR="00917F82" w14:paraId="263D4600" w14:textId="77777777" w:rsidTr="00234A2A">
        <w:trPr>
          <w:trHeight w:val="332"/>
        </w:trPr>
        <w:tc>
          <w:tcPr>
            <w:tcW w:w="9810" w:type="dxa"/>
            <w:gridSpan w:val="4"/>
            <w:vAlign w:val="center"/>
          </w:tcPr>
          <w:p w14:paraId="78227A6F" w14:textId="77777777" w:rsidR="00036F40" w:rsidRPr="00151190" w:rsidRDefault="00000000" w:rsidP="00151190">
            <w:pPr>
              <w:spacing w:line="240" w:lineRule="auto"/>
              <w:rPr>
                <w:bCs/>
                <w:szCs w:val="22"/>
                <w:vertAlign w:val="superscript"/>
              </w:rPr>
            </w:pPr>
            <w:r w:rsidRPr="00151190">
              <w:rPr>
                <w:bCs/>
                <w:szCs w:val="22"/>
                <w:vertAlign w:val="superscript"/>
              </w:rPr>
              <w:lastRenderedPageBreak/>
              <w:t>a </w:t>
            </w:r>
            <w:r w:rsidRPr="00151190">
              <w:rPr>
                <w:bCs/>
                <w:szCs w:val="22"/>
              </w:rPr>
              <w:t>Seule la fréquence la plus élevée observée dans les études est rapportée (sur la base des études VIALE‑A et M14‑358).</w:t>
            </w:r>
          </w:p>
          <w:p w14:paraId="5DBFE83D" w14:textId="77777777" w:rsidR="00192812" w:rsidRPr="00151190" w:rsidRDefault="00000000" w:rsidP="00151190">
            <w:pPr>
              <w:spacing w:line="240" w:lineRule="auto"/>
              <w:rPr>
                <w:bCs/>
                <w:szCs w:val="22"/>
              </w:rPr>
            </w:pPr>
            <w:r w:rsidRPr="00151190">
              <w:rPr>
                <w:bCs/>
                <w:szCs w:val="22"/>
                <w:vertAlign w:val="superscript"/>
              </w:rPr>
              <w:t>b </w:t>
            </w:r>
            <w:r w:rsidRPr="00151190">
              <w:rPr>
                <w:bCs/>
                <w:szCs w:val="22"/>
              </w:rPr>
              <w:t>Comprend plusieurs termes d’effet indésirable.</w:t>
            </w:r>
          </w:p>
        </w:tc>
      </w:tr>
    </w:tbl>
    <w:p w14:paraId="17B33FAD" w14:textId="77777777" w:rsidR="00192812" w:rsidRPr="00151190" w:rsidRDefault="00192812" w:rsidP="00151190">
      <w:pPr>
        <w:pStyle w:val="AmmCorpsTexte"/>
        <w:spacing w:after="0"/>
        <w:jc w:val="left"/>
        <w:rPr>
          <w:rFonts w:ascii="Times New Roman" w:hAnsi="Times New Roman"/>
          <w:sz w:val="22"/>
          <w:szCs w:val="22"/>
        </w:rPr>
      </w:pPr>
    </w:p>
    <w:p w14:paraId="529E82DF" w14:textId="77777777" w:rsidR="008F08AD" w:rsidRPr="00151190" w:rsidRDefault="00000000">
      <w:pPr>
        <w:pStyle w:val="AmmCorpsTexte"/>
        <w:keepNext/>
        <w:spacing w:after="0"/>
        <w:jc w:val="left"/>
        <w:rPr>
          <w:rFonts w:ascii="Times New Roman" w:hAnsi="Times New Roman"/>
          <w:i/>
          <w:sz w:val="22"/>
          <w:szCs w:val="22"/>
          <w:u w:val="single"/>
        </w:rPr>
        <w:pPrChange w:id="312" w:author="AbbVie01" w:date="2026-04-22T15:29:00Z">
          <w:pPr>
            <w:pStyle w:val="AmmCorpsTexte"/>
            <w:spacing w:after="0"/>
            <w:jc w:val="left"/>
          </w:pPr>
        </w:pPrChange>
      </w:pPr>
      <w:r w:rsidRPr="00151190">
        <w:rPr>
          <w:rFonts w:ascii="Times New Roman" w:hAnsi="Times New Roman"/>
          <w:i/>
          <w:sz w:val="22"/>
          <w:szCs w:val="22"/>
          <w:u w:val="single"/>
        </w:rPr>
        <w:t>Arrêt du traitement et réductions de dose en raison d'effets indésirables</w:t>
      </w:r>
    </w:p>
    <w:p w14:paraId="260F999A" w14:textId="77777777" w:rsidR="00B5401E" w:rsidRPr="00151190" w:rsidRDefault="00B5401E">
      <w:pPr>
        <w:pStyle w:val="AmmCorpsTexte"/>
        <w:keepNext/>
        <w:spacing w:after="0"/>
        <w:jc w:val="left"/>
        <w:rPr>
          <w:rFonts w:ascii="Times New Roman" w:hAnsi="Times New Roman"/>
          <w:sz w:val="22"/>
          <w:szCs w:val="22"/>
        </w:rPr>
        <w:pPrChange w:id="313" w:author="AbbVie01" w:date="2026-04-22T15:29:00Z">
          <w:pPr>
            <w:pStyle w:val="AmmCorpsTexte"/>
            <w:spacing w:after="0"/>
            <w:jc w:val="left"/>
          </w:pPr>
        </w:pPrChange>
      </w:pPr>
    </w:p>
    <w:p w14:paraId="3F8474B3" w14:textId="77777777" w:rsidR="00B5401E" w:rsidRPr="00151190" w:rsidRDefault="00000000">
      <w:pPr>
        <w:pStyle w:val="AmmCorpsTexte"/>
        <w:keepNext/>
        <w:spacing w:after="0"/>
        <w:jc w:val="left"/>
        <w:rPr>
          <w:ins w:id="314" w:author="AbbVie10" w:date="2026-04-09T14:46:00Z"/>
          <w:rFonts w:ascii="Times New Roman" w:hAnsi="Times New Roman"/>
          <w:i/>
          <w:iCs/>
          <w:sz w:val="22"/>
          <w:szCs w:val="22"/>
        </w:rPr>
        <w:pPrChange w:id="315" w:author="AbbVie01" w:date="2026-04-22T15:29:00Z">
          <w:pPr>
            <w:pStyle w:val="AmmCorpsTexte"/>
            <w:spacing w:after="0"/>
            <w:jc w:val="left"/>
          </w:pPr>
        </w:pPrChange>
      </w:pPr>
      <w:r w:rsidRPr="00151190">
        <w:rPr>
          <w:rFonts w:ascii="Times New Roman" w:hAnsi="Times New Roman"/>
          <w:i/>
          <w:iCs/>
          <w:sz w:val="22"/>
          <w:szCs w:val="22"/>
        </w:rPr>
        <w:t>Leucémie lymphoïde chronique</w:t>
      </w:r>
    </w:p>
    <w:p w14:paraId="635E8922" w14:textId="77777777" w:rsidR="00053FF4" w:rsidRPr="00151190" w:rsidRDefault="00053FF4">
      <w:pPr>
        <w:pStyle w:val="AmmCorpsTexte"/>
        <w:keepNext/>
        <w:spacing w:after="0"/>
        <w:jc w:val="left"/>
        <w:rPr>
          <w:ins w:id="316" w:author="AbbVie10" w:date="2026-04-09T14:46:00Z"/>
          <w:rFonts w:ascii="Times New Roman" w:hAnsi="Times New Roman"/>
          <w:i/>
          <w:iCs/>
          <w:sz w:val="22"/>
          <w:szCs w:val="22"/>
        </w:rPr>
        <w:pPrChange w:id="317" w:author="AbbVie01" w:date="2026-04-22T15:29:00Z">
          <w:pPr>
            <w:pStyle w:val="AmmCorpsTexte"/>
            <w:spacing w:after="0"/>
            <w:jc w:val="left"/>
          </w:pPr>
        </w:pPrChange>
      </w:pPr>
    </w:p>
    <w:p w14:paraId="4505370D" w14:textId="4F8E7BB7" w:rsidR="00053FF4" w:rsidRPr="00151190" w:rsidRDefault="00000000">
      <w:pPr>
        <w:pStyle w:val="AmmCorpsTexte"/>
        <w:keepNext/>
        <w:spacing w:after="0"/>
        <w:jc w:val="left"/>
        <w:rPr>
          <w:del w:id="318" w:author="AbbVie10" w:date="2026-04-09T14:50:00Z"/>
          <w:rFonts w:ascii="Times New Roman" w:hAnsi="Times New Roman"/>
          <w:sz w:val="22"/>
          <w:szCs w:val="22"/>
        </w:rPr>
        <w:pPrChange w:id="319" w:author="AbbVie01" w:date="2026-04-22T15:29:00Z">
          <w:pPr>
            <w:pStyle w:val="AmmCorpsTexte"/>
            <w:spacing w:after="0"/>
            <w:jc w:val="left"/>
          </w:pPr>
        </w:pPrChange>
      </w:pPr>
      <w:ins w:id="320" w:author="AbbVie10" w:date="2026-04-09T14:46:00Z">
        <w:r w:rsidRPr="00151190">
          <w:rPr>
            <w:rFonts w:ascii="Times New Roman" w:hAnsi="Times New Roman"/>
            <w:sz w:val="22"/>
            <w:szCs w:val="22"/>
          </w:rPr>
          <w:t xml:space="preserve">Des arrêts du traitement en raison d’effets </w:t>
        </w:r>
      </w:ins>
      <w:ins w:id="321" w:author="AbbVie10" w:date="2026-04-09T14:47:00Z">
        <w:r w:rsidRPr="00151190">
          <w:rPr>
            <w:rFonts w:ascii="Times New Roman" w:hAnsi="Times New Roman"/>
            <w:sz w:val="22"/>
            <w:szCs w:val="22"/>
          </w:rPr>
          <w:t xml:space="preserve">indésirables </w:t>
        </w:r>
      </w:ins>
      <w:ins w:id="322" w:author="AbbVie10" w:date="2026-04-09T14:48:00Z">
        <w:r w:rsidRPr="00151190">
          <w:rPr>
            <w:rFonts w:ascii="Times New Roman" w:hAnsi="Times New Roman"/>
            <w:sz w:val="22"/>
            <w:szCs w:val="22"/>
          </w:rPr>
          <w:t>ont été rapportés</w:t>
        </w:r>
      </w:ins>
      <w:ins w:id="323" w:author="AbbVie10" w:date="2026-04-09T14:50:00Z">
        <w:r w:rsidRPr="00151190">
          <w:rPr>
            <w:rFonts w:ascii="Times New Roman" w:hAnsi="Times New Roman"/>
            <w:sz w:val="22"/>
            <w:szCs w:val="22"/>
          </w:rPr>
          <w:t xml:space="preserve"> dans l’étude AMPLIFY</w:t>
        </w:r>
      </w:ins>
      <w:ins w:id="324" w:author="AbbVie10" w:date="2026-04-09T14:48:00Z">
        <w:r w:rsidRPr="00151190">
          <w:rPr>
            <w:rFonts w:ascii="Times New Roman" w:hAnsi="Times New Roman"/>
            <w:sz w:val="22"/>
            <w:szCs w:val="22"/>
          </w:rPr>
          <w:t xml:space="preserve"> chez 8 % des patients traités par le vénétoclax en association avec l’acalabrutinib </w:t>
        </w:r>
      </w:ins>
      <w:ins w:id="325" w:author="AbbVie10" w:date="2026-04-09T14:49:00Z">
        <w:r w:rsidRPr="00151190">
          <w:rPr>
            <w:rFonts w:ascii="Times New Roman" w:hAnsi="Times New Roman"/>
            <w:sz w:val="22"/>
            <w:szCs w:val="22"/>
          </w:rPr>
          <w:t xml:space="preserve">et chez 20 % des patients traités par </w:t>
        </w:r>
      </w:ins>
      <w:ins w:id="326" w:author="AbbVie10" w:date="2026-04-09T14:55:00Z">
        <w:r w:rsidR="00BF6418" w:rsidRPr="00151190">
          <w:rPr>
            <w:rFonts w:ascii="Times New Roman" w:hAnsi="Times New Roman"/>
            <w:sz w:val="22"/>
            <w:szCs w:val="22"/>
          </w:rPr>
          <w:t xml:space="preserve">le </w:t>
        </w:r>
      </w:ins>
      <w:ins w:id="327" w:author="AbbVie10" w:date="2026-04-09T14:49:00Z">
        <w:r w:rsidRPr="00151190">
          <w:rPr>
            <w:rFonts w:ascii="Times New Roman" w:hAnsi="Times New Roman"/>
            <w:sz w:val="22"/>
            <w:szCs w:val="22"/>
          </w:rPr>
          <w:t>vénétoclax en association avec l’acalabrutinib et l’obinutuzumab.</w:t>
        </w:r>
      </w:ins>
    </w:p>
    <w:p w14:paraId="118AAE26" w14:textId="77777777" w:rsidR="00053FF4" w:rsidRPr="00712C58" w:rsidRDefault="00053FF4" w:rsidP="00151190">
      <w:pPr>
        <w:pStyle w:val="AmmCorpsTexte"/>
        <w:spacing w:after="0"/>
        <w:jc w:val="left"/>
        <w:rPr>
          <w:ins w:id="328" w:author="AbbVie10" w:date="2026-04-09T14:52:00Z"/>
          <w:rFonts w:ascii="Times New Roman" w:hAnsi="Times New Roman"/>
          <w:sz w:val="22"/>
          <w:szCs w:val="22"/>
        </w:rPr>
      </w:pPr>
    </w:p>
    <w:p w14:paraId="0EAEDE40" w14:textId="74215832"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Des arrêts du traitement en raison d’effets indésirables ont été rapportés chez </w:t>
      </w:r>
      <w:r w:rsidR="005F5A2C" w:rsidRPr="00151190">
        <w:rPr>
          <w:rFonts w:ascii="Times New Roman" w:hAnsi="Times New Roman"/>
          <w:sz w:val="22"/>
          <w:szCs w:val="22"/>
        </w:rPr>
        <w:t xml:space="preserve">16 % des patients traités par </w:t>
      </w:r>
      <w:r w:rsidR="00CD1E40" w:rsidRPr="00151190">
        <w:rPr>
          <w:rFonts w:ascii="Times New Roman" w:hAnsi="Times New Roman"/>
          <w:sz w:val="22"/>
          <w:szCs w:val="22"/>
        </w:rPr>
        <w:t>le</w:t>
      </w:r>
      <w:r w:rsidR="005F5A2C" w:rsidRPr="00151190">
        <w:rPr>
          <w:rFonts w:ascii="Times New Roman" w:hAnsi="Times New Roman"/>
          <w:sz w:val="22"/>
          <w:szCs w:val="22"/>
        </w:rPr>
        <w:t xml:space="preserve"> vénétoclax </w:t>
      </w:r>
      <w:r w:rsidR="00CD1E40" w:rsidRPr="00151190">
        <w:rPr>
          <w:rFonts w:ascii="Times New Roman" w:hAnsi="Times New Roman"/>
          <w:sz w:val="22"/>
          <w:szCs w:val="22"/>
        </w:rPr>
        <w:t>en association avec l</w:t>
      </w:r>
      <w:r w:rsidR="00E16F84" w:rsidRPr="00151190">
        <w:rPr>
          <w:rFonts w:ascii="Times New Roman" w:hAnsi="Times New Roman"/>
          <w:sz w:val="22"/>
          <w:szCs w:val="22"/>
        </w:rPr>
        <w:t>’</w:t>
      </w:r>
      <w:r w:rsidR="00CD1E40" w:rsidRPr="00151190">
        <w:rPr>
          <w:rFonts w:ascii="Times New Roman" w:hAnsi="Times New Roman"/>
          <w:sz w:val="22"/>
          <w:szCs w:val="22"/>
        </w:rPr>
        <w:t>obinutuzumab ou le</w:t>
      </w:r>
      <w:r w:rsidR="005F5A2C" w:rsidRPr="00151190">
        <w:rPr>
          <w:rFonts w:ascii="Times New Roman" w:hAnsi="Times New Roman"/>
          <w:sz w:val="22"/>
          <w:szCs w:val="22"/>
        </w:rPr>
        <w:t xml:space="preserve"> rituximab dans </w:t>
      </w:r>
      <w:r w:rsidR="00CD1E40" w:rsidRPr="00151190">
        <w:rPr>
          <w:rFonts w:ascii="Times New Roman" w:hAnsi="Times New Roman"/>
          <w:sz w:val="22"/>
          <w:szCs w:val="22"/>
        </w:rPr>
        <w:t xml:space="preserve">les études CLL14 et </w:t>
      </w:r>
      <w:r w:rsidR="005F5A2C" w:rsidRPr="00151190">
        <w:rPr>
          <w:rFonts w:ascii="Times New Roman" w:hAnsi="Times New Roman"/>
          <w:sz w:val="22"/>
          <w:szCs w:val="22"/>
        </w:rPr>
        <w:t>MURANO</w:t>
      </w:r>
      <w:r w:rsidR="00CD1E40" w:rsidRPr="00151190">
        <w:rPr>
          <w:rFonts w:ascii="Times New Roman" w:hAnsi="Times New Roman"/>
          <w:sz w:val="22"/>
          <w:szCs w:val="22"/>
        </w:rPr>
        <w:t xml:space="preserve">, </w:t>
      </w:r>
      <w:ins w:id="329" w:author="AbbVie10" w:date="2026-04-09T14:54:00Z">
        <w:r w:rsidR="00053FF4" w:rsidRPr="00151190">
          <w:rPr>
            <w:rFonts w:ascii="Times New Roman" w:hAnsi="Times New Roman"/>
            <w:sz w:val="22"/>
            <w:szCs w:val="22"/>
          </w:rPr>
          <w:t xml:space="preserve">et chez </w:t>
        </w:r>
      </w:ins>
      <w:ins w:id="330" w:author="AbbVie10" w:date="2026-04-09T14:55:00Z">
        <w:r w:rsidR="00053FF4" w:rsidRPr="00151190">
          <w:rPr>
            <w:rFonts w:ascii="Times New Roman" w:hAnsi="Times New Roman"/>
            <w:sz w:val="22"/>
            <w:szCs w:val="22"/>
          </w:rPr>
          <w:t xml:space="preserve">21 % et 7 % des patients traités par le </w:t>
        </w:r>
        <w:r w:rsidR="00BF6418" w:rsidRPr="00151190">
          <w:rPr>
            <w:rFonts w:ascii="Times New Roman" w:hAnsi="Times New Roman"/>
            <w:sz w:val="22"/>
            <w:szCs w:val="22"/>
          </w:rPr>
          <w:t>vénétoclax en association avec l’ibrutinib dans les études GLO</w:t>
        </w:r>
      </w:ins>
      <w:ins w:id="331" w:author="AbbVie10" w:date="2026-04-09T14:59:00Z">
        <w:r w:rsidR="00BF6418" w:rsidRPr="00151190">
          <w:rPr>
            <w:rFonts w:ascii="Times New Roman" w:hAnsi="Times New Roman"/>
            <w:sz w:val="22"/>
            <w:szCs w:val="22"/>
          </w:rPr>
          <w:t xml:space="preserve">W </w:t>
        </w:r>
      </w:ins>
      <w:ins w:id="332" w:author="AbbVie10" w:date="2026-04-09T14:55:00Z">
        <w:r w:rsidR="00BF6418" w:rsidRPr="00151190">
          <w:rPr>
            <w:rFonts w:ascii="Times New Roman" w:hAnsi="Times New Roman"/>
            <w:sz w:val="22"/>
            <w:szCs w:val="22"/>
          </w:rPr>
          <w:t xml:space="preserve">et CAPTIVATE, </w:t>
        </w:r>
      </w:ins>
      <w:r w:rsidR="00CD1E40" w:rsidRPr="00151190">
        <w:rPr>
          <w:rFonts w:ascii="Times New Roman" w:hAnsi="Times New Roman"/>
          <w:sz w:val="22"/>
          <w:szCs w:val="22"/>
        </w:rPr>
        <w:t>respectivement.</w:t>
      </w:r>
      <w:r w:rsidR="005F5A2C" w:rsidRPr="00151190">
        <w:rPr>
          <w:rFonts w:ascii="Times New Roman" w:hAnsi="Times New Roman"/>
          <w:sz w:val="22"/>
          <w:szCs w:val="22"/>
        </w:rPr>
        <w:t xml:space="preserve"> Dans les études du vénétoclax en monothérapie, </w:t>
      </w:r>
      <w:r w:rsidR="002B1F55" w:rsidRPr="00151190">
        <w:rPr>
          <w:rFonts w:ascii="Times New Roman" w:hAnsi="Times New Roman"/>
          <w:sz w:val="22"/>
          <w:szCs w:val="22"/>
        </w:rPr>
        <w:t>11 </w:t>
      </w:r>
      <w:r w:rsidRPr="00151190">
        <w:rPr>
          <w:rFonts w:ascii="Times New Roman" w:hAnsi="Times New Roman"/>
          <w:sz w:val="22"/>
          <w:szCs w:val="22"/>
        </w:rPr>
        <w:t>% des patients</w:t>
      </w:r>
      <w:r w:rsidR="005F5A2C" w:rsidRPr="00151190">
        <w:rPr>
          <w:rFonts w:ascii="Times New Roman" w:hAnsi="Times New Roman"/>
          <w:sz w:val="22"/>
          <w:szCs w:val="22"/>
        </w:rPr>
        <w:t xml:space="preserve"> ont arrêté le traitement en raison d’effets indésirables</w:t>
      </w:r>
      <w:r w:rsidRPr="00151190">
        <w:rPr>
          <w:rFonts w:ascii="Times New Roman" w:hAnsi="Times New Roman"/>
          <w:sz w:val="22"/>
          <w:szCs w:val="22"/>
        </w:rPr>
        <w:t xml:space="preserve">. </w:t>
      </w:r>
    </w:p>
    <w:p w14:paraId="6590EB67" w14:textId="77777777" w:rsidR="00B0634C" w:rsidRPr="00151190" w:rsidRDefault="00B0634C" w:rsidP="00151190">
      <w:pPr>
        <w:pStyle w:val="AmmCorpsTexte"/>
        <w:spacing w:after="0"/>
        <w:jc w:val="left"/>
        <w:rPr>
          <w:ins w:id="333" w:author="AbbVie10" w:date="2026-04-09T14:56:00Z"/>
          <w:rFonts w:ascii="Times New Roman" w:hAnsi="Times New Roman"/>
          <w:sz w:val="22"/>
          <w:szCs w:val="22"/>
        </w:rPr>
      </w:pPr>
    </w:p>
    <w:p w14:paraId="28CFF774" w14:textId="13F8C572" w:rsidR="00BF6418" w:rsidRDefault="00000000" w:rsidP="00151190">
      <w:pPr>
        <w:pStyle w:val="AmmCorpsTexte"/>
        <w:spacing w:after="0"/>
        <w:jc w:val="left"/>
        <w:rPr>
          <w:ins w:id="334" w:author="AbbVie01" w:date="2026-04-22T15:35:00Z"/>
          <w:rFonts w:ascii="Times New Roman" w:hAnsi="Times New Roman"/>
          <w:sz w:val="22"/>
          <w:szCs w:val="22"/>
        </w:rPr>
      </w:pPr>
      <w:ins w:id="335" w:author="AbbVie10" w:date="2026-04-09T14:56:00Z">
        <w:r w:rsidRPr="00151190">
          <w:rPr>
            <w:rFonts w:ascii="Times New Roman" w:hAnsi="Times New Roman"/>
            <w:sz w:val="22"/>
            <w:szCs w:val="22"/>
          </w:rPr>
          <w:t xml:space="preserve">Des réductions posologiques en raison d’effets indésirables ont été rapportées dans l’étude AMPLIFY chez 14 % des patients traités </w:t>
        </w:r>
      </w:ins>
      <w:ins w:id="336" w:author="AbbVie10" w:date="2026-04-09T14:57:00Z">
        <w:r w:rsidRPr="00151190">
          <w:rPr>
            <w:rFonts w:ascii="Times New Roman" w:hAnsi="Times New Roman"/>
            <w:sz w:val="22"/>
            <w:szCs w:val="22"/>
          </w:rPr>
          <w:t>par le vénétoclax en association avec l’acalabrutinib et chez 21 % des patients traités par le vénétoclax en association avec l’acalabrutinib et l’obinutuzumab</w:t>
        </w:r>
      </w:ins>
      <w:ins w:id="337" w:author="AbbVie10" w:date="2026-04-09T14:58:00Z">
        <w:r w:rsidRPr="00151190">
          <w:rPr>
            <w:rFonts w:ascii="Times New Roman" w:hAnsi="Times New Roman"/>
            <w:sz w:val="22"/>
            <w:szCs w:val="22"/>
          </w:rPr>
          <w:t>.</w:t>
        </w:r>
      </w:ins>
    </w:p>
    <w:p w14:paraId="214E7C11" w14:textId="77777777" w:rsidR="005E498B" w:rsidRPr="00151190" w:rsidRDefault="005E498B" w:rsidP="00151190">
      <w:pPr>
        <w:pStyle w:val="AmmCorpsTexte"/>
        <w:spacing w:after="0"/>
        <w:jc w:val="left"/>
        <w:rPr>
          <w:rFonts w:ascii="Times New Roman" w:hAnsi="Times New Roman"/>
          <w:sz w:val="22"/>
          <w:szCs w:val="22"/>
        </w:rPr>
      </w:pPr>
    </w:p>
    <w:p w14:paraId="03A3CA6E" w14:textId="7055473A"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Des </w:t>
      </w:r>
      <w:r w:rsidR="005F5A2C" w:rsidRPr="00151190">
        <w:rPr>
          <w:rFonts w:ascii="Times New Roman" w:hAnsi="Times New Roman"/>
          <w:sz w:val="22"/>
          <w:szCs w:val="22"/>
        </w:rPr>
        <w:t xml:space="preserve">réductions </w:t>
      </w:r>
      <w:r w:rsidRPr="00151190">
        <w:rPr>
          <w:rFonts w:ascii="Times New Roman" w:hAnsi="Times New Roman"/>
          <w:sz w:val="22"/>
          <w:szCs w:val="22"/>
        </w:rPr>
        <w:t>posologiques en raison d’effets indésirables ont été rapporté</w:t>
      </w:r>
      <w:r w:rsidR="005F5A2C" w:rsidRPr="00151190">
        <w:rPr>
          <w:rFonts w:ascii="Times New Roman" w:hAnsi="Times New Roman"/>
          <w:sz w:val="22"/>
          <w:szCs w:val="22"/>
        </w:rPr>
        <w:t>e</w:t>
      </w:r>
      <w:r w:rsidRPr="00151190">
        <w:rPr>
          <w:rFonts w:ascii="Times New Roman" w:hAnsi="Times New Roman"/>
          <w:sz w:val="22"/>
          <w:szCs w:val="22"/>
        </w:rPr>
        <w:t xml:space="preserve">s chez </w:t>
      </w:r>
      <w:r w:rsidR="00975753" w:rsidRPr="00151190">
        <w:rPr>
          <w:rFonts w:ascii="Times New Roman" w:hAnsi="Times New Roman"/>
          <w:sz w:val="22"/>
          <w:szCs w:val="22"/>
        </w:rPr>
        <w:t xml:space="preserve">21 % des patients traités par </w:t>
      </w:r>
      <w:del w:id="338" w:author="AbbVie10" w:date="2026-04-09T14:58:00Z">
        <w:r w:rsidR="00975753" w:rsidRPr="00151190">
          <w:rPr>
            <w:rFonts w:ascii="Times New Roman" w:hAnsi="Times New Roman"/>
            <w:sz w:val="22"/>
            <w:szCs w:val="22"/>
          </w:rPr>
          <w:delText>l</w:delText>
        </w:r>
        <w:r w:rsidR="00E16F84" w:rsidRPr="00151190">
          <w:rPr>
            <w:rFonts w:ascii="Times New Roman" w:hAnsi="Times New Roman"/>
            <w:sz w:val="22"/>
            <w:szCs w:val="22"/>
          </w:rPr>
          <w:delText>’</w:delText>
        </w:r>
        <w:r w:rsidR="00975753" w:rsidRPr="00151190">
          <w:rPr>
            <w:rFonts w:ascii="Times New Roman" w:hAnsi="Times New Roman"/>
            <w:sz w:val="22"/>
            <w:szCs w:val="22"/>
          </w:rPr>
          <w:delText>association du</w:delText>
        </w:r>
      </w:del>
      <w:ins w:id="339" w:author="AbbVie10" w:date="2026-04-09T14:58:00Z">
        <w:r w:rsidR="00BF6418" w:rsidRPr="00151190">
          <w:rPr>
            <w:rFonts w:ascii="Times New Roman" w:hAnsi="Times New Roman"/>
            <w:sz w:val="22"/>
            <w:szCs w:val="22"/>
          </w:rPr>
          <w:t>le</w:t>
        </w:r>
      </w:ins>
      <w:r w:rsidR="00975753" w:rsidRPr="00151190">
        <w:rPr>
          <w:rFonts w:ascii="Times New Roman" w:hAnsi="Times New Roman"/>
          <w:sz w:val="22"/>
          <w:szCs w:val="22"/>
        </w:rPr>
        <w:t xml:space="preserve"> vénétoclax </w:t>
      </w:r>
      <w:ins w:id="340" w:author="AbbVie10" w:date="2026-04-09T14:58:00Z">
        <w:r w:rsidR="00BF6418" w:rsidRPr="00151190">
          <w:rPr>
            <w:rFonts w:ascii="Times New Roman" w:hAnsi="Times New Roman"/>
            <w:sz w:val="22"/>
            <w:szCs w:val="22"/>
          </w:rPr>
          <w:t xml:space="preserve">en association avec </w:t>
        </w:r>
      </w:ins>
      <w:del w:id="341" w:author="AbbVie10" w:date="2026-04-09T14:58:00Z">
        <w:r w:rsidR="00975753" w:rsidRPr="00151190">
          <w:rPr>
            <w:rFonts w:ascii="Times New Roman" w:hAnsi="Times New Roman"/>
            <w:sz w:val="22"/>
            <w:szCs w:val="22"/>
          </w:rPr>
          <w:delText xml:space="preserve">et de </w:delText>
        </w:r>
      </w:del>
      <w:r w:rsidR="00975753" w:rsidRPr="00151190">
        <w:rPr>
          <w:rFonts w:ascii="Times New Roman" w:hAnsi="Times New Roman"/>
          <w:sz w:val="22"/>
          <w:szCs w:val="22"/>
        </w:rPr>
        <w:t>l</w:t>
      </w:r>
      <w:r w:rsidR="00E16F84" w:rsidRPr="00151190">
        <w:rPr>
          <w:rFonts w:ascii="Times New Roman" w:hAnsi="Times New Roman"/>
          <w:sz w:val="22"/>
          <w:szCs w:val="22"/>
        </w:rPr>
        <w:t>’</w:t>
      </w:r>
      <w:r w:rsidR="00975753" w:rsidRPr="00151190">
        <w:rPr>
          <w:rFonts w:ascii="Times New Roman" w:hAnsi="Times New Roman"/>
          <w:sz w:val="22"/>
          <w:szCs w:val="22"/>
        </w:rPr>
        <w:t>obinutuzumab dans l</w:t>
      </w:r>
      <w:r w:rsidR="00E16F84" w:rsidRPr="00151190">
        <w:rPr>
          <w:rFonts w:ascii="Times New Roman" w:hAnsi="Times New Roman"/>
          <w:sz w:val="22"/>
          <w:szCs w:val="22"/>
        </w:rPr>
        <w:t>’</w:t>
      </w:r>
      <w:r w:rsidR="00975753" w:rsidRPr="00151190">
        <w:rPr>
          <w:rFonts w:ascii="Times New Roman" w:hAnsi="Times New Roman"/>
          <w:sz w:val="22"/>
          <w:szCs w:val="22"/>
        </w:rPr>
        <w:t xml:space="preserve">étude CLL14, </w:t>
      </w:r>
      <w:ins w:id="342" w:author="AbbVie10" w:date="2026-04-09T14:59:00Z">
        <w:r w:rsidR="00BF6418" w:rsidRPr="00151190">
          <w:rPr>
            <w:rFonts w:ascii="Times New Roman" w:hAnsi="Times New Roman"/>
            <w:sz w:val="22"/>
            <w:szCs w:val="22"/>
          </w:rPr>
          <w:t>chez 26 % et 20 % des patients traités par le vénétoclax en association avec l’ibrutinib dans les études GLO</w:t>
        </w:r>
      </w:ins>
      <w:ins w:id="343" w:author="AbbVie10" w:date="2026-04-09T15:00:00Z">
        <w:r w:rsidR="00BF6418" w:rsidRPr="00151190">
          <w:rPr>
            <w:rFonts w:ascii="Times New Roman" w:hAnsi="Times New Roman"/>
            <w:sz w:val="22"/>
            <w:szCs w:val="22"/>
          </w:rPr>
          <w:t>W</w:t>
        </w:r>
      </w:ins>
      <w:ins w:id="344" w:author="AbbVie10" w:date="2026-04-09T14:59:00Z">
        <w:r w:rsidR="00BF6418" w:rsidRPr="00151190">
          <w:rPr>
            <w:rFonts w:ascii="Times New Roman" w:hAnsi="Times New Roman"/>
            <w:sz w:val="22"/>
            <w:szCs w:val="22"/>
          </w:rPr>
          <w:t xml:space="preserve"> et CAPTIVATE</w:t>
        </w:r>
      </w:ins>
      <w:ins w:id="345" w:author="AbbVie10" w:date="2026-04-09T15:00:00Z">
        <w:r w:rsidR="00BF6418" w:rsidRPr="00151190">
          <w:rPr>
            <w:rFonts w:ascii="Times New Roman" w:hAnsi="Times New Roman"/>
            <w:sz w:val="22"/>
            <w:szCs w:val="22"/>
          </w:rPr>
          <w:t xml:space="preserve">, respectivement, chez </w:t>
        </w:r>
      </w:ins>
      <w:r w:rsidR="005F5A2C" w:rsidRPr="00151190">
        <w:rPr>
          <w:rFonts w:ascii="Times New Roman" w:hAnsi="Times New Roman"/>
          <w:sz w:val="22"/>
          <w:szCs w:val="22"/>
        </w:rPr>
        <w:t xml:space="preserve">15 % des patients traités par </w:t>
      </w:r>
      <w:del w:id="346" w:author="AbbVie10" w:date="2026-04-09T15:00:00Z">
        <w:r w:rsidR="005F5A2C" w:rsidRPr="00151190">
          <w:rPr>
            <w:rFonts w:ascii="Times New Roman" w:hAnsi="Times New Roman"/>
            <w:sz w:val="22"/>
            <w:szCs w:val="22"/>
          </w:rPr>
          <w:delText xml:space="preserve">l’association du </w:delText>
        </w:r>
      </w:del>
      <w:ins w:id="347" w:author="AbbVie10" w:date="2026-04-09T15:00:00Z">
        <w:r w:rsidR="00BF6418" w:rsidRPr="00151190">
          <w:rPr>
            <w:rFonts w:ascii="Times New Roman" w:hAnsi="Times New Roman"/>
            <w:sz w:val="22"/>
            <w:szCs w:val="22"/>
          </w:rPr>
          <w:t xml:space="preserve">le </w:t>
        </w:r>
      </w:ins>
      <w:r w:rsidR="005F5A2C" w:rsidRPr="00151190">
        <w:rPr>
          <w:rFonts w:ascii="Times New Roman" w:hAnsi="Times New Roman"/>
          <w:sz w:val="22"/>
          <w:szCs w:val="22"/>
        </w:rPr>
        <w:t xml:space="preserve">vénétoclax </w:t>
      </w:r>
      <w:del w:id="348" w:author="AbbVie10" w:date="2026-04-09T15:00:00Z">
        <w:r w:rsidR="005F5A2C" w:rsidRPr="00151190">
          <w:rPr>
            <w:rFonts w:ascii="Times New Roman" w:hAnsi="Times New Roman"/>
            <w:sz w:val="22"/>
            <w:szCs w:val="22"/>
          </w:rPr>
          <w:delText xml:space="preserve">et du </w:delText>
        </w:r>
      </w:del>
      <w:ins w:id="349" w:author="AbbVie10" w:date="2026-04-09T15:00:00Z">
        <w:r w:rsidR="00BF6418" w:rsidRPr="00151190">
          <w:rPr>
            <w:rFonts w:ascii="Times New Roman" w:hAnsi="Times New Roman"/>
            <w:sz w:val="22"/>
            <w:szCs w:val="22"/>
          </w:rPr>
          <w:t xml:space="preserve">en association avec le </w:t>
        </w:r>
      </w:ins>
      <w:r w:rsidR="005F5A2C" w:rsidRPr="00151190">
        <w:rPr>
          <w:rFonts w:ascii="Times New Roman" w:hAnsi="Times New Roman"/>
          <w:sz w:val="22"/>
          <w:szCs w:val="22"/>
        </w:rPr>
        <w:t xml:space="preserve">rituximab dans l’étude MURANO et chez </w:t>
      </w:r>
      <w:r w:rsidR="00075065" w:rsidRPr="00151190">
        <w:rPr>
          <w:rFonts w:ascii="Times New Roman" w:hAnsi="Times New Roman"/>
          <w:sz w:val="22"/>
          <w:szCs w:val="22"/>
        </w:rPr>
        <w:t>14 </w:t>
      </w:r>
      <w:r w:rsidRPr="00151190">
        <w:rPr>
          <w:rFonts w:ascii="Times New Roman" w:hAnsi="Times New Roman"/>
          <w:sz w:val="22"/>
          <w:szCs w:val="22"/>
        </w:rPr>
        <w:t>% des patients</w:t>
      </w:r>
      <w:r w:rsidR="005F5A2C" w:rsidRPr="00151190">
        <w:rPr>
          <w:rFonts w:ascii="Times New Roman" w:hAnsi="Times New Roman"/>
          <w:sz w:val="22"/>
          <w:szCs w:val="22"/>
        </w:rPr>
        <w:t xml:space="preserve"> traités par vénétoclax dans les études en monothérapie</w:t>
      </w:r>
      <w:r w:rsidRPr="00151190">
        <w:rPr>
          <w:rFonts w:ascii="Times New Roman" w:hAnsi="Times New Roman"/>
          <w:sz w:val="22"/>
          <w:szCs w:val="22"/>
        </w:rPr>
        <w:t>.</w:t>
      </w:r>
    </w:p>
    <w:p w14:paraId="3D9982AD" w14:textId="77777777" w:rsidR="005F5A2C" w:rsidRPr="00151190" w:rsidRDefault="005F5A2C" w:rsidP="00151190">
      <w:pPr>
        <w:pStyle w:val="AmmCorpsTexte"/>
        <w:spacing w:after="0"/>
        <w:jc w:val="left"/>
        <w:rPr>
          <w:rFonts w:ascii="Times New Roman" w:hAnsi="Times New Roman"/>
          <w:sz w:val="22"/>
          <w:szCs w:val="22"/>
        </w:rPr>
      </w:pPr>
    </w:p>
    <w:p w14:paraId="07663DB6" w14:textId="3C2C7C8B" w:rsidR="00486815" w:rsidRDefault="00000000" w:rsidP="00151190">
      <w:pPr>
        <w:spacing w:line="240" w:lineRule="auto"/>
        <w:rPr>
          <w:ins w:id="350" w:author="AbbVie01" w:date="2026-04-22T15:37:00Z"/>
        </w:rPr>
      </w:pPr>
      <w:ins w:id="351" w:author="AbbVie10" w:date="2026-04-09T15:05:00Z">
        <w:r w:rsidRPr="00151190">
          <w:t>Des interruptions de trait</w:t>
        </w:r>
      </w:ins>
      <w:ins w:id="352" w:author="AbbVie10" w:date="2026-04-09T15:06:00Z">
        <w:r w:rsidRPr="00151190">
          <w:t>e</w:t>
        </w:r>
      </w:ins>
      <w:ins w:id="353" w:author="AbbVie10" w:date="2026-04-09T15:05:00Z">
        <w:r w:rsidRPr="00151190">
          <w:t>ment en raison</w:t>
        </w:r>
      </w:ins>
      <w:ins w:id="354" w:author="AbbVie10" w:date="2026-04-09T15:06:00Z">
        <w:r w:rsidRPr="00151190">
          <w:t xml:space="preserve"> d’effets indésirables ont été rapportées</w:t>
        </w:r>
      </w:ins>
      <w:ins w:id="355" w:author="AbbVie01" w:date="2026-04-27T16:39:00Z">
        <w:r w:rsidR="00A87655">
          <w:t xml:space="preserve"> </w:t>
        </w:r>
      </w:ins>
      <w:ins w:id="356" w:author="AbbVie10" w:date="2026-04-09T15:06:00Z">
        <w:r w:rsidRPr="00151190">
          <w:t xml:space="preserve">dans l’étude AMPLIFY chez 50 % </w:t>
        </w:r>
        <w:r w:rsidRPr="00151190">
          <w:rPr>
            <w:szCs w:val="22"/>
          </w:rPr>
          <w:t xml:space="preserve">des patients traités par le vénétoclax en association avec l’acalabrutinib et chez </w:t>
        </w:r>
      </w:ins>
      <w:ins w:id="357" w:author="AbbVie10" w:date="2026-04-09T15:07:00Z">
        <w:r w:rsidRPr="00151190">
          <w:rPr>
            <w:szCs w:val="22"/>
          </w:rPr>
          <w:t>65</w:t>
        </w:r>
      </w:ins>
      <w:ins w:id="358" w:author="AbbVie10" w:date="2026-04-09T15:06:00Z">
        <w:r w:rsidRPr="00151190">
          <w:rPr>
            <w:szCs w:val="22"/>
          </w:rPr>
          <w:t> % des patients traités par le vénétoclax en association avec l’acalabrutinib et l’obinutuzumab</w:t>
        </w:r>
      </w:ins>
      <w:ins w:id="359" w:author="AbbVie10" w:date="2026-04-09T15:07:00Z">
        <w:r w:rsidRPr="00151190">
          <w:rPr>
            <w:szCs w:val="22"/>
          </w:rPr>
          <w:t xml:space="preserve">. </w:t>
        </w:r>
      </w:ins>
      <w:ins w:id="360" w:author="AbbVie10" w:date="2026-04-09T15:08:00Z">
        <w:r w:rsidRPr="00151190">
          <w:t>L</w:t>
        </w:r>
      </w:ins>
      <w:ins w:id="361" w:author="AbbVie10" w:date="2026-04-09T15:07:00Z">
        <w:r w:rsidRPr="00151190">
          <w:t xml:space="preserve">’effet indésirable le plus fréquent ayant entraîné l’interruption du traitement par </w:t>
        </w:r>
      </w:ins>
      <w:ins w:id="362" w:author="AbbVie10" w:date="2026-04-09T15:08:00Z">
        <w:r w:rsidRPr="00151190">
          <w:t xml:space="preserve">le </w:t>
        </w:r>
      </w:ins>
      <w:ins w:id="363" w:author="AbbVie10" w:date="2026-04-09T15:07:00Z">
        <w:r w:rsidRPr="00151190">
          <w:t>vénétoclax était la neutropénie</w:t>
        </w:r>
      </w:ins>
      <w:ins w:id="364" w:author="AbbVie10" w:date="2026-04-09T15:08:00Z">
        <w:r w:rsidRPr="00151190">
          <w:t xml:space="preserve"> dans l’étude AMPLIFY (33 % et 26 % avec ou sans obinutuzumab,</w:t>
        </w:r>
      </w:ins>
      <w:ins w:id="365" w:author="AbbVie10" w:date="2026-04-09T15:09:00Z">
        <w:r w:rsidRPr="00151190">
          <w:t xml:space="preserve"> respectivement).</w:t>
        </w:r>
      </w:ins>
      <w:ins w:id="366" w:author="AbbVie10" w:date="2026-04-09T15:07:00Z">
        <w:r w:rsidRPr="00151190">
          <w:t xml:space="preserve"> </w:t>
        </w:r>
      </w:ins>
    </w:p>
    <w:p w14:paraId="62554791" w14:textId="77777777" w:rsidR="00486815" w:rsidRDefault="00486815" w:rsidP="00151190">
      <w:pPr>
        <w:spacing w:line="240" w:lineRule="auto"/>
        <w:rPr>
          <w:ins w:id="367" w:author="AbbVie01" w:date="2026-04-22T15:37:00Z"/>
        </w:rPr>
      </w:pPr>
    </w:p>
    <w:p w14:paraId="453700D6" w14:textId="44E61EB1" w:rsidR="005F5A2C" w:rsidRPr="00151190" w:rsidRDefault="00000000" w:rsidP="00151190">
      <w:pPr>
        <w:spacing w:line="240" w:lineRule="auto"/>
      </w:pPr>
      <w:r w:rsidRPr="00151190">
        <w:t xml:space="preserve">Des interruptions </w:t>
      </w:r>
      <w:r w:rsidR="00AF7459" w:rsidRPr="00151190">
        <w:t xml:space="preserve">de </w:t>
      </w:r>
      <w:r w:rsidRPr="00151190">
        <w:rPr>
          <w:rFonts w:eastAsiaTheme="minorHAnsi"/>
          <w:szCs w:val="22"/>
        </w:rPr>
        <w:t>traitement en raison d’effets indésirables ont été rapportées chez</w:t>
      </w:r>
      <w:r w:rsidRPr="00151190">
        <w:t xml:space="preserve"> </w:t>
      </w:r>
      <w:r w:rsidRPr="00151190">
        <w:rPr>
          <w:rFonts w:eastAsiaTheme="minorHAnsi"/>
          <w:szCs w:val="22"/>
        </w:rPr>
        <w:t>74 % des patients traités par l</w:t>
      </w:r>
      <w:r w:rsidR="00E16F84" w:rsidRPr="00151190">
        <w:rPr>
          <w:rFonts w:eastAsiaTheme="minorHAnsi"/>
          <w:szCs w:val="22"/>
        </w:rPr>
        <w:t>’</w:t>
      </w:r>
      <w:r w:rsidRPr="00151190">
        <w:rPr>
          <w:rFonts w:eastAsiaTheme="minorHAnsi"/>
          <w:szCs w:val="22"/>
        </w:rPr>
        <w:t>association du vénétoclax et de l</w:t>
      </w:r>
      <w:r w:rsidR="00E16F84" w:rsidRPr="00151190">
        <w:rPr>
          <w:rFonts w:eastAsiaTheme="minorHAnsi"/>
          <w:szCs w:val="22"/>
        </w:rPr>
        <w:t>’</w:t>
      </w:r>
      <w:r w:rsidRPr="00151190">
        <w:rPr>
          <w:rFonts w:eastAsiaTheme="minorHAnsi"/>
          <w:szCs w:val="22"/>
        </w:rPr>
        <w:t>obinutuzumab dans l</w:t>
      </w:r>
      <w:r w:rsidR="00E16F84" w:rsidRPr="00151190">
        <w:rPr>
          <w:rFonts w:eastAsiaTheme="minorHAnsi"/>
          <w:szCs w:val="22"/>
        </w:rPr>
        <w:t>’</w:t>
      </w:r>
      <w:r w:rsidRPr="00151190">
        <w:rPr>
          <w:rFonts w:eastAsiaTheme="minorHAnsi"/>
          <w:szCs w:val="22"/>
        </w:rPr>
        <w:t>étude CLL14</w:t>
      </w:r>
      <w:ins w:id="368" w:author="AbbVie10" w:date="2026-04-09T15:09:00Z">
        <w:r w:rsidR="009F6748" w:rsidRPr="00151190">
          <w:rPr>
            <w:rFonts w:eastAsiaTheme="minorHAnsi"/>
            <w:szCs w:val="22"/>
          </w:rPr>
          <w:t xml:space="preserve">, chez 67 % des patients traités par </w:t>
        </w:r>
      </w:ins>
      <w:ins w:id="369" w:author="AbbVie01" w:date="2026-04-22T15:40:00Z">
        <w:r w:rsidR="00E66BC4">
          <w:rPr>
            <w:rFonts w:eastAsiaTheme="minorHAnsi"/>
            <w:szCs w:val="22"/>
          </w:rPr>
          <w:t>l’association du</w:t>
        </w:r>
      </w:ins>
      <w:ins w:id="370" w:author="AbbVie10" w:date="2026-04-09T15:09:00Z">
        <w:r w:rsidR="009F6748" w:rsidRPr="00151190">
          <w:rPr>
            <w:rFonts w:eastAsiaTheme="minorHAnsi"/>
            <w:szCs w:val="22"/>
          </w:rPr>
          <w:t xml:space="preserve"> vénétoclax</w:t>
        </w:r>
      </w:ins>
      <w:ins w:id="371" w:author="AbbVie10" w:date="2026-04-09T15:10:00Z">
        <w:r w:rsidR="009F6748" w:rsidRPr="00151190">
          <w:rPr>
            <w:rFonts w:eastAsiaTheme="minorHAnsi"/>
            <w:szCs w:val="22"/>
          </w:rPr>
          <w:t xml:space="preserve"> </w:t>
        </w:r>
      </w:ins>
      <w:ins w:id="372" w:author="AbbVie01" w:date="2026-04-22T15:57:00Z">
        <w:r w:rsidR="00481B9C">
          <w:rPr>
            <w:rFonts w:eastAsiaTheme="minorHAnsi"/>
            <w:szCs w:val="22"/>
          </w:rPr>
          <w:t>et de</w:t>
        </w:r>
      </w:ins>
      <w:ins w:id="373" w:author="AbbVie10" w:date="2026-04-09T15:10:00Z">
        <w:r w:rsidR="009F6748" w:rsidRPr="00151190">
          <w:rPr>
            <w:rFonts w:eastAsiaTheme="minorHAnsi"/>
            <w:szCs w:val="22"/>
          </w:rPr>
          <w:t xml:space="preserve"> l’ibrutinib dans l’étude GLOW</w:t>
        </w:r>
      </w:ins>
      <w:ins w:id="374" w:author="AbbVie10" w:date="2026-04-15T15:50:00Z">
        <w:r w:rsidR="005F713E" w:rsidRPr="00151190">
          <w:rPr>
            <w:rFonts w:eastAsiaTheme="minorHAnsi"/>
            <w:szCs w:val="22"/>
          </w:rPr>
          <w:t xml:space="preserve">, </w:t>
        </w:r>
      </w:ins>
      <w:del w:id="375" w:author="AbbVie10" w:date="2026-04-09T15:09:00Z">
        <w:r w:rsidRPr="00151190">
          <w:rPr>
            <w:rFonts w:eastAsiaTheme="minorHAnsi"/>
            <w:szCs w:val="22"/>
          </w:rPr>
          <w:delText xml:space="preserve"> </w:delText>
        </w:r>
      </w:del>
      <w:r w:rsidRPr="00151190">
        <w:rPr>
          <w:rFonts w:eastAsiaTheme="minorHAnsi"/>
          <w:szCs w:val="22"/>
        </w:rPr>
        <w:t>et chez</w:t>
      </w:r>
      <w:r w:rsidRPr="00151190">
        <w:t xml:space="preserve"> 71 % des patients traités par l’association du vénétoclax et du rituximab dans l</w:t>
      </w:r>
      <w:r w:rsidR="00E16F84" w:rsidRPr="00151190">
        <w:t>’</w:t>
      </w:r>
      <w:r w:rsidRPr="00151190">
        <w:t>étude MURANO</w:t>
      </w:r>
      <w:r w:rsidR="00075065" w:rsidRPr="00151190">
        <w:t> ;</w:t>
      </w:r>
      <w:r w:rsidRPr="00151190">
        <w:t xml:space="preserve"> </w:t>
      </w:r>
      <w:r w:rsidR="00075065" w:rsidRPr="00151190">
        <w:t xml:space="preserve">l’effet </w:t>
      </w:r>
      <w:r w:rsidRPr="00151190">
        <w:t xml:space="preserve">indésirable le plus fréquent ayant entraîné l’interruption du traitement par </w:t>
      </w:r>
      <w:ins w:id="376" w:author="AbbVie01" w:date="2026-04-22T15:39:00Z">
        <w:r w:rsidR="00962B11">
          <w:t xml:space="preserve">le </w:t>
        </w:r>
      </w:ins>
      <w:r w:rsidRPr="00151190">
        <w:t>vénétoclax était la neutropénie (41 %</w:t>
      </w:r>
      <w:ins w:id="377" w:author="AbbVie10" w:date="2026-04-09T15:10:00Z">
        <w:r w:rsidR="009F6748" w:rsidRPr="00151190">
          <w:t>, 19 % et</w:t>
        </w:r>
      </w:ins>
      <w:del w:id="378" w:author="AbbVie10" w:date="2026-04-13T10:09:00Z">
        <w:r w:rsidRPr="00151190">
          <w:delText xml:space="preserve"> et</w:delText>
        </w:r>
      </w:del>
      <w:r w:rsidRPr="00151190">
        <w:t xml:space="preserve"> 43 % dans les études CLL14</w:t>
      </w:r>
      <w:ins w:id="379" w:author="AbbVie10" w:date="2026-04-09T15:11:00Z">
        <w:r w:rsidR="009F6748" w:rsidRPr="00151190">
          <w:t>, GLOW</w:t>
        </w:r>
      </w:ins>
      <w:r w:rsidRPr="00151190">
        <w:t xml:space="preserve"> et MURANO, respectivement).</w:t>
      </w:r>
      <w:r w:rsidR="00075065" w:rsidRPr="00151190">
        <w:t xml:space="preserve"> Dans les études en monothérapie avec le vénétoclax, des interruptions de traitement d</w:t>
      </w:r>
      <w:ins w:id="380" w:author="AbbVie10" w:date="2026-04-13T10:09:00Z">
        <w:r w:rsidR="007C29AB" w:rsidRPr="00151190">
          <w:t>ue</w:t>
        </w:r>
      </w:ins>
      <w:del w:id="381" w:author="AbbVie10" w:date="2026-04-13T10:09:00Z">
        <w:r w:rsidR="00075065" w:rsidRPr="00151190">
          <w:delText>û</w:delText>
        </w:r>
      </w:del>
      <w:r w:rsidR="00075065" w:rsidRPr="00151190">
        <w:t>s à des effets indésirables ont été observées chez 40% des patients</w:t>
      </w:r>
      <w:r w:rsidR="005660F7" w:rsidRPr="00151190">
        <w:t> </w:t>
      </w:r>
      <w:r w:rsidR="00075065" w:rsidRPr="00151190">
        <w:t>; l’effet indésirable le plus fréquent ayant entraîné une interruption de traitement était la neutropénie (5%).</w:t>
      </w:r>
    </w:p>
    <w:p w14:paraId="6A27F159" w14:textId="77777777" w:rsidR="00E4194A" w:rsidRPr="00151190" w:rsidRDefault="00E4194A" w:rsidP="00151190">
      <w:pPr>
        <w:spacing w:line="240" w:lineRule="auto"/>
      </w:pPr>
    </w:p>
    <w:p w14:paraId="1962DAD8" w14:textId="77777777" w:rsidR="00E4194A" w:rsidRPr="00151190" w:rsidRDefault="00000000" w:rsidP="00151190">
      <w:pPr>
        <w:keepNext/>
        <w:spacing w:line="240" w:lineRule="auto"/>
        <w:rPr>
          <w:i/>
          <w:iCs/>
          <w:szCs w:val="22"/>
        </w:rPr>
      </w:pPr>
      <w:r w:rsidRPr="00151190">
        <w:rPr>
          <w:i/>
          <w:iCs/>
          <w:szCs w:val="22"/>
        </w:rPr>
        <w:t xml:space="preserve">Leucémie </w:t>
      </w:r>
      <w:r w:rsidR="00B72DB7" w:rsidRPr="00151190">
        <w:rPr>
          <w:i/>
          <w:iCs/>
          <w:szCs w:val="22"/>
        </w:rPr>
        <w:t xml:space="preserve">aiguë </w:t>
      </w:r>
      <w:r w:rsidRPr="00151190">
        <w:rPr>
          <w:i/>
          <w:iCs/>
          <w:szCs w:val="22"/>
        </w:rPr>
        <w:t xml:space="preserve">myéloïde </w:t>
      </w:r>
    </w:p>
    <w:p w14:paraId="00725F73" w14:textId="77777777" w:rsidR="0012743C" w:rsidRPr="00151190" w:rsidRDefault="0012743C" w:rsidP="00151190">
      <w:pPr>
        <w:keepNext/>
        <w:spacing w:line="240" w:lineRule="auto"/>
        <w:rPr>
          <w:szCs w:val="22"/>
        </w:rPr>
      </w:pPr>
    </w:p>
    <w:p w14:paraId="3EC45D20" w14:textId="77777777" w:rsidR="00E4194A" w:rsidRPr="00151190" w:rsidRDefault="00000000" w:rsidP="00151190">
      <w:pPr>
        <w:keepNext/>
        <w:spacing w:line="240" w:lineRule="auto"/>
        <w:rPr>
          <w:szCs w:val="22"/>
        </w:rPr>
      </w:pPr>
      <w:r w:rsidRPr="00151190">
        <w:rPr>
          <w:szCs w:val="22"/>
        </w:rPr>
        <w:t>Dans l’étude VIALE‑A, des arrêts du traitement par vénétoclax en raison d’effets indésirables ont été rapportés chez 24 % des patients traités par le vénétoclax en association avec l’azacitidine. Des réductions posologiques du vénétoclax en raison d’effets indésirables ont été rapportées chez 2 % des patients. Des interruptions du traitement par vénétoclax en raison d’effets indésirables ont été rapportées chez 72 % des patients. Parmi les patients ayant obtenu une clairance médullaire de leur leucémie, 53 % ont fait l’objet d’interruptions du traitement pour un NAN &lt; 500/microlitre. Les effets indésirables les plus fréquents ayant entraîné l’interruption du traitement par vénétoclax (&gt; 10 %) étaient : neutropénie fébrile, neutropénie, pneumonie et thrombocytopénie.</w:t>
      </w:r>
    </w:p>
    <w:p w14:paraId="0E355DC2" w14:textId="77777777" w:rsidR="00E4194A" w:rsidRPr="00151190" w:rsidRDefault="00E4194A" w:rsidP="00151190">
      <w:pPr>
        <w:spacing w:line="240" w:lineRule="auto"/>
        <w:rPr>
          <w:szCs w:val="22"/>
        </w:rPr>
      </w:pPr>
    </w:p>
    <w:p w14:paraId="305AA535" w14:textId="77777777" w:rsidR="00E4194A" w:rsidRPr="00151190" w:rsidRDefault="00000000" w:rsidP="00151190">
      <w:pPr>
        <w:spacing w:line="240" w:lineRule="auto"/>
        <w:rPr>
          <w:szCs w:val="22"/>
        </w:rPr>
      </w:pPr>
      <w:r w:rsidRPr="00151190">
        <w:rPr>
          <w:szCs w:val="22"/>
        </w:rPr>
        <w:lastRenderedPageBreak/>
        <w:t xml:space="preserve">Dans l’étude M14‑358, des arrêts du traitement en raison d’effets indésirables ont été rapportés chez 26 % des patients traités par le vénétoclax en association avec la décitabine. Des réductions posologiques en raison d’effets indésirables ont été rapportées chez 6 % des patients. Des interruptions du traitement en raison d’effets indésirables ont été rapportées chez 65 % des patients. Les effets indésirables les plus fréquents ayant entraîné </w:t>
      </w:r>
      <w:r w:rsidR="00145E2B" w:rsidRPr="00151190">
        <w:rPr>
          <w:szCs w:val="22"/>
        </w:rPr>
        <w:t xml:space="preserve">une </w:t>
      </w:r>
      <w:r w:rsidRPr="00151190">
        <w:rPr>
          <w:szCs w:val="22"/>
        </w:rPr>
        <w:t xml:space="preserve">interruption </w:t>
      </w:r>
      <w:r w:rsidR="002C31FD" w:rsidRPr="00151190">
        <w:rPr>
          <w:szCs w:val="22"/>
        </w:rPr>
        <w:t>de dose de</w:t>
      </w:r>
      <w:r w:rsidRPr="00151190">
        <w:rPr>
          <w:szCs w:val="22"/>
        </w:rPr>
        <w:t xml:space="preserve"> vénétoclax (≥ 5 %) étaient : neutropénie fébrile, neutropénie/diminution du nombre de neutrophiles, pneumonie, diminution de la numération plaquettaire et </w:t>
      </w:r>
      <w:r w:rsidR="00032779" w:rsidRPr="00151190">
        <w:t>leucocytaire</w:t>
      </w:r>
      <w:r w:rsidRPr="00151190">
        <w:rPr>
          <w:szCs w:val="22"/>
        </w:rPr>
        <w:t>.</w:t>
      </w:r>
    </w:p>
    <w:p w14:paraId="2080B1E8" w14:textId="77777777" w:rsidR="00590F92" w:rsidRPr="00151190" w:rsidRDefault="00590F92" w:rsidP="00151190">
      <w:pPr>
        <w:pStyle w:val="AmmCorpsTexte"/>
        <w:spacing w:after="0"/>
        <w:jc w:val="left"/>
        <w:rPr>
          <w:rFonts w:ascii="Times New Roman" w:hAnsi="Times New Roman"/>
          <w:sz w:val="22"/>
          <w:szCs w:val="22"/>
        </w:rPr>
      </w:pPr>
    </w:p>
    <w:p w14:paraId="0435C7FC" w14:textId="77777777" w:rsidR="008F08AD" w:rsidRPr="00151190" w:rsidRDefault="00000000" w:rsidP="00151190">
      <w:pPr>
        <w:pStyle w:val="AmmCorpsTexte"/>
        <w:keepNext/>
        <w:spacing w:after="0"/>
        <w:jc w:val="left"/>
        <w:rPr>
          <w:rFonts w:ascii="Times New Roman" w:hAnsi="Times New Roman"/>
          <w:sz w:val="22"/>
          <w:szCs w:val="22"/>
          <w:u w:val="single"/>
        </w:rPr>
      </w:pPr>
      <w:r w:rsidRPr="00151190">
        <w:rPr>
          <w:rFonts w:ascii="Times New Roman" w:hAnsi="Times New Roman"/>
          <w:sz w:val="22"/>
          <w:szCs w:val="22"/>
          <w:u w:val="single"/>
        </w:rPr>
        <w:t>Description de certains effets indésirables</w:t>
      </w:r>
    </w:p>
    <w:p w14:paraId="1E45B297" w14:textId="77777777" w:rsidR="00B0634C" w:rsidRPr="00151190" w:rsidRDefault="00B0634C" w:rsidP="00151190">
      <w:pPr>
        <w:pStyle w:val="AmmCorpsTexte"/>
        <w:keepNext/>
        <w:spacing w:after="0"/>
        <w:jc w:val="left"/>
        <w:rPr>
          <w:rFonts w:ascii="Times New Roman" w:hAnsi="Times New Roman"/>
          <w:i/>
          <w:sz w:val="22"/>
          <w:szCs w:val="22"/>
        </w:rPr>
      </w:pPr>
    </w:p>
    <w:p w14:paraId="72E10C7D" w14:textId="77777777" w:rsidR="008F08AD"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Syndrome de lyse tumorale</w:t>
      </w:r>
    </w:p>
    <w:p w14:paraId="3EA91C1C" w14:textId="77777777" w:rsidR="00E4194A" w:rsidRPr="00151190" w:rsidRDefault="00E4194A" w:rsidP="00151190">
      <w:pPr>
        <w:pStyle w:val="AmmCorpsTexte"/>
        <w:keepNext/>
        <w:spacing w:after="0"/>
        <w:jc w:val="left"/>
        <w:rPr>
          <w:rFonts w:ascii="Times New Roman" w:hAnsi="Times New Roman"/>
          <w:sz w:val="22"/>
          <w:szCs w:val="22"/>
        </w:rPr>
      </w:pPr>
    </w:p>
    <w:p w14:paraId="78A82C05" w14:textId="77777777" w:rsidR="00E4194A"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Le syndrome de lyse tumorale est un risque identifié important au début du traitement par vénétoclax.</w:t>
      </w:r>
    </w:p>
    <w:p w14:paraId="66ADB174" w14:textId="77777777" w:rsidR="00E4194A" w:rsidRPr="00151190" w:rsidRDefault="00E4194A" w:rsidP="00151190">
      <w:pPr>
        <w:pStyle w:val="AmmCorpsTexte"/>
        <w:keepNext/>
        <w:spacing w:after="0"/>
        <w:jc w:val="left"/>
        <w:rPr>
          <w:rFonts w:ascii="Times New Roman" w:hAnsi="Times New Roman"/>
          <w:sz w:val="22"/>
          <w:szCs w:val="22"/>
        </w:rPr>
      </w:pPr>
    </w:p>
    <w:p w14:paraId="307D8FE0" w14:textId="77777777" w:rsidR="00E4194A" w:rsidRPr="00151190" w:rsidRDefault="00000000" w:rsidP="00151190">
      <w:pPr>
        <w:pStyle w:val="AmmCorpsTexte"/>
        <w:keepNext/>
        <w:spacing w:after="0"/>
        <w:jc w:val="left"/>
        <w:rPr>
          <w:rFonts w:ascii="Times New Roman" w:hAnsi="Times New Roman"/>
          <w:i/>
          <w:iCs/>
          <w:sz w:val="22"/>
          <w:szCs w:val="22"/>
        </w:rPr>
      </w:pPr>
      <w:r w:rsidRPr="00151190">
        <w:rPr>
          <w:rFonts w:ascii="Times New Roman" w:hAnsi="Times New Roman"/>
          <w:i/>
          <w:iCs/>
          <w:sz w:val="22"/>
          <w:szCs w:val="22"/>
        </w:rPr>
        <w:t>Leucémie lymphoïde chronique</w:t>
      </w:r>
    </w:p>
    <w:p w14:paraId="5C054AF5" w14:textId="77777777" w:rsidR="000F568C" w:rsidRPr="00151190" w:rsidRDefault="000F568C" w:rsidP="00151190">
      <w:pPr>
        <w:pStyle w:val="AmmCorpsTexte"/>
        <w:keepNext/>
        <w:spacing w:after="0"/>
        <w:jc w:val="left"/>
        <w:rPr>
          <w:rFonts w:ascii="Times New Roman" w:hAnsi="Times New Roman"/>
          <w:sz w:val="22"/>
          <w:szCs w:val="22"/>
        </w:rPr>
      </w:pPr>
    </w:p>
    <w:p w14:paraId="521976E3" w14:textId="77777777" w:rsidR="008F08AD"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Dans les premières études de recherche de dose de phase I, dans lesquelles la phase de titration de dose était plus courte (2 à 3 semaines) et la dose initiale plus élevée, l’incidence d</w:t>
      </w:r>
      <w:r w:rsidR="00EF5DEF" w:rsidRPr="00151190">
        <w:rPr>
          <w:rFonts w:ascii="Times New Roman" w:hAnsi="Times New Roman"/>
          <w:sz w:val="22"/>
          <w:szCs w:val="22"/>
        </w:rPr>
        <w:t>u</w:t>
      </w:r>
      <w:r w:rsidRPr="00151190">
        <w:rPr>
          <w:rFonts w:ascii="Times New Roman" w:hAnsi="Times New Roman"/>
          <w:sz w:val="22"/>
          <w:szCs w:val="22"/>
        </w:rPr>
        <w:t xml:space="preserve"> SLT a été de 13 % (10/77 ; 5 SLT biologiques, 5 SLT cliniques), avec deux événements fatals et trois événements d’insuffisance rénale aiguë, dont un nécessitant la mise sous dialyse. </w:t>
      </w:r>
    </w:p>
    <w:p w14:paraId="35F2D328" w14:textId="77777777" w:rsidR="00B0634C" w:rsidRPr="00151190" w:rsidRDefault="00B0634C" w:rsidP="00151190">
      <w:pPr>
        <w:pStyle w:val="AmmCorpsTexte"/>
        <w:spacing w:after="0"/>
        <w:jc w:val="left"/>
        <w:rPr>
          <w:rFonts w:ascii="Times New Roman" w:hAnsi="Times New Roman"/>
          <w:sz w:val="22"/>
          <w:szCs w:val="22"/>
        </w:rPr>
      </w:pPr>
    </w:p>
    <w:p w14:paraId="3F9B8690" w14:textId="77777777"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 risque de SLT a été réduit après révision du schéma posologique et modification des mesures de prophylaxie et de surveillance. Dans les études cliniques de </w:t>
      </w:r>
      <w:r w:rsidR="003A0A84" w:rsidRPr="00151190">
        <w:rPr>
          <w:rFonts w:ascii="Times New Roman" w:hAnsi="Times New Roman"/>
          <w:sz w:val="22"/>
          <w:szCs w:val="22"/>
        </w:rPr>
        <w:t>vénétoclax</w:t>
      </w:r>
      <w:r w:rsidRPr="00151190">
        <w:rPr>
          <w:rFonts w:ascii="Times New Roman" w:hAnsi="Times New Roman"/>
          <w:sz w:val="22"/>
          <w:szCs w:val="22"/>
        </w:rPr>
        <w:t>, les patients ayant un ganglion mesurable ≥ 10 cm ou les patients ayant un nombre de lymphocytes circulants ≥ 25 x 10</w:t>
      </w:r>
      <w:r w:rsidRPr="00151190">
        <w:rPr>
          <w:rFonts w:ascii="Times New Roman" w:hAnsi="Times New Roman"/>
          <w:sz w:val="22"/>
          <w:szCs w:val="22"/>
          <w:vertAlign w:val="superscript"/>
        </w:rPr>
        <w:t>9</w:t>
      </w:r>
      <w:r w:rsidRPr="00151190">
        <w:rPr>
          <w:rFonts w:ascii="Times New Roman" w:hAnsi="Times New Roman"/>
          <w:sz w:val="22"/>
          <w:szCs w:val="22"/>
        </w:rPr>
        <w:t>/</w:t>
      </w:r>
      <w:r w:rsidR="005F5A2C" w:rsidRPr="00151190">
        <w:rPr>
          <w:rFonts w:ascii="Times New Roman" w:hAnsi="Times New Roman"/>
          <w:sz w:val="22"/>
          <w:szCs w:val="22"/>
        </w:rPr>
        <w:t>l</w:t>
      </w:r>
      <w:r w:rsidRPr="00151190">
        <w:rPr>
          <w:rFonts w:ascii="Times New Roman" w:hAnsi="Times New Roman"/>
          <w:sz w:val="22"/>
          <w:szCs w:val="22"/>
        </w:rPr>
        <w:t xml:space="preserve"> et un ganglion mesurable ≥ 5 cm étaient hospitalisés afin de permettre une hydratation et une surveillance plus intensives le premier jour d’administration des doses de 20 mg et 50 mg pendant la phase de titration de dose</w:t>
      </w:r>
      <w:r w:rsidR="003A0A84" w:rsidRPr="00151190">
        <w:rPr>
          <w:rFonts w:ascii="Times New Roman" w:hAnsi="Times New Roman"/>
          <w:sz w:val="22"/>
          <w:szCs w:val="22"/>
        </w:rPr>
        <w:t xml:space="preserve"> (voir rubrique 4.2)</w:t>
      </w:r>
      <w:r w:rsidRPr="00151190">
        <w:rPr>
          <w:rFonts w:ascii="Times New Roman" w:hAnsi="Times New Roman"/>
          <w:sz w:val="22"/>
          <w:szCs w:val="22"/>
        </w:rPr>
        <w:t xml:space="preserve">. </w:t>
      </w:r>
    </w:p>
    <w:p w14:paraId="4C8624C5" w14:textId="77777777" w:rsidR="00B0634C" w:rsidRPr="00151190" w:rsidRDefault="00B0634C" w:rsidP="00151190">
      <w:pPr>
        <w:pStyle w:val="AmmCorpsTexte"/>
        <w:spacing w:after="0"/>
        <w:jc w:val="left"/>
        <w:rPr>
          <w:rFonts w:ascii="Times New Roman" w:hAnsi="Times New Roman"/>
          <w:sz w:val="22"/>
          <w:szCs w:val="22"/>
        </w:rPr>
      </w:pPr>
    </w:p>
    <w:p w14:paraId="513D66F7" w14:textId="3E7B7EE8"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Chez </w:t>
      </w:r>
      <w:r w:rsidR="00075065" w:rsidRPr="00151190">
        <w:rPr>
          <w:rFonts w:ascii="Times New Roman" w:hAnsi="Times New Roman"/>
          <w:sz w:val="22"/>
          <w:szCs w:val="22"/>
        </w:rPr>
        <w:t>168 </w:t>
      </w:r>
      <w:r w:rsidRPr="00151190">
        <w:rPr>
          <w:rFonts w:ascii="Times New Roman" w:hAnsi="Times New Roman"/>
          <w:sz w:val="22"/>
          <w:szCs w:val="22"/>
        </w:rPr>
        <w:t>patients atteints de LLC commençant le traitement à une dose quotidienne de 20 mg, avec augmentation sur 5 semaines jusqu’à une dose quotidienne de 400 mg</w:t>
      </w:r>
      <w:r w:rsidR="009C2011" w:rsidRPr="00151190">
        <w:rPr>
          <w:rFonts w:ascii="Times New Roman" w:hAnsi="Times New Roman"/>
          <w:sz w:val="22"/>
          <w:szCs w:val="22"/>
        </w:rPr>
        <w:t xml:space="preserve"> dans les études M13-982 et M14-032</w:t>
      </w:r>
      <w:r w:rsidR="003D67BB" w:rsidRPr="00151190">
        <w:rPr>
          <w:rFonts w:ascii="Times New Roman" w:hAnsi="Times New Roman"/>
          <w:sz w:val="22"/>
          <w:szCs w:val="22"/>
        </w:rPr>
        <w:t xml:space="preserve">, le taux de SLT a été de </w:t>
      </w:r>
      <w:r w:rsidR="00142884" w:rsidRPr="00151190">
        <w:rPr>
          <w:rFonts w:ascii="Times New Roman" w:hAnsi="Times New Roman"/>
          <w:sz w:val="22"/>
          <w:szCs w:val="22"/>
        </w:rPr>
        <w:t>2 </w:t>
      </w:r>
      <w:r w:rsidR="003D67BB" w:rsidRPr="00151190">
        <w:rPr>
          <w:rFonts w:ascii="Times New Roman" w:hAnsi="Times New Roman"/>
          <w:sz w:val="22"/>
          <w:szCs w:val="22"/>
        </w:rPr>
        <w:t xml:space="preserve">%. </w:t>
      </w:r>
      <w:r w:rsidRPr="00151190">
        <w:rPr>
          <w:rFonts w:ascii="Times New Roman" w:hAnsi="Times New Roman"/>
          <w:sz w:val="22"/>
          <w:szCs w:val="22"/>
        </w:rPr>
        <w:t xml:space="preserve">Tous étaient des SLT biologiques (anomalies biologiques qui répondaient à </w:t>
      </w:r>
      <w:r w:rsidR="00FF04C9" w:rsidRPr="00151190">
        <w:rPr>
          <w:rFonts w:ascii="Times New Roman" w:hAnsi="Times New Roman" w:cs="Times New Roman" w:hint="eastAsia"/>
          <w:bCs/>
          <w:sz w:val="22"/>
          <w:szCs w:val="22"/>
        </w:rPr>
        <w:t>≥</w:t>
      </w:r>
      <w:ins w:id="382" w:author="AbbVie10" w:date="2026-04-09T15:47:00Z">
        <w:r w:rsidR="00011C80" w:rsidRPr="00151190">
          <w:rPr>
            <w:rFonts w:ascii="Times New Roman" w:hAnsi="Times New Roman" w:cs="Times New Roman"/>
            <w:bCs/>
            <w:sz w:val="22"/>
            <w:szCs w:val="22"/>
          </w:rPr>
          <w:t> </w:t>
        </w:r>
      </w:ins>
      <w:del w:id="383" w:author="AbbVie10" w:date="2026-04-09T15:47:00Z">
        <w:r w:rsidR="00FF04C9" w:rsidRPr="00151190">
          <w:rPr>
            <w:rFonts w:ascii="Times New Roman" w:hAnsi="Times New Roman" w:cs="Times New Roman"/>
            <w:bCs/>
            <w:sz w:val="22"/>
            <w:szCs w:val="22"/>
          </w:rPr>
          <w:delText xml:space="preserve"> </w:delText>
        </w:r>
      </w:del>
      <w:r w:rsidR="00FF04C9" w:rsidRPr="00151190">
        <w:rPr>
          <w:rFonts w:ascii="Times New Roman" w:hAnsi="Times New Roman" w:cs="Times New Roman"/>
          <w:bCs/>
          <w:sz w:val="22"/>
          <w:szCs w:val="22"/>
        </w:rPr>
        <w:t>2</w:t>
      </w:r>
      <w:r w:rsidRPr="00151190">
        <w:rPr>
          <w:rFonts w:ascii="Times New Roman" w:hAnsi="Times New Roman"/>
          <w:sz w:val="22"/>
          <w:szCs w:val="22"/>
        </w:rPr>
        <w:t xml:space="preserve"> des critères suivants dans les 24 heures consécutives : potassium &gt; 6 mmol/</w:t>
      </w:r>
      <w:r w:rsidR="009C2011" w:rsidRPr="00151190">
        <w:rPr>
          <w:rFonts w:ascii="Times New Roman" w:hAnsi="Times New Roman"/>
          <w:sz w:val="22"/>
          <w:szCs w:val="22"/>
        </w:rPr>
        <w:t>l</w:t>
      </w:r>
      <w:r w:rsidRPr="00151190">
        <w:rPr>
          <w:rFonts w:ascii="Times New Roman" w:hAnsi="Times New Roman"/>
          <w:sz w:val="22"/>
          <w:szCs w:val="22"/>
        </w:rPr>
        <w:t>, acide urique &gt; 476 µmol/</w:t>
      </w:r>
      <w:r w:rsidR="009C2011" w:rsidRPr="00151190">
        <w:rPr>
          <w:rFonts w:ascii="Times New Roman" w:hAnsi="Times New Roman"/>
          <w:sz w:val="22"/>
          <w:szCs w:val="22"/>
        </w:rPr>
        <w:t>l</w:t>
      </w:r>
      <w:r w:rsidRPr="00151190">
        <w:rPr>
          <w:rFonts w:ascii="Times New Roman" w:hAnsi="Times New Roman"/>
          <w:sz w:val="22"/>
          <w:szCs w:val="22"/>
        </w:rPr>
        <w:t>, calcium &lt; 1,75 mmol/</w:t>
      </w:r>
      <w:r w:rsidR="009C2011" w:rsidRPr="00151190">
        <w:rPr>
          <w:rFonts w:ascii="Times New Roman" w:hAnsi="Times New Roman"/>
          <w:sz w:val="22"/>
          <w:szCs w:val="22"/>
        </w:rPr>
        <w:t>l</w:t>
      </w:r>
      <w:r w:rsidRPr="00151190">
        <w:rPr>
          <w:rFonts w:ascii="Times New Roman" w:hAnsi="Times New Roman"/>
          <w:sz w:val="22"/>
          <w:szCs w:val="22"/>
        </w:rPr>
        <w:t xml:space="preserve"> ou phosphore &gt; 1,5 mmol/</w:t>
      </w:r>
      <w:r w:rsidR="009C2011" w:rsidRPr="00151190">
        <w:rPr>
          <w:rFonts w:ascii="Times New Roman" w:hAnsi="Times New Roman"/>
          <w:sz w:val="22"/>
          <w:szCs w:val="22"/>
        </w:rPr>
        <w:t>l</w:t>
      </w:r>
      <w:r w:rsidRPr="00151190">
        <w:rPr>
          <w:rFonts w:ascii="Times New Roman" w:hAnsi="Times New Roman"/>
          <w:sz w:val="22"/>
          <w:szCs w:val="22"/>
        </w:rPr>
        <w:t> ; ou rapportées comme manifestation de SLT) et sont survenus chez des patients qui avaient un ou plusieurs ganglions ≥ 5 cm ou un n</w:t>
      </w:r>
      <w:r w:rsidR="003D67BB" w:rsidRPr="00151190">
        <w:rPr>
          <w:rFonts w:ascii="Times New Roman" w:hAnsi="Times New Roman"/>
          <w:sz w:val="22"/>
          <w:szCs w:val="22"/>
        </w:rPr>
        <w:t>ombre de lymphocytes circulants</w:t>
      </w:r>
      <w:r w:rsidRPr="00151190">
        <w:rPr>
          <w:rFonts w:ascii="Times New Roman" w:hAnsi="Times New Roman"/>
          <w:sz w:val="22"/>
          <w:szCs w:val="22"/>
        </w:rPr>
        <w:t> ≥ 25 x 10</w:t>
      </w:r>
      <w:r w:rsidRPr="00151190">
        <w:rPr>
          <w:rFonts w:ascii="Times New Roman" w:hAnsi="Times New Roman"/>
          <w:sz w:val="22"/>
          <w:szCs w:val="22"/>
          <w:vertAlign w:val="superscript"/>
        </w:rPr>
        <w:t>9</w:t>
      </w:r>
      <w:r w:rsidRPr="00151190">
        <w:rPr>
          <w:rFonts w:ascii="Times New Roman" w:hAnsi="Times New Roman"/>
          <w:sz w:val="22"/>
          <w:szCs w:val="22"/>
        </w:rPr>
        <w:t>/</w:t>
      </w:r>
      <w:r w:rsidR="009C2011" w:rsidRPr="00151190">
        <w:rPr>
          <w:rFonts w:ascii="Times New Roman" w:hAnsi="Times New Roman"/>
          <w:sz w:val="22"/>
          <w:szCs w:val="22"/>
        </w:rPr>
        <w:t>l</w:t>
      </w:r>
      <w:r w:rsidRPr="00151190">
        <w:rPr>
          <w:rFonts w:ascii="Times New Roman" w:hAnsi="Times New Roman"/>
          <w:sz w:val="22"/>
          <w:szCs w:val="22"/>
        </w:rPr>
        <w:t xml:space="preserve">. Il n’a pas été observé de SLT </w:t>
      </w:r>
      <w:r w:rsidR="00064E1D" w:rsidRPr="00151190">
        <w:rPr>
          <w:rFonts w:ascii="Times New Roman" w:hAnsi="Times New Roman"/>
          <w:sz w:val="22"/>
          <w:szCs w:val="22"/>
        </w:rPr>
        <w:t>avec des conséquences</w:t>
      </w:r>
      <w:r w:rsidRPr="00151190">
        <w:rPr>
          <w:rFonts w:ascii="Times New Roman" w:hAnsi="Times New Roman"/>
          <w:sz w:val="22"/>
          <w:szCs w:val="22"/>
        </w:rPr>
        <w:t xml:space="preserve"> cliniques</w:t>
      </w:r>
      <w:ins w:id="384" w:author="AbbVie10" w:date="2026-04-13T10:25:00Z">
        <w:r w:rsidR="003D1803" w:rsidRPr="00151190">
          <w:rPr>
            <w:rFonts w:ascii="Times New Roman" w:hAnsi="Times New Roman"/>
            <w:sz w:val="22"/>
            <w:szCs w:val="22"/>
          </w:rPr>
          <w:t>,</w:t>
        </w:r>
      </w:ins>
      <w:r w:rsidRPr="00151190">
        <w:rPr>
          <w:rFonts w:ascii="Times New Roman" w:hAnsi="Times New Roman"/>
          <w:sz w:val="22"/>
          <w:szCs w:val="22"/>
        </w:rPr>
        <w:t xml:space="preserve"> telles qu’</w:t>
      </w:r>
      <w:r w:rsidR="00064E1D" w:rsidRPr="00151190">
        <w:rPr>
          <w:rFonts w:ascii="Times New Roman" w:hAnsi="Times New Roman"/>
          <w:sz w:val="22"/>
          <w:szCs w:val="22"/>
        </w:rPr>
        <w:t xml:space="preserve">une </w:t>
      </w:r>
      <w:r w:rsidRPr="00151190">
        <w:rPr>
          <w:rFonts w:ascii="Times New Roman" w:hAnsi="Times New Roman"/>
          <w:sz w:val="22"/>
          <w:szCs w:val="22"/>
        </w:rPr>
        <w:t xml:space="preserve">insuffisance rénale aiguë, </w:t>
      </w:r>
      <w:r w:rsidR="00064E1D" w:rsidRPr="00151190">
        <w:rPr>
          <w:rFonts w:ascii="Times New Roman" w:hAnsi="Times New Roman"/>
          <w:sz w:val="22"/>
          <w:szCs w:val="22"/>
        </w:rPr>
        <w:t xml:space="preserve">des </w:t>
      </w:r>
      <w:r w:rsidRPr="00151190">
        <w:rPr>
          <w:rFonts w:ascii="Times New Roman" w:hAnsi="Times New Roman"/>
          <w:sz w:val="22"/>
          <w:szCs w:val="22"/>
        </w:rPr>
        <w:t>arythmies</w:t>
      </w:r>
      <w:r w:rsidR="006609D2" w:rsidRPr="00151190">
        <w:rPr>
          <w:rFonts w:ascii="Times New Roman" w:hAnsi="Times New Roman"/>
          <w:sz w:val="22"/>
          <w:szCs w:val="22"/>
        </w:rPr>
        <w:t>,</w:t>
      </w:r>
      <w:r w:rsidRPr="00151190">
        <w:rPr>
          <w:rFonts w:ascii="Times New Roman" w:hAnsi="Times New Roman"/>
          <w:sz w:val="22"/>
          <w:szCs w:val="22"/>
        </w:rPr>
        <w:t xml:space="preserve"> ou </w:t>
      </w:r>
      <w:r w:rsidR="00064E1D" w:rsidRPr="00151190">
        <w:rPr>
          <w:rFonts w:ascii="Times New Roman" w:hAnsi="Times New Roman"/>
          <w:sz w:val="22"/>
          <w:szCs w:val="22"/>
        </w:rPr>
        <w:t xml:space="preserve">une </w:t>
      </w:r>
      <w:r w:rsidRPr="00151190">
        <w:rPr>
          <w:rFonts w:ascii="Times New Roman" w:hAnsi="Times New Roman"/>
          <w:sz w:val="22"/>
          <w:szCs w:val="22"/>
        </w:rPr>
        <w:t xml:space="preserve">mort subite et/ou </w:t>
      </w:r>
      <w:r w:rsidR="00064E1D" w:rsidRPr="00151190">
        <w:rPr>
          <w:rFonts w:ascii="Times New Roman" w:hAnsi="Times New Roman"/>
          <w:sz w:val="22"/>
          <w:szCs w:val="22"/>
        </w:rPr>
        <w:t xml:space="preserve">des </w:t>
      </w:r>
      <w:r w:rsidRPr="00151190">
        <w:rPr>
          <w:rFonts w:ascii="Times New Roman" w:hAnsi="Times New Roman"/>
          <w:sz w:val="22"/>
          <w:szCs w:val="22"/>
        </w:rPr>
        <w:t>crises convulsives chez ces patients. Tous les patients avaient une ClCr ≥ 50 </w:t>
      </w:r>
      <w:r w:rsidR="001E6131" w:rsidRPr="00151190">
        <w:rPr>
          <w:rFonts w:ascii="Times New Roman" w:hAnsi="Times New Roman"/>
          <w:sz w:val="22"/>
          <w:szCs w:val="22"/>
        </w:rPr>
        <w:t>ml</w:t>
      </w:r>
      <w:r w:rsidRPr="00151190">
        <w:rPr>
          <w:rFonts w:ascii="Times New Roman" w:hAnsi="Times New Roman"/>
          <w:sz w:val="22"/>
          <w:szCs w:val="22"/>
        </w:rPr>
        <w:t>/min.</w:t>
      </w:r>
    </w:p>
    <w:p w14:paraId="3BA403EC" w14:textId="77777777" w:rsidR="009C2011" w:rsidRPr="00151190" w:rsidRDefault="009C2011" w:rsidP="00151190">
      <w:pPr>
        <w:pStyle w:val="AmmCorpsTexte"/>
        <w:spacing w:after="0"/>
        <w:jc w:val="left"/>
        <w:rPr>
          <w:rFonts w:ascii="Times New Roman" w:hAnsi="Times New Roman"/>
          <w:sz w:val="22"/>
          <w:szCs w:val="22"/>
        </w:rPr>
      </w:pPr>
    </w:p>
    <w:p w14:paraId="1E3747AF" w14:textId="77777777" w:rsidR="00DA5218" w:rsidRPr="00151190" w:rsidRDefault="00000000" w:rsidP="00151190">
      <w:pPr>
        <w:autoSpaceDE w:val="0"/>
        <w:autoSpaceDN w:val="0"/>
        <w:adjustRightInd w:val="0"/>
        <w:spacing w:line="240" w:lineRule="auto"/>
        <w:rPr>
          <w:szCs w:val="22"/>
        </w:rPr>
      </w:pPr>
      <w:r w:rsidRPr="00151190">
        <w:t xml:space="preserve">Dans l’étude de phase III, randomisée, en ouvert (MURANO), l’incidence de SLT a été de 3 % (6/194) chez les patients traités par </w:t>
      </w:r>
      <w:r w:rsidRPr="00151190">
        <w:rPr>
          <w:iCs/>
        </w:rPr>
        <w:t>vénétoclax + rituximab</w:t>
      </w:r>
      <w:r w:rsidRPr="00151190">
        <w:t xml:space="preserve">. Après l’inclusion de 77/389 patients dans l’étude, le protocole a été amendé afin d’intégrer les mesures actuelles de prophylaxie et de surveillance du SLT décrites dans </w:t>
      </w:r>
      <w:r w:rsidR="00F93BDF" w:rsidRPr="00151190">
        <w:t>« </w:t>
      </w:r>
      <w:r w:rsidRPr="00151190">
        <w:t>Posologie</w:t>
      </w:r>
      <w:r w:rsidR="00F93BDF" w:rsidRPr="00151190">
        <w:t> »</w:t>
      </w:r>
      <w:r w:rsidRPr="00151190">
        <w:t xml:space="preserve"> </w:t>
      </w:r>
      <w:r w:rsidRPr="00151190">
        <w:rPr>
          <w:rFonts w:eastAsia="Calibri"/>
          <w:szCs w:val="22"/>
        </w:rPr>
        <w:t>(voir rubrique 4.2)</w:t>
      </w:r>
      <w:r w:rsidRPr="00151190">
        <w:t xml:space="preserve">. Tous les événements de SLT sont survenus pendant la phase de titration de dose du vénétoclax et se sont résolus dans les deux jours. Les six patients </w:t>
      </w:r>
      <w:r w:rsidRPr="00151190">
        <w:rPr>
          <w:rFonts w:eastAsiaTheme="minorHAnsi"/>
          <w:szCs w:val="22"/>
        </w:rPr>
        <w:t>ont terminé la phase de titration de dose</w:t>
      </w:r>
      <w:r w:rsidRPr="00151190">
        <w:t xml:space="preserve"> et atteint la dose quotidienne recommandée de 400 mg de vénétoclax. Aucun cas de SLT clinique n’a été observé chez les patients ayant suivi le schéma de titration de dose actuel de 5 semaines et les mesures de prophylaxie et de surveillance du SLT (voir rubrique 4.2). Les taux d’anomalies biologiques de grade ≥ 3 pertinentes pour le SLT étaient : hyperkaliémie 1 %, hyperphosphatémie 1 % et hyperuricémie 1 %.</w:t>
      </w:r>
    </w:p>
    <w:p w14:paraId="49C5BAF9" w14:textId="77777777" w:rsidR="00EC5531" w:rsidRPr="00151190" w:rsidRDefault="00EC5531" w:rsidP="00151190">
      <w:pPr>
        <w:autoSpaceDE w:val="0"/>
        <w:autoSpaceDN w:val="0"/>
        <w:adjustRightInd w:val="0"/>
        <w:spacing w:line="240" w:lineRule="auto"/>
      </w:pPr>
    </w:p>
    <w:p w14:paraId="41A2B75A" w14:textId="77777777" w:rsidR="00EC5531" w:rsidRPr="00151190" w:rsidRDefault="00000000" w:rsidP="00151190">
      <w:pPr>
        <w:autoSpaceDE w:val="0"/>
        <w:autoSpaceDN w:val="0"/>
        <w:adjustRightInd w:val="0"/>
        <w:spacing w:line="240" w:lineRule="auto"/>
        <w:rPr>
          <w:ins w:id="385" w:author="AbbVie10" w:date="2026-04-09T15:11:00Z"/>
          <w:bCs/>
          <w:szCs w:val="22"/>
        </w:rPr>
      </w:pPr>
      <w:r w:rsidRPr="00151190">
        <w:rPr>
          <w:bCs/>
          <w:szCs w:val="22"/>
        </w:rPr>
        <w:t>Dans l</w:t>
      </w:r>
      <w:r w:rsidR="00E16F84" w:rsidRPr="00151190">
        <w:rPr>
          <w:bCs/>
          <w:szCs w:val="22"/>
        </w:rPr>
        <w:t>’</w:t>
      </w:r>
      <w:r w:rsidRPr="00151190">
        <w:rPr>
          <w:bCs/>
          <w:szCs w:val="22"/>
        </w:rPr>
        <w:t>étude de phase</w:t>
      </w:r>
      <w:r w:rsidR="002C6D87" w:rsidRPr="00151190">
        <w:rPr>
          <w:bCs/>
          <w:szCs w:val="22"/>
        </w:rPr>
        <w:t> </w:t>
      </w:r>
      <w:r w:rsidR="006918D6" w:rsidRPr="00151190">
        <w:rPr>
          <w:bCs/>
          <w:szCs w:val="22"/>
        </w:rPr>
        <w:t>III</w:t>
      </w:r>
      <w:r w:rsidRPr="00151190">
        <w:rPr>
          <w:bCs/>
          <w:szCs w:val="22"/>
        </w:rPr>
        <w:t xml:space="preserve"> randomisée</w:t>
      </w:r>
      <w:r w:rsidR="006918D6" w:rsidRPr="00151190">
        <w:rPr>
          <w:bCs/>
          <w:szCs w:val="22"/>
        </w:rPr>
        <w:t>, en ouvert</w:t>
      </w:r>
      <w:r w:rsidRPr="00151190">
        <w:rPr>
          <w:bCs/>
          <w:szCs w:val="22"/>
        </w:rPr>
        <w:t xml:space="preserve"> (CLL14), l</w:t>
      </w:r>
      <w:r w:rsidR="00E16F84" w:rsidRPr="00151190">
        <w:rPr>
          <w:bCs/>
          <w:szCs w:val="22"/>
        </w:rPr>
        <w:t>’</w:t>
      </w:r>
      <w:r w:rsidRPr="00151190">
        <w:rPr>
          <w:bCs/>
          <w:szCs w:val="22"/>
        </w:rPr>
        <w:t>incidence de SLT a été de 1,4 % (3/212) chez les patients traités par vénétoclax + obinutuzumab. Les trois événements de SLT ont été résolus </w:t>
      </w:r>
      <w:r w:rsidR="00195082" w:rsidRPr="00151190">
        <w:rPr>
          <w:bCs/>
          <w:szCs w:val="22"/>
        </w:rPr>
        <w:t xml:space="preserve">et </w:t>
      </w:r>
      <w:r w:rsidRPr="00151190">
        <w:rPr>
          <w:bCs/>
          <w:szCs w:val="22"/>
        </w:rPr>
        <w:t>n</w:t>
      </w:r>
      <w:r w:rsidR="00E16F84" w:rsidRPr="00151190">
        <w:rPr>
          <w:bCs/>
          <w:szCs w:val="22"/>
        </w:rPr>
        <w:t>’</w:t>
      </w:r>
      <w:r w:rsidRPr="00151190">
        <w:rPr>
          <w:bCs/>
          <w:szCs w:val="22"/>
        </w:rPr>
        <w:t xml:space="preserve">ont pas mené </w:t>
      </w:r>
      <w:r w:rsidR="00195082" w:rsidRPr="00151190">
        <w:rPr>
          <w:bCs/>
          <w:szCs w:val="22"/>
        </w:rPr>
        <w:t>à un</w:t>
      </w:r>
      <w:r w:rsidR="003244FE" w:rsidRPr="00151190">
        <w:rPr>
          <w:bCs/>
          <w:szCs w:val="22"/>
        </w:rPr>
        <w:t xml:space="preserve">e sortie </w:t>
      </w:r>
      <w:r w:rsidRPr="00151190">
        <w:rPr>
          <w:bCs/>
          <w:szCs w:val="22"/>
        </w:rPr>
        <w:t>de l</w:t>
      </w:r>
      <w:r w:rsidR="00E16F84" w:rsidRPr="00151190">
        <w:rPr>
          <w:bCs/>
          <w:szCs w:val="22"/>
        </w:rPr>
        <w:t>’</w:t>
      </w:r>
      <w:r w:rsidRPr="00151190">
        <w:rPr>
          <w:bCs/>
          <w:szCs w:val="22"/>
        </w:rPr>
        <w:t>étude. L</w:t>
      </w:r>
      <w:r w:rsidR="00E16F84" w:rsidRPr="00151190">
        <w:rPr>
          <w:bCs/>
          <w:szCs w:val="22"/>
        </w:rPr>
        <w:t>’</w:t>
      </w:r>
      <w:r w:rsidRPr="00151190">
        <w:rPr>
          <w:bCs/>
          <w:szCs w:val="22"/>
        </w:rPr>
        <w:t>administration de l</w:t>
      </w:r>
      <w:r w:rsidR="00E16F84" w:rsidRPr="00151190">
        <w:rPr>
          <w:bCs/>
          <w:szCs w:val="22"/>
        </w:rPr>
        <w:t>’</w:t>
      </w:r>
      <w:r w:rsidRPr="00151190">
        <w:rPr>
          <w:bCs/>
          <w:szCs w:val="22"/>
        </w:rPr>
        <w:t>obinutuzumab a été retardée dans deux cas en réponse aux événements de SLT.</w:t>
      </w:r>
    </w:p>
    <w:p w14:paraId="3B3FAEF8" w14:textId="77777777" w:rsidR="0007772A" w:rsidRPr="00151190" w:rsidRDefault="0007772A" w:rsidP="00151190">
      <w:pPr>
        <w:autoSpaceDE w:val="0"/>
        <w:autoSpaceDN w:val="0"/>
        <w:adjustRightInd w:val="0"/>
        <w:spacing w:line="240" w:lineRule="auto"/>
        <w:rPr>
          <w:ins w:id="386" w:author="AbbVie10" w:date="2026-04-09T15:11:00Z"/>
          <w:bCs/>
          <w:szCs w:val="22"/>
        </w:rPr>
      </w:pPr>
    </w:p>
    <w:p w14:paraId="42CFFDEC" w14:textId="7AAA3792" w:rsidR="0007772A" w:rsidRPr="00151190" w:rsidRDefault="00000000" w:rsidP="00151190">
      <w:pPr>
        <w:autoSpaceDE w:val="0"/>
        <w:autoSpaceDN w:val="0"/>
        <w:adjustRightInd w:val="0"/>
        <w:spacing w:line="240" w:lineRule="auto"/>
        <w:rPr>
          <w:ins w:id="387" w:author="AbbVie10" w:date="2026-04-09T15:20:00Z"/>
          <w:bCs/>
          <w:szCs w:val="22"/>
        </w:rPr>
      </w:pPr>
      <w:ins w:id="388" w:author="AbbVie10" w:date="2026-04-09T15:12:00Z">
        <w:r w:rsidRPr="00151190">
          <w:rPr>
            <w:bCs/>
            <w:szCs w:val="22"/>
          </w:rPr>
          <w:t>Dans l’étude de phase III randomisée, en ouvert (</w:t>
        </w:r>
      </w:ins>
      <w:ins w:id="389" w:author="AbbVie10" w:date="2026-04-09T15:13:00Z">
        <w:r w:rsidRPr="00151190">
          <w:rPr>
            <w:bCs/>
            <w:szCs w:val="22"/>
          </w:rPr>
          <w:t>AMPLIFY</w:t>
        </w:r>
      </w:ins>
      <w:ins w:id="390" w:author="AbbVie10" w:date="2026-04-09T15:12:00Z">
        <w:r w:rsidRPr="00151190">
          <w:rPr>
            <w:bCs/>
            <w:szCs w:val="22"/>
          </w:rPr>
          <w:t xml:space="preserve">), l’incidence de SLT a été de </w:t>
        </w:r>
      </w:ins>
      <w:ins w:id="391" w:author="AbbVie10" w:date="2026-04-09T15:13:00Z">
        <w:r w:rsidRPr="00151190">
          <w:rPr>
            <w:bCs/>
            <w:szCs w:val="22"/>
          </w:rPr>
          <w:t>0,3</w:t>
        </w:r>
      </w:ins>
      <w:ins w:id="392" w:author="AbbVie10" w:date="2026-04-09T15:12:00Z">
        <w:r w:rsidRPr="00151190">
          <w:rPr>
            <w:bCs/>
            <w:szCs w:val="22"/>
          </w:rPr>
          <w:t> % (</w:t>
        </w:r>
      </w:ins>
      <w:ins w:id="393" w:author="AbbVie10" w:date="2026-04-09T15:13:00Z">
        <w:r w:rsidRPr="00151190">
          <w:rPr>
            <w:bCs/>
            <w:szCs w:val="22"/>
          </w:rPr>
          <w:t>1/291</w:t>
        </w:r>
      </w:ins>
      <w:ins w:id="394" w:author="AbbVie10" w:date="2026-04-09T15:12:00Z">
        <w:r w:rsidRPr="00151190">
          <w:rPr>
            <w:bCs/>
            <w:szCs w:val="22"/>
          </w:rPr>
          <w:t>) chez les patients traités par vénétoclax</w:t>
        </w:r>
      </w:ins>
      <w:ins w:id="395" w:author="AbbVie10" w:date="2026-04-09T15:13:00Z">
        <w:r w:rsidRPr="00151190">
          <w:rPr>
            <w:bCs/>
            <w:szCs w:val="22"/>
          </w:rPr>
          <w:t xml:space="preserve"> + acalabrutinib, et de 0,4 % (1/284) chez les patients </w:t>
        </w:r>
      </w:ins>
      <w:ins w:id="396" w:author="AbbVie10" w:date="2026-04-09T15:14:00Z">
        <w:r w:rsidRPr="00151190">
          <w:rPr>
            <w:bCs/>
            <w:szCs w:val="22"/>
          </w:rPr>
          <w:t xml:space="preserve">traités par vénétoclax + acalabrutinib + obinutuzumab. L’administration de l’obinutuzumab a été </w:t>
        </w:r>
        <w:r w:rsidRPr="00151190">
          <w:rPr>
            <w:bCs/>
            <w:szCs w:val="22"/>
          </w:rPr>
          <w:lastRenderedPageBreak/>
          <w:t>retardée en réponse aux événements de SLT.</w:t>
        </w:r>
      </w:ins>
      <w:ins w:id="397" w:author="AbbVie10" w:date="2026-04-09T15:15:00Z">
        <w:r w:rsidRPr="00151190">
          <w:rPr>
            <w:bCs/>
            <w:szCs w:val="22"/>
          </w:rPr>
          <w:t xml:space="preserve"> </w:t>
        </w:r>
      </w:ins>
      <w:ins w:id="398" w:author="AbbVie10" w:date="2026-04-09T15:18:00Z">
        <w:r w:rsidR="006D374D" w:rsidRPr="00151190">
          <w:rPr>
            <w:bCs/>
            <w:szCs w:val="22"/>
          </w:rPr>
          <w:t xml:space="preserve">Les deux cas étaient des SLT biologiques </w:t>
        </w:r>
      </w:ins>
      <w:ins w:id="399" w:author="AbbVie10" w:date="2026-04-09T15:20:00Z">
        <w:r w:rsidR="006D374D" w:rsidRPr="00151190">
          <w:rPr>
            <w:bCs/>
            <w:szCs w:val="22"/>
          </w:rPr>
          <w:t>qui ont été résolus et n’ont pas mené à une sortie de l’étude.</w:t>
        </w:r>
      </w:ins>
    </w:p>
    <w:p w14:paraId="1E174ED6" w14:textId="77777777" w:rsidR="006D374D" w:rsidRPr="00151190" w:rsidRDefault="006D374D" w:rsidP="00151190">
      <w:pPr>
        <w:autoSpaceDE w:val="0"/>
        <w:autoSpaceDN w:val="0"/>
        <w:adjustRightInd w:val="0"/>
        <w:spacing w:line="240" w:lineRule="auto"/>
        <w:rPr>
          <w:ins w:id="400" w:author="AbbVie10" w:date="2026-04-09T15:20:00Z"/>
          <w:bCs/>
          <w:szCs w:val="22"/>
        </w:rPr>
      </w:pPr>
    </w:p>
    <w:p w14:paraId="27BF7A09" w14:textId="05775DD8" w:rsidR="006D374D" w:rsidRPr="00151190" w:rsidRDefault="00000000" w:rsidP="00151190">
      <w:pPr>
        <w:autoSpaceDE w:val="0"/>
        <w:autoSpaceDN w:val="0"/>
        <w:adjustRightInd w:val="0"/>
        <w:spacing w:line="240" w:lineRule="auto"/>
        <w:rPr>
          <w:ins w:id="401" w:author="AbbVie10" w:date="2026-04-09T15:23:00Z"/>
          <w:bCs/>
          <w:szCs w:val="22"/>
        </w:rPr>
      </w:pPr>
      <w:ins w:id="402" w:author="AbbVie10" w:date="2026-04-09T15:20:00Z">
        <w:r w:rsidRPr="00151190">
          <w:rPr>
            <w:bCs/>
            <w:szCs w:val="22"/>
          </w:rPr>
          <w:t>Au</w:t>
        </w:r>
      </w:ins>
      <w:ins w:id="403" w:author="AbbVie10" w:date="2026-04-09T15:22:00Z">
        <w:r w:rsidRPr="00151190">
          <w:rPr>
            <w:bCs/>
            <w:szCs w:val="22"/>
          </w:rPr>
          <w:t>cun événement indésirable de SLT n’a été observé dans l’étude randomisée de phase </w:t>
        </w:r>
      </w:ins>
      <w:ins w:id="404" w:author="AbbVie10" w:date="2026-04-13T10:55:00Z">
        <w:r w:rsidR="007247D4" w:rsidRPr="00151190">
          <w:rPr>
            <w:bCs/>
            <w:szCs w:val="22"/>
          </w:rPr>
          <w:t>III</w:t>
        </w:r>
      </w:ins>
      <w:ins w:id="405" w:author="AbbVie10" w:date="2026-04-09T15:22:00Z">
        <w:r w:rsidRPr="00151190">
          <w:rPr>
            <w:bCs/>
            <w:szCs w:val="22"/>
          </w:rPr>
          <w:t xml:space="preserve"> GLOW.</w:t>
        </w:r>
      </w:ins>
    </w:p>
    <w:p w14:paraId="1DC79C08" w14:textId="77777777" w:rsidR="006D374D" w:rsidRPr="00151190" w:rsidRDefault="006D374D" w:rsidP="00151190">
      <w:pPr>
        <w:autoSpaceDE w:val="0"/>
        <w:autoSpaceDN w:val="0"/>
        <w:adjustRightInd w:val="0"/>
        <w:spacing w:line="240" w:lineRule="auto"/>
        <w:rPr>
          <w:ins w:id="406" w:author="AbbVie10" w:date="2026-04-09T15:23:00Z"/>
          <w:bCs/>
          <w:szCs w:val="22"/>
        </w:rPr>
      </w:pPr>
    </w:p>
    <w:p w14:paraId="00187C57" w14:textId="5B233765" w:rsidR="006D374D" w:rsidRPr="00151190" w:rsidRDefault="00000000" w:rsidP="00151190">
      <w:pPr>
        <w:autoSpaceDE w:val="0"/>
        <w:autoSpaceDN w:val="0"/>
        <w:adjustRightInd w:val="0"/>
        <w:spacing w:line="240" w:lineRule="auto"/>
        <w:rPr>
          <w:ins w:id="407" w:author="AbbVie10" w:date="2026-04-09T15:14:00Z"/>
          <w:bCs/>
          <w:szCs w:val="22"/>
        </w:rPr>
      </w:pPr>
      <w:ins w:id="408" w:author="AbbVie10" w:date="2026-04-09T15:24:00Z">
        <w:r w:rsidRPr="00151190">
          <w:rPr>
            <w:bCs/>
            <w:szCs w:val="22"/>
          </w:rPr>
          <w:t xml:space="preserve">L’incidence de SLT biologique était de 0,3 % (1/323) dans </w:t>
        </w:r>
      </w:ins>
      <w:ins w:id="409" w:author="AbbVie10" w:date="2026-04-09T15:25:00Z">
        <w:r w:rsidR="00A32854" w:rsidRPr="00151190">
          <w:rPr>
            <w:bCs/>
            <w:szCs w:val="22"/>
          </w:rPr>
          <w:t>l’étude à bras unique de phase </w:t>
        </w:r>
      </w:ins>
      <w:ins w:id="410" w:author="AbbVie10" w:date="2026-04-13T10:55:00Z">
        <w:r w:rsidR="007247D4" w:rsidRPr="00151190">
          <w:rPr>
            <w:bCs/>
            <w:szCs w:val="22"/>
          </w:rPr>
          <w:t>II</w:t>
        </w:r>
      </w:ins>
      <w:ins w:id="411" w:author="AbbVie10" w:date="2026-04-09T15:25:00Z">
        <w:r w:rsidR="00A32854" w:rsidRPr="00151190">
          <w:rPr>
            <w:bCs/>
            <w:szCs w:val="22"/>
          </w:rPr>
          <w:t xml:space="preserve"> CA</w:t>
        </w:r>
      </w:ins>
      <w:ins w:id="412" w:author="AbbVie10" w:date="2026-04-09T15:26:00Z">
        <w:r w:rsidR="00A32854" w:rsidRPr="00151190">
          <w:rPr>
            <w:bCs/>
            <w:szCs w:val="22"/>
          </w:rPr>
          <w:t xml:space="preserve">PTIVATE, rapporté chez un patient de la cohorte </w:t>
        </w:r>
      </w:ins>
      <w:ins w:id="413" w:author="AbbVie10" w:date="2026-04-09T15:27:00Z">
        <w:r w:rsidR="00A32854" w:rsidRPr="00151190">
          <w:rPr>
            <w:bCs/>
            <w:szCs w:val="22"/>
          </w:rPr>
          <w:t>guidé</w:t>
        </w:r>
      </w:ins>
      <w:ins w:id="414" w:author="AbbVie10" w:date="2026-04-09T15:28:00Z">
        <w:r w:rsidR="00A32854" w:rsidRPr="00151190">
          <w:rPr>
            <w:bCs/>
            <w:szCs w:val="22"/>
          </w:rPr>
          <w:t>e par la MRD.</w:t>
        </w:r>
      </w:ins>
    </w:p>
    <w:p w14:paraId="00C67F71" w14:textId="404D1316" w:rsidR="0007772A" w:rsidRPr="00151190" w:rsidRDefault="0007772A" w:rsidP="00151190">
      <w:pPr>
        <w:autoSpaceDE w:val="0"/>
        <w:autoSpaceDN w:val="0"/>
        <w:adjustRightInd w:val="0"/>
        <w:spacing w:line="240" w:lineRule="auto"/>
        <w:rPr>
          <w:del w:id="415" w:author="AbbVie10" w:date="2026-04-09T15:12:00Z"/>
          <w:bCs/>
          <w:szCs w:val="22"/>
        </w:rPr>
      </w:pPr>
    </w:p>
    <w:p w14:paraId="1A60C9D2" w14:textId="77777777" w:rsidR="00BF717D" w:rsidRPr="00151190" w:rsidRDefault="00BF717D" w:rsidP="00151190">
      <w:pPr>
        <w:autoSpaceDE w:val="0"/>
        <w:autoSpaceDN w:val="0"/>
        <w:adjustRightInd w:val="0"/>
        <w:spacing w:line="240" w:lineRule="auto"/>
        <w:rPr>
          <w:bCs/>
          <w:szCs w:val="22"/>
        </w:rPr>
      </w:pPr>
    </w:p>
    <w:p w14:paraId="0E2B33C4" w14:textId="77777777" w:rsidR="007F1749"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lang w:bidi="fr-FR"/>
        </w:rPr>
        <w:t xml:space="preserve">Dans le cadre de la surveillance après commercialisation, des cas de SLT, incluant des événements d’issue fatale, ont été </w:t>
      </w:r>
      <w:r w:rsidR="00771B48" w:rsidRPr="00151190">
        <w:rPr>
          <w:rFonts w:ascii="Times New Roman" w:hAnsi="Times New Roman"/>
          <w:sz w:val="22"/>
          <w:szCs w:val="22"/>
          <w:lang w:bidi="fr-FR"/>
        </w:rPr>
        <w:t>rapportés</w:t>
      </w:r>
      <w:r w:rsidRPr="00151190">
        <w:rPr>
          <w:rFonts w:ascii="Times New Roman" w:hAnsi="Times New Roman"/>
          <w:sz w:val="22"/>
          <w:szCs w:val="22"/>
          <w:lang w:bidi="fr-FR"/>
        </w:rPr>
        <w:t xml:space="preserve"> après une dose unique de 20 mg de vénétoclax (voir rubriques 4.2 et 4.4).</w:t>
      </w:r>
    </w:p>
    <w:p w14:paraId="2A6D9BB4" w14:textId="77777777" w:rsidR="007F1749" w:rsidRPr="00151190" w:rsidRDefault="007F1749" w:rsidP="00151190">
      <w:pPr>
        <w:autoSpaceDE w:val="0"/>
        <w:autoSpaceDN w:val="0"/>
        <w:adjustRightInd w:val="0"/>
        <w:spacing w:line="240" w:lineRule="auto"/>
        <w:rPr>
          <w:szCs w:val="22"/>
        </w:rPr>
      </w:pPr>
    </w:p>
    <w:p w14:paraId="49FB1664" w14:textId="77777777" w:rsidR="00BF717D" w:rsidRPr="00151190" w:rsidRDefault="00000000" w:rsidP="00151190">
      <w:pPr>
        <w:autoSpaceDE w:val="0"/>
        <w:autoSpaceDN w:val="0"/>
        <w:adjustRightInd w:val="0"/>
        <w:spacing w:line="240" w:lineRule="auto"/>
        <w:rPr>
          <w:i/>
          <w:iCs/>
          <w:szCs w:val="22"/>
        </w:rPr>
      </w:pPr>
      <w:r w:rsidRPr="00151190">
        <w:rPr>
          <w:i/>
          <w:iCs/>
          <w:szCs w:val="22"/>
        </w:rPr>
        <w:t xml:space="preserve">Leucémie </w:t>
      </w:r>
      <w:r w:rsidR="00B72DB7" w:rsidRPr="00151190">
        <w:rPr>
          <w:i/>
          <w:iCs/>
          <w:szCs w:val="22"/>
        </w:rPr>
        <w:t xml:space="preserve">aiguë </w:t>
      </w:r>
      <w:r w:rsidRPr="00151190">
        <w:rPr>
          <w:i/>
          <w:iCs/>
          <w:szCs w:val="22"/>
        </w:rPr>
        <w:t xml:space="preserve">myéloïde </w:t>
      </w:r>
    </w:p>
    <w:p w14:paraId="4096D78A" w14:textId="77777777" w:rsidR="00BF717D" w:rsidRPr="00151190" w:rsidRDefault="00BF717D" w:rsidP="00151190">
      <w:pPr>
        <w:autoSpaceDE w:val="0"/>
        <w:autoSpaceDN w:val="0"/>
        <w:adjustRightInd w:val="0"/>
        <w:spacing w:line="240" w:lineRule="auto"/>
        <w:rPr>
          <w:szCs w:val="22"/>
        </w:rPr>
      </w:pPr>
    </w:p>
    <w:p w14:paraId="75D7A178" w14:textId="77777777" w:rsidR="00BF717D" w:rsidRPr="00151190" w:rsidRDefault="00000000" w:rsidP="00151190">
      <w:pPr>
        <w:autoSpaceDE w:val="0"/>
        <w:autoSpaceDN w:val="0"/>
        <w:adjustRightInd w:val="0"/>
        <w:spacing w:line="240" w:lineRule="auto"/>
        <w:rPr>
          <w:szCs w:val="22"/>
        </w:rPr>
      </w:pPr>
      <w:r w:rsidRPr="00151190">
        <w:rPr>
          <w:szCs w:val="22"/>
        </w:rPr>
        <w:t xml:space="preserve">Dans l’étude de phase III randomisée (VIALE‑A) </w:t>
      </w:r>
      <w:r w:rsidR="000E2838" w:rsidRPr="00151190">
        <w:rPr>
          <w:szCs w:val="22"/>
        </w:rPr>
        <w:t>avec</w:t>
      </w:r>
      <w:r w:rsidRPr="00151190">
        <w:rPr>
          <w:szCs w:val="22"/>
        </w:rPr>
        <w:t xml:space="preserve"> le vénétoclax en association avec l’azacitidine, l’incidence du SLT était de 1,1 % (3/283 ; 1 SLT clinique). L’étude imposait une diminution du nombre de </w:t>
      </w:r>
      <w:r w:rsidR="00D70501" w:rsidRPr="00151190">
        <w:rPr>
          <w:szCs w:val="22"/>
        </w:rPr>
        <w:t>leucocytes</w:t>
      </w:r>
      <w:r w:rsidRPr="00151190">
        <w:rPr>
          <w:szCs w:val="22"/>
        </w:rPr>
        <w:t xml:space="preserve"> à &lt; 25 x 10</w:t>
      </w:r>
      <w:r w:rsidRPr="00151190">
        <w:rPr>
          <w:szCs w:val="22"/>
          <w:vertAlign w:val="superscript"/>
        </w:rPr>
        <w:t>9</w:t>
      </w:r>
      <w:r w:rsidRPr="00151190">
        <w:rPr>
          <w:szCs w:val="22"/>
        </w:rPr>
        <w:t>/l avant l’instauration du traitement par vénétoclax et un schéma de titration de dose en plus des mesures de prophylaxie et de surveillance standard (voir rubrique 4.2). Tous les cas de SLT ont été rapportés durant la phase de titration de dose.</w:t>
      </w:r>
    </w:p>
    <w:p w14:paraId="6C5A7EB7" w14:textId="77777777" w:rsidR="00BF717D" w:rsidRPr="00151190" w:rsidRDefault="00BF717D" w:rsidP="00151190">
      <w:pPr>
        <w:autoSpaceDE w:val="0"/>
        <w:autoSpaceDN w:val="0"/>
        <w:adjustRightInd w:val="0"/>
        <w:spacing w:line="240" w:lineRule="auto"/>
        <w:rPr>
          <w:szCs w:val="22"/>
        </w:rPr>
      </w:pPr>
    </w:p>
    <w:p w14:paraId="66BC11B6" w14:textId="77777777" w:rsidR="00BF717D" w:rsidRPr="00151190" w:rsidRDefault="00000000" w:rsidP="00151190">
      <w:pPr>
        <w:autoSpaceDE w:val="0"/>
        <w:autoSpaceDN w:val="0"/>
        <w:adjustRightInd w:val="0"/>
        <w:spacing w:line="240" w:lineRule="auto"/>
        <w:rPr>
          <w:szCs w:val="22"/>
        </w:rPr>
      </w:pPr>
      <w:r w:rsidRPr="00151190">
        <w:rPr>
          <w:szCs w:val="22"/>
        </w:rPr>
        <w:t>Dans l’étude M14‑358, aucun événement de SLT biologique ou clinique n’a été rapporté avec le vénétoclax en association avec la décitabine.</w:t>
      </w:r>
    </w:p>
    <w:p w14:paraId="58006E39" w14:textId="77777777" w:rsidR="009C2011" w:rsidRPr="00151190" w:rsidRDefault="009C2011" w:rsidP="00151190">
      <w:pPr>
        <w:pStyle w:val="AmmCorpsTexte"/>
        <w:spacing w:after="0"/>
        <w:jc w:val="left"/>
        <w:rPr>
          <w:rFonts w:ascii="Times New Roman" w:hAnsi="Times New Roman"/>
          <w:sz w:val="22"/>
          <w:szCs w:val="22"/>
        </w:rPr>
      </w:pPr>
    </w:p>
    <w:p w14:paraId="23916B42" w14:textId="77777777" w:rsidR="00DA5218" w:rsidRPr="00151190" w:rsidRDefault="00000000" w:rsidP="00151190">
      <w:pPr>
        <w:pStyle w:val="AmmCorpsTexte"/>
        <w:spacing w:after="0"/>
        <w:rPr>
          <w:rFonts w:ascii="Times New Roman" w:hAnsi="Times New Roman"/>
          <w:i/>
          <w:sz w:val="22"/>
          <w:szCs w:val="22"/>
          <w:u w:val="single"/>
        </w:rPr>
      </w:pPr>
      <w:r w:rsidRPr="00151190">
        <w:rPr>
          <w:rFonts w:ascii="Times New Roman" w:hAnsi="Times New Roman"/>
          <w:i/>
          <w:sz w:val="22"/>
          <w:szCs w:val="22"/>
          <w:u w:val="single"/>
        </w:rPr>
        <w:t>Neutropénie</w:t>
      </w:r>
      <w:r w:rsidR="00EC5531" w:rsidRPr="00151190">
        <w:rPr>
          <w:rFonts w:ascii="Times New Roman" w:hAnsi="Times New Roman"/>
          <w:i/>
          <w:sz w:val="22"/>
          <w:szCs w:val="22"/>
          <w:u w:val="single"/>
        </w:rPr>
        <w:t xml:space="preserve"> et infections</w:t>
      </w:r>
    </w:p>
    <w:p w14:paraId="1CCC81B2" w14:textId="77777777" w:rsidR="00BF717D" w:rsidRPr="00151190" w:rsidRDefault="00BF717D" w:rsidP="00151190">
      <w:pPr>
        <w:pStyle w:val="AmmCorpsTexte"/>
        <w:spacing w:after="0"/>
        <w:rPr>
          <w:rFonts w:ascii="Times New Roman" w:hAnsi="Times New Roman"/>
          <w:sz w:val="22"/>
          <w:szCs w:val="22"/>
        </w:rPr>
      </w:pPr>
    </w:p>
    <w:p w14:paraId="6C983E69" w14:textId="77777777" w:rsidR="00BF717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La neutropénie est un risque identifié du traitement par Venclyxto. </w:t>
      </w:r>
    </w:p>
    <w:p w14:paraId="279F3D8E" w14:textId="77777777" w:rsidR="00BF717D" w:rsidRPr="00151190" w:rsidRDefault="00BF717D" w:rsidP="00151190">
      <w:pPr>
        <w:pStyle w:val="AmmCorpsTexte"/>
        <w:spacing w:after="0"/>
        <w:jc w:val="left"/>
        <w:rPr>
          <w:rFonts w:ascii="Times New Roman" w:hAnsi="Times New Roman"/>
          <w:sz w:val="22"/>
          <w:szCs w:val="22"/>
        </w:rPr>
      </w:pPr>
    </w:p>
    <w:p w14:paraId="23092A5C" w14:textId="77777777" w:rsidR="00BF717D" w:rsidRPr="00151190" w:rsidRDefault="00000000" w:rsidP="00151190">
      <w:pPr>
        <w:pStyle w:val="AmmCorpsTexte"/>
        <w:spacing w:after="0"/>
        <w:jc w:val="left"/>
        <w:rPr>
          <w:rFonts w:ascii="Times New Roman" w:hAnsi="Times New Roman"/>
          <w:i/>
          <w:iCs/>
          <w:sz w:val="22"/>
          <w:szCs w:val="22"/>
        </w:rPr>
      </w:pPr>
      <w:r w:rsidRPr="00151190">
        <w:rPr>
          <w:rFonts w:ascii="Times New Roman" w:hAnsi="Times New Roman"/>
          <w:i/>
          <w:iCs/>
          <w:sz w:val="22"/>
          <w:szCs w:val="22"/>
        </w:rPr>
        <w:t>Leucémie lymphoïde chronique</w:t>
      </w:r>
    </w:p>
    <w:p w14:paraId="31AAC09F" w14:textId="77777777" w:rsidR="00BF717D" w:rsidRPr="00151190" w:rsidRDefault="00BF717D" w:rsidP="00151190">
      <w:pPr>
        <w:pStyle w:val="AmmCorpsTexte"/>
        <w:spacing w:after="0"/>
        <w:jc w:val="left"/>
        <w:rPr>
          <w:ins w:id="416" w:author="AbbVie10" w:date="2026-04-09T15:28:00Z"/>
          <w:rFonts w:ascii="Times New Roman" w:hAnsi="Times New Roman"/>
          <w:sz w:val="22"/>
          <w:szCs w:val="22"/>
        </w:rPr>
      </w:pPr>
    </w:p>
    <w:p w14:paraId="689AE2B8" w14:textId="21C12FAE" w:rsidR="000E4256" w:rsidRPr="00151190" w:rsidRDefault="00000000" w:rsidP="00151190">
      <w:pPr>
        <w:pStyle w:val="AmmCorpsTexte"/>
        <w:spacing w:after="0"/>
        <w:jc w:val="left"/>
        <w:rPr>
          <w:ins w:id="417" w:author="AbbVie10" w:date="2026-04-09T15:41:00Z"/>
          <w:rFonts w:ascii="Times New Roman" w:hAnsi="Times New Roman"/>
          <w:sz w:val="22"/>
          <w:szCs w:val="22"/>
          <w:lang w:bidi="fr-FR"/>
        </w:rPr>
      </w:pPr>
      <w:ins w:id="418" w:author="AbbVie10" w:date="2026-04-09T15:29:00Z">
        <w:r w:rsidRPr="00151190">
          <w:rPr>
            <w:rFonts w:ascii="Times New Roman" w:hAnsi="Times New Roman"/>
            <w:sz w:val="22"/>
            <w:szCs w:val="22"/>
          </w:rPr>
          <w:t>Dans l’étude AMPLIFY, une neutropénie/</w:t>
        </w:r>
      </w:ins>
      <w:ins w:id="419" w:author="AbbVie10" w:date="2026-04-09T15:32:00Z">
        <w:r w:rsidRPr="00151190">
          <w:rPr>
            <w:rFonts w:ascii="Times New Roman" w:hAnsi="Times New Roman"/>
            <w:sz w:val="22"/>
            <w:szCs w:val="22"/>
          </w:rPr>
          <w:t>diminution du nombre de neutrophiles/neutropénie fébrile (tous grades) a été rapportée chez 3</w:t>
        </w:r>
      </w:ins>
      <w:ins w:id="420" w:author="AbbVie10" w:date="2026-04-09T15:33:00Z">
        <w:r w:rsidRPr="00151190">
          <w:rPr>
            <w:rFonts w:ascii="Times New Roman" w:hAnsi="Times New Roman"/>
            <w:sz w:val="22"/>
            <w:szCs w:val="22"/>
          </w:rPr>
          <w:t xml:space="preserve">7 % des patients du bras vénétoclax + acalabrutinib. </w:t>
        </w:r>
      </w:ins>
      <w:ins w:id="421" w:author="AbbVie10" w:date="2026-04-09T15:35:00Z">
        <w:r w:rsidRPr="00151190">
          <w:rPr>
            <w:rFonts w:ascii="Times New Roman" w:hAnsi="Times New Roman"/>
            <w:sz w:val="22"/>
            <w:szCs w:val="22"/>
          </w:rPr>
          <w:t xml:space="preserve">26 % des patients ont interrompu le </w:t>
        </w:r>
      </w:ins>
      <w:ins w:id="422" w:author="AbbVie10" w:date="2026-04-09T15:34:00Z">
        <w:r w:rsidRPr="00151190">
          <w:rPr>
            <w:rFonts w:ascii="Times New Roman" w:hAnsi="Times New Roman"/>
            <w:sz w:val="22"/>
            <w:szCs w:val="22"/>
          </w:rPr>
          <w:t xml:space="preserve">traitement et </w:t>
        </w:r>
      </w:ins>
      <w:ins w:id="423" w:author="AbbVie10" w:date="2026-04-09T15:35:00Z">
        <w:r w:rsidRPr="00151190">
          <w:rPr>
            <w:rFonts w:ascii="Times New Roman" w:hAnsi="Times New Roman"/>
            <w:sz w:val="22"/>
            <w:szCs w:val="22"/>
          </w:rPr>
          <w:t xml:space="preserve">0,7 % </w:t>
        </w:r>
        <w:r w:rsidR="00283398" w:rsidRPr="00151190">
          <w:rPr>
            <w:rFonts w:ascii="Times New Roman" w:hAnsi="Times New Roman"/>
            <w:sz w:val="22"/>
            <w:szCs w:val="22"/>
          </w:rPr>
          <w:t xml:space="preserve">des patients ont </w:t>
        </w:r>
      </w:ins>
      <w:ins w:id="424" w:author="AbbVie10" w:date="2026-04-09T15:36:00Z">
        <w:r w:rsidR="00283398" w:rsidRPr="00151190">
          <w:rPr>
            <w:rFonts w:ascii="Times New Roman" w:hAnsi="Times New Roman"/>
            <w:sz w:val="22"/>
            <w:szCs w:val="22"/>
            <w:lang w:bidi="fr-FR"/>
          </w:rPr>
          <w:t>arrêté le vénétoclax en raison d’une neutropénie/</w:t>
        </w:r>
        <w:r w:rsidR="00283398" w:rsidRPr="00151190">
          <w:rPr>
            <w:rFonts w:ascii="Times New Roman" w:hAnsi="Times New Roman"/>
            <w:sz w:val="22"/>
            <w:szCs w:val="22"/>
          </w:rPr>
          <w:t>diminution du nombre de neutrophiles/neutropénie fébrile</w:t>
        </w:r>
        <w:r w:rsidR="00283398" w:rsidRPr="00151190">
          <w:rPr>
            <w:rFonts w:ascii="Times New Roman" w:hAnsi="Times New Roman"/>
            <w:sz w:val="22"/>
            <w:szCs w:val="22"/>
            <w:lang w:bidi="fr-FR"/>
          </w:rPr>
          <w:t>. Une neutropénie/</w:t>
        </w:r>
        <w:r w:rsidR="00283398" w:rsidRPr="00151190">
          <w:rPr>
            <w:rFonts w:ascii="Times New Roman" w:hAnsi="Times New Roman"/>
            <w:sz w:val="22"/>
            <w:szCs w:val="22"/>
          </w:rPr>
          <w:t>diminution du nombre de neutrophiles/neutropénie fébrile de grade </w:t>
        </w:r>
      </w:ins>
      <w:ins w:id="425" w:author="AbbVie10" w:date="2026-04-09T15:37:00Z">
        <w:r w:rsidR="00283398" w:rsidRPr="00151190">
          <w:rPr>
            <w:rFonts w:ascii="Times New Roman" w:hAnsi="Times New Roman"/>
            <w:sz w:val="22"/>
            <w:szCs w:val="22"/>
            <w:lang w:bidi="fr-FR"/>
          </w:rPr>
          <w:t>≥ 3 a été rapportée chez 32 %</w:t>
        </w:r>
      </w:ins>
      <w:ins w:id="426" w:author="AbbVie10" w:date="2026-04-09T15:38:00Z">
        <w:r w:rsidR="00283398" w:rsidRPr="00151190">
          <w:rPr>
            <w:rFonts w:ascii="Times New Roman" w:hAnsi="Times New Roman"/>
            <w:sz w:val="22"/>
            <w:szCs w:val="22"/>
            <w:lang w:bidi="fr-FR"/>
          </w:rPr>
          <w:t xml:space="preserve"> des patients. Des infections de grade ≥ 3 ont été rapportées chez 12 % des patients et des infections graves chez 12 % des patients. </w:t>
        </w:r>
      </w:ins>
      <w:ins w:id="427" w:author="AbbVie10" w:date="2026-04-09T15:39:00Z">
        <w:r w:rsidR="00283398" w:rsidRPr="00151190">
          <w:rPr>
            <w:rFonts w:ascii="Times New Roman" w:hAnsi="Times New Roman"/>
            <w:sz w:val="22"/>
            <w:szCs w:val="22"/>
            <w:lang w:bidi="fr-FR"/>
          </w:rPr>
          <w:t xml:space="preserve">Des infections </w:t>
        </w:r>
      </w:ins>
      <w:ins w:id="428" w:author="AbbVie01" w:date="2026-04-22T16:09:00Z">
        <w:r w:rsidR="00667634">
          <w:rPr>
            <w:rFonts w:ascii="Times New Roman" w:hAnsi="Times New Roman"/>
            <w:sz w:val="22"/>
            <w:szCs w:val="22"/>
            <w:lang w:bidi="fr-FR"/>
          </w:rPr>
          <w:t xml:space="preserve">d’issue </w:t>
        </w:r>
      </w:ins>
      <w:ins w:id="429" w:author="AbbVie10" w:date="2026-04-09T15:39:00Z">
        <w:r w:rsidR="00283398" w:rsidRPr="00151190">
          <w:rPr>
            <w:rFonts w:ascii="Times New Roman" w:hAnsi="Times New Roman"/>
            <w:sz w:val="22"/>
            <w:szCs w:val="22"/>
            <w:lang w:bidi="fr-FR"/>
          </w:rPr>
          <w:t>fatale</w:t>
        </w:r>
      </w:ins>
      <w:ins w:id="430" w:author="AbbVie10" w:date="2026-04-09T15:40:00Z">
        <w:r w:rsidR="00283398" w:rsidRPr="00151190">
          <w:rPr>
            <w:rFonts w:ascii="Times New Roman" w:hAnsi="Times New Roman"/>
            <w:sz w:val="22"/>
            <w:szCs w:val="22"/>
            <w:lang w:bidi="fr-FR"/>
          </w:rPr>
          <w:t xml:space="preserve"> se sont produites chez 3,1 % des patients (les plus fréquentes</w:t>
        </w:r>
      </w:ins>
      <w:ins w:id="431" w:author="AbbVie10" w:date="2026-04-09T15:43:00Z">
        <w:r w:rsidR="00283398" w:rsidRPr="00151190">
          <w:rPr>
            <w:rFonts w:ascii="Times New Roman" w:hAnsi="Times New Roman"/>
            <w:sz w:val="22"/>
            <w:szCs w:val="22"/>
            <w:lang w:bidi="fr-FR"/>
          </w:rPr>
          <w:t xml:space="preserve"> étant le</w:t>
        </w:r>
      </w:ins>
      <w:ins w:id="432" w:author="AbbVie10" w:date="2026-04-09T15:40:00Z">
        <w:r w:rsidR="00283398" w:rsidRPr="00151190">
          <w:rPr>
            <w:rFonts w:ascii="Times New Roman" w:hAnsi="Times New Roman"/>
            <w:sz w:val="22"/>
            <w:szCs w:val="22"/>
            <w:lang w:bidi="fr-FR"/>
          </w:rPr>
          <w:t xml:space="preserve"> COVID</w:t>
        </w:r>
      </w:ins>
      <w:ins w:id="433" w:author="AbbVie10" w:date="2026-04-09T15:41:00Z">
        <w:r w:rsidR="00283398" w:rsidRPr="00151190">
          <w:rPr>
            <w:rFonts w:ascii="Times New Roman" w:hAnsi="Times New Roman"/>
            <w:sz w:val="22"/>
            <w:szCs w:val="22"/>
            <w:lang w:bidi="fr-FR"/>
          </w:rPr>
          <w:t xml:space="preserve">-19 ou </w:t>
        </w:r>
      </w:ins>
      <w:ins w:id="434" w:author="AbbVie10" w:date="2026-04-09T15:43:00Z">
        <w:r w:rsidR="00283398" w:rsidRPr="00151190">
          <w:rPr>
            <w:rFonts w:ascii="Times New Roman" w:hAnsi="Times New Roman"/>
            <w:sz w:val="22"/>
            <w:szCs w:val="22"/>
            <w:lang w:bidi="fr-FR"/>
          </w:rPr>
          <w:t xml:space="preserve">la </w:t>
        </w:r>
      </w:ins>
      <w:ins w:id="435" w:author="AbbVie10" w:date="2026-04-09T15:41:00Z">
        <w:r w:rsidR="00283398" w:rsidRPr="00151190">
          <w:rPr>
            <w:rFonts w:ascii="Times New Roman" w:hAnsi="Times New Roman"/>
            <w:sz w:val="22"/>
            <w:szCs w:val="22"/>
            <w:lang w:bidi="fr-FR"/>
          </w:rPr>
          <w:t>pneumonie COVID-19).</w:t>
        </w:r>
      </w:ins>
    </w:p>
    <w:p w14:paraId="63C3BCA7" w14:textId="77777777" w:rsidR="00283398" w:rsidRPr="00151190" w:rsidRDefault="00283398" w:rsidP="00151190">
      <w:pPr>
        <w:pStyle w:val="AmmCorpsTexte"/>
        <w:spacing w:after="0"/>
        <w:jc w:val="left"/>
        <w:rPr>
          <w:ins w:id="436" w:author="AbbVie10" w:date="2026-04-09T15:41:00Z"/>
          <w:rFonts w:ascii="Times New Roman" w:hAnsi="Times New Roman"/>
          <w:sz w:val="22"/>
          <w:szCs w:val="22"/>
          <w:lang w:bidi="fr-FR"/>
        </w:rPr>
      </w:pPr>
    </w:p>
    <w:p w14:paraId="435DAD71" w14:textId="406964F4" w:rsidR="00283398" w:rsidRPr="00151190" w:rsidRDefault="00000000" w:rsidP="00151190">
      <w:pPr>
        <w:pStyle w:val="AmmCorpsTexte"/>
        <w:spacing w:after="0"/>
        <w:jc w:val="left"/>
        <w:rPr>
          <w:ins w:id="437" w:author="AbbVie10" w:date="2026-04-09T15:41:00Z"/>
          <w:rFonts w:ascii="Times New Roman" w:hAnsi="Times New Roman"/>
          <w:sz w:val="22"/>
          <w:szCs w:val="22"/>
          <w:lang w:bidi="fr-FR"/>
        </w:rPr>
      </w:pPr>
      <w:ins w:id="438" w:author="AbbVie10" w:date="2026-04-09T15:41:00Z">
        <w:r w:rsidRPr="00151190">
          <w:rPr>
            <w:rFonts w:ascii="Times New Roman" w:hAnsi="Times New Roman"/>
            <w:sz w:val="22"/>
            <w:szCs w:val="22"/>
          </w:rPr>
          <w:t>Dans l’étude AMPLIFY, une neutropénie/diminution du nombre de neutrophiles/neutropénie fébrile (tous grades) a été rapportée chez 50 % des patients du bras vénétoclax + acalabrutinib</w:t>
        </w:r>
      </w:ins>
      <w:ins w:id="439" w:author="AbbVie10" w:date="2026-04-09T15:42:00Z">
        <w:r w:rsidRPr="00151190">
          <w:rPr>
            <w:rFonts w:ascii="Times New Roman" w:hAnsi="Times New Roman"/>
            <w:sz w:val="22"/>
            <w:szCs w:val="22"/>
          </w:rPr>
          <w:t> + obinutuzumab</w:t>
        </w:r>
      </w:ins>
      <w:ins w:id="440" w:author="AbbVie10" w:date="2026-04-09T15:41:00Z">
        <w:r w:rsidRPr="00151190">
          <w:rPr>
            <w:rFonts w:ascii="Times New Roman" w:hAnsi="Times New Roman"/>
            <w:sz w:val="22"/>
            <w:szCs w:val="22"/>
          </w:rPr>
          <w:t xml:space="preserve">. </w:t>
        </w:r>
      </w:ins>
      <w:ins w:id="441" w:author="AbbVie10" w:date="2026-04-09T15:42:00Z">
        <w:r w:rsidRPr="00151190">
          <w:rPr>
            <w:rFonts w:ascii="Times New Roman" w:hAnsi="Times New Roman"/>
            <w:sz w:val="22"/>
            <w:szCs w:val="22"/>
          </w:rPr>
          <w:t>33</w:t>
        </w:r>
      </w:ins>
      <w:ins w:id="442" w:author="AbbVie10" w:date="2026-04-09T15:41:00Z">
        <w:r w:rsidRPr="00151190">
          <w:rPr>
            <w:rFonts w:ascii="Times New Roman" w:hAnsi="Times New Roman"/>
            <w:sz w:val="22"/>
            <w:szCs w:val="22"/>
          </w:rPr>
          <w:t xml:space="preserve"> % des patients ont interrompu le traitement et </w:t>
        </w:r>
      </w:ins>
      <w:ins w:id="443" w:author="AbbVie10" w:date="2026-04-09T15:42:00Z">
        <w:r w:rsidRPr="00151190">
          <w:rPr>
            <w:rFonts w:ascii="Times New Roman" w:hAnsi="Times New Roman"/>
            <w:sz w:val="22"/>
            <w:szCs w:val="22"/>
          </w:rPr>
          <w:t>1</w:t>
        </w:r>
      </w:ins>
      <w:ins w:id="444" w:author="AbbVie10" w:date="2026-04-09T15:41:00Z">
        <w:r w:rsidRPr="00151190">
          <w:rPr>
            <w:rFonts w:ascii="Times New Roman" w:hAnsi="Times New Roman"/>
            <w:sz w:val="22"/>
            <w:szCs w:val="22"/>
          </w:rPr>
          <w:t xml:space="preserve"> % des patients ont </w:t>
        </w:r>
        <w:r w:rsidRPr="00151190">
          <w:rPr>
            <w:rFonts w:ascii="Times New Roman" w:hAnsi="Times New Roman"/>
            <w:sz w:val="22"/>
            <w:szCs w:val="22"/>
            <w:lang w:bidi="fr-FR"/>
          </w:rPr>
          <w:t>arrêté le vénétoclax en raison d’une neutropénie/</w:t>
        </w:r>
        <w:r w:rsidRPr="00151190">
          <w:rPr>
            <w:rFonts w:ascii="Times New Roman" w:hAnsi="Times New Roman"/>
            <w:sz w:val="22"/>
            <w:szCs w:val="22"/>
          </w:rPr>
          <w:t>diminution du nombre de neutrophiles/neutropénie fébrile</w:t>
        </w:r>
        <w:r w:rsidRPr="00151190">
          <w:rPr>
            <w:rFonts w:ascii="Times New Roman" w:hAnsi="Times New Roman"/>
            <w:sz w:val="22"/>
            <w:szCs w:val="22"/>
            <w:lang w:bidi="fr-FR"/>
          </w:rPr>
          <w:t>. Une neutropénie/</w:t>
        </w:r>
        <w:r w:rsidRPr="00151190">
          <w:rPr>
            <w:rFonts w:ascii="Times New Roman" w:hAnsi="Times New Roman"/>
            <w:sz w:val="22"/>
            <w:szCs w:val="22"/>
          </w:rPr>
          <w:t>diminution du nombre de neutrophiles/neutropénie fébrile de grade </w:t>
        </w:r>
        <w:r w:rsidRPr="00151190">
          <w:rPr>
            <w:rFonts w:ascii="Times New Roman" w:hAnsi="Times New Roman"/>
            <w:sz w:val="22"/>
            <w:szCs w:val="22"/>
            <w:lang w:bidi="fr-FR"/>
          </w:rPr>
          <w:t xml:space="preserve">≥ 3 a été rapportée chez </w:t>
        </w:r>
      </w:ins>
      <w:ins w:id="445" w:author="AbbVie10" w:date="2026-04-09T15:43:00Z">
        <w:r w:rsidRPr="00151190">
          <w:rPr>
            <w:rFonts w:ascii="Times New Roman" w:hAnsi="Times New Roman"/>
            <w:sz w:val="22"/>
            <w:szCs w:val="22"/>
            <w:lang w:bidi="fr-FR"/>
          </w:rPr>
          <w:t>46</w:t>
        </w:r>
      </w:ins>
      <w:ins w:id="446" w:author="AbbVie10" w:date="2026-04-09T15:41:00Z">
        <w:r w:rsidRPr="00151190">
          <w:rPr>
            <w:rFonts w:ascii="Times New Roman" w:hAnsi="Times New Roman"/>
            <w:sz w:val="22"/>
            <w:szCs w:val="22"/>
            <w:lang w:bidi="fr-FR"/>
          </w:rPr>
          <w:t xml:space="preserve"> % des patients. Des infections de grade ≥ 3 ont été rapportées chez </w:t>
        </w:r>
      </w:ins>
      <w:ins w:id="447" w:author="AbbVie10" w:date="2026-04-09T15:43:00Z">
        <w:r w:rsidRPr="00151190">
          <w:rPr>
            <w:rFonts w:ascii="Times New Roman" w:hAnsi="Times New Roman"/>
            <w:sz w:val="22"/>
            <w:szCs w:val="22"/>
            <w:lang w:bidi="fr-FR"/>
          </w:rPr>
          <w:t>24</w:t>
        </w:r>
      </w:ins>
      <w:ins w:id="448" w:author="AbbVie10" w:date="2026-04-09T15:41:00Z">
        <w:r w:rsidRPr="00151190">
          <w:rPr>
            <w:rFonts w:ascii="Times New Roman" w:hAnsi="Times New Roman"/>
            <w:sz w:val="22"/>
            <w:szCs w:val="22"/>
            <w:lang w:bidi="fr-FR"/>
          </w:rPr>
          <w:t xml:space="preserve"> % des patients et des infections graves chez </w:t>
        </w:r>
      </w:ins>
      <w:ins w:id="449" w:author="AbbVie10" w:date="2026-04-09T15:43:00Z">
        <w:r w:rsidRPr="00151190">
          <w:rPr>
            <w:rFonts w:ascii="Times New Roman" w:hAnsi="Times New Roman"/>
            <w:sz w:val="22"/>
            <w:szCs w:val="22"/>
            <w:lang w:bidi="fr-FR"/>
          </w:rPr>
          <w:t>24</w:t>
        </w:r>
      </w:ins>
      <w:ins w:id="450" w:author="AbbVie10" w:date="2026-04-09T15:41:00Z">
        <w:r w:rsidRPr="00151190">
          <w:rPr>
            <w:rFonts w:ascii="Times New Roman" w:hAnsi="Times New Roman"/>
            <w:sz w:val="22"/>
            <w:szCs w:val="22"/>
            <w:lang w:bidi="fr-FR"/>
          </w:rPr>
          <w:t xml:space="preserve"> % des patients. Des infections </w:t>
        </w:r>
      </w:ins>
      <w:ins w:id="451" w:author="AbbVie01" w:date="2026-04-22T16:09:00Z">
        <w:r w:rsidR="00667634">
          <w:rPr>
            <w:rFonts w:ascii="Times New Roman" w:hAnsi="Times New Roman"/>
            <w:sz w:val="22"/>
            <w:szCs w:val="22"/>
            <w:lang w:bidi="fr-FR"/>
          </w:rPr>
          <w:t xml:space="preserve">d’issue </w:t>
        </w:r>
      </w:ins>
      <w:ins w:id="452" w:author="AbbVie10" w:date="2026-04-09T15:41:00Z">
        <w:r w:rsidRPr="00151190">
          <w:rPr>
            <w:rFonts w:ascii="Times New Roman" w:hAnsi="Times New Roman"/>
            <w:sz w:val="22"/>
            <w:szCs w:val="22"/>
            <w:lang w:bidi="fr-FR"/>
          </w:rPr>
          <w:t xml:space="preserve">fatale se sont produites chez </w:t>
        </w:r>
      </w:ins>
      <w:ins w:id="453" w:author="AbbVie10" w:date="2026-04-09T15:43:00Z">
        <w:r w:rsidRPr="00151190">
          <w:rPr>
            <w:rFonts w:ascii="Times New Roman" w:hAnsi="Times New Roman"/>
            <w:sz w:val="22"/>
            <w:szCs w:val="22"/>
            <w:lang w:bidi="fr-FR"/>
          </w:rPr>
          <w:t>6</w:t>
        </w:r>
      </w:ins>
      <w:ins w:id="454" w:author="AbbVie10" w:date="2026-04-09T15:41:00Z">
        <w:r w:rsidRPr="00151190">
          <w:rPr>
            <w:rFonts w:ascii="Times New Roman" w:hAnsi="Times New Roman"/>
            <w:sz w:val="22"/>
            <w:szCs w:val="22"/>
            <w:lang w:bidi="fr-FR"/>
          </w:rPr>
          <w:t> % des patients (les plus fréquentes</w:t>
        </w:r>
      </w:ins>
      <w:ins w:id="455" w:author="AbbVie10" w:date="2026-04-09T15:43:00Z">
        <w:r w:rsidRPr="00151190">
          <w:rPr>
            <w:rFonts w:ascii="Times New Roman" w:hAnsi="Times New Roman"/>
            <w:sz w:val="22"/>
            <w:szCs w:val="22"/>
            <w:lang w:bidi="fr-FR"/>
          </w:rPr>
          <w:t xml:space="preserve"> étant le</w:t>
        </w:r>
      </w:ins>
      <w:ins w:id="456" w:author="AbbVie10" w:date="2026-04-09T15:41:00Z">
        <w:r w:rsidRPr="00151190">
          <w:rPr>
            <w:rFonts w:ascii="Times New Roman" w:hAnsi="Times New Roman"/>
            <w:sz w:val="22"/>
            <w:szCs w:val="22"/>
            <w:lang w:bidi="fr-FR"/>
          </w:rPr>
          <w:t xml:space="preserve"> COVID-19 ou </w:t>
        </w:r>
      </w:ins>
      <w:ins w:id="457" w:author="AbbVie10" w:date="2026-04-09T15:43:00Z">
        <w:r w:rsidRPr="00151190">
          <w:rPr>
            <w:rFonts w:ascii="Times New Roman" w:hAnsi="Times New Roman"/>
            <w:sz w:val="22"/>
            <w:szCs w:val="22"/>
            <w:lang w:bidi="fr-FR"/>
          </w:rPr>
          <w:t xml:space="preserve">une </w:t>
        </w:r>
      </w:ins>
      <w:ins w:id="458" w:author="AbbVie10" w:date="2026-04-09T15:41:00Z">
        <w:r w:rsidRPr="00151190">
          <w:rPr>
            <w:rFonts w:ascii="Times New Roman" w:hAnsi="Times New Roman"/>
            <w:sz w:val="22"/>
            <w:szCs w:val="22"/>
            <w:lang w:bidi="fr-FR"/>
          </w:rPr>
          <w:t>pneumonie COVID-19).</w:t>
        </w:r>
      </w:ins>
    </w:p>
    <w:p w14:paraId="0AC29D41" w14:textId="77777777" w:rsidR="00283398" w:rsidRPr="00151190" w:rsidRDefault="00283398" w:rsidP="00151190">
      <w:pPr>
        <w:pStyle w:val="AmmCorpsTexte"/>
        <w:spacing w:after="0"/>
        <w:jc w:val="left"/>
        <w:rPr>
          <w:rFonts w:ascii="Times New Roman" w:hAnsi="Times New Roman"/>
          <w:sz w:val="22"/>
          <w:szCs w:val="22"/>
        </w:rPr>
      </w:pPr>
    </w:p>
    <w:p w14:paraId="7EAC6C40" w14:textId="77777777" w:rsidR="00EC5531" w:rsidRPr="00151190" w:rsidRDefault="00000000" w:rsidP="00151190">
      <w:pPr>
        <w:pStyle w:val="AmmCorpsTexte"/>
        <w:spacing w:after="0"/>
        <w:jc w:val="left"/>
        <w:rPr>
          <w:rFonts w:ascii="Times New Roman" w:hAnsi="Times New Roman"/>
          <w:sz w:val="22"/>
          <w:szCs w:val="22"/>
          <w:lang w:bidi="fr-FR"/>
        </w:rPr>
      </w:pPr>
      <w:r w:rsidRPr="00151190">
        <w:rPr>
          <w:rFonts w:ascii="Times New Roman" w:hAnsi="Times New Roman"/>
          <w:sz w:val="22"/>
          <w:szCs w:val="22"/>
          <w:lang w:bidi="fr-FR"/>
        </w:rPr>
        <w:t>Dans l</w:t>
      </w:r>
      <w:r w:rsidR="00E16F84" w:rsidRPr="00151190">
        <w:rPr>
          <w:rFonts w:ascii="Times New Roman" w:hAnsi="Times New Roman"/>
          <w:sz w:val="22"/>
          <w:szCs w:val="22"/>
          <w:lang w:bidi="fr-FR"/>
        </w:rPr>
        <w:t>’</w:t>
      </w:r>
      <w:r w:rsidRPr="00151190">
        <w:rPr>
          <w:rFonts w:ascii="Times New Roman" w:hAnsi="Times New Roman"/>
          <w:sz w:val="22"/>
          <w:szCs w:val="22"/>
          <w:lang w:bidi="fr-FR"/>
        </w:rPr>
        <w:t xml:space="preserve">étude CLL14, une neutropénie (tous grades) a été rapportée chez 58 % des patients du </w:t>
      </w:r>
      <w:r w:rsidR="00BD2E64" w:rsidRPr="00151190">
        <w:rPr>
          <w:rFonts w:ascii="Times New Roman" w:hAnsi="Times New Roman"/>
          <w:sz w:val="22"/>
          <w:szCs w:val="22"/>
          <w:lang w:bidi="fr-FR"/>
        </w:rPr>
        <w:t>bras</w:t>
      </w:r>
      <w:r w:rsidRPr="00151190">
        <w:rPr>
          <w:rFonts w:ascii="Times New Roman" w:hAnsi="Times New Roman"/>
          <w:sz w:val="22"/>
          <w:szCs w:val="22"/>
          <w:lang w:bidi="fr-FR"/>
        </w:rPr>
        <w:t xml:space="preserve"> vénétoclax + obinutuzumab ; 41 % des patients traités </w:t>
      </w:r>
      <w:r w:rsidR="00BD2E64" w:rsidRPr="00151190">
        <w:rPr>
          <w:rFonts w:ascii="Times New Roman" w:hAnsi="Times New Roman"/>
          <w:sz w:val="22"/>
          <w:szCs w:val="22"/>
          <w:lang w:bidi="fr-FR"/>
        </w:rPr>
        <w:t>par</w:t>
      </w:r>
      <w:r w:rsidRPr="00151190">
        <w:rPr>
          <w:rFonts w:ascii="Times New Roman" w:hAnsi="Times New Roman"/>
          <w:sz w:val="22"/>
          <w:szCs w:val="22"/>
          <w:lang w:bidi="fr-FR"/>
        </w:rPr>
        <w:t xml:space="preserve"> l</w:t>
      </w:r>
      <w:r w:rsidR="00E16F84" w:rsidRPr="00151190">
        <w:rPr>
          <w:rFonts w:ascii="Times New Roman" w:hAnsi="Times New Roman"/>
          <w:sz w:val="22"/>
          <w:szCs w:val="22"/>
          <w:lang w:bidi="fr-FR"/>
        </w:rPr>
        <w:t>’</w:t>
      </w:r>
      <w:r w:rsidRPr="00151190">
        <w:rPr>
          <w:rFonts w:ascii="Times New Roman" w:hAnsi="Times New Roman"/>
          <w:sz w:val="22"/>
          <w:szCs w:val="22"/>
          <w:lang w:bidi="fr-FR"/>
        </w:rPr>
        <w:t>association vénétoclax + obinutuzumab ont eu une interruption du traitement et 2 % des patients ont arrêté le vénétoclax en raison d</w:t>
      </w:r>
      <w:r w:rsidR="00E16F84" w:rsidRPr="00151190">
        <w:rPr>
          <w:rFonts w:ascii="Times New Roman" w:hAnsi="Times New Roman"/>
          <w:sz w:val="22"/>
          <w:szCs w:val="22"/>
          <w:lang w:bidi="fr-FR"/>
        </w:rPr>
        <w:t>’</w:t>
      </w:r>
      <w:r w:rsidRPr="00151190">
        <w:rPr>
          <w:rFonts w:ascii="Times New Roman" w:hAnsi="Times New Roman"/>
          <w:sz w:val="22"/>
          <w:szCs w:val="22"/>
          <w:lang w:bidi="fr-FR"/>
        </w:rPr>
        <w:t>une neutropénie. Une neutropénie de grade</w:t>
      </w:r>
      <w:r w:rsidR="002C6D87" w:rsidRPr="00151190">
        <w:rPr>
          <w:rFonts w:ascii="Times New Roman" w:hAnsi="Times New Roman"/>
          <w:sz w:val="22"/>
          <w:szCs w:val="22"/>
          <w:lang w:bidi="fr-FR"/>
        </w:rPr>
        <w:t> </w:t>
      </w:r>
      <w:r w:rsidRPr="00151190">
        <w:rPr>
          <w:rFonts w:ascii="Times New Roman" w:hAnsi="Times New Roman"/>
          <w:sz w:val="22"/>
          <w:szCs w:val="22"/>
          <w:lang w:bidi="fr-FR"/>
        </w:rPr>
        <w:t>3 a été rapportée chez 25 % des patients et une neutropénie de grade</w:t>
      </w:r>
      <w:r w:rsidR="002C6D87" w:rsidRPr="00151190">
        <w:rPr>
          <w:rFonts w:ascii="Times New Roman" w:hAnsi="Times New Roman"/>
          <w:sz w:val="22"/>
          <w:szCs w:val="22"/>
          <w:lang w:bidi="fr-FR"/>
        </w:rPr>
        <w:t> </w:t>
      </w:r>
      <w:r w:rsidRPr="00151190">
        <w:rPr>
          <w:rFonts w:ascii="Times New Roman" w:hAnsi="Times New Roman"/>
          <w:sz w:val="22"/>
          <w:szCs w:val="22"/>
          <w:lang w:bidi="fr-FR"/>
        </w:rPr>
        <w:t>4 chez 28 % des patients. La durée médiane de la neutropénie de grade</w:t>
      </w:r>
      <w:r w:rsidR="002C6D87" w:rsidRPr="00151190">
        <w:rPr>
          <w:rFonts w:ascii="Times New Roman" w:hAnsi="Times New Roman"/>
          <w:sz w:val="22"/>
          <w:szCs w:val="22"/>
          <w:lang w:bidi="fr-FR"/>
        </w:rPr>
        <w:t> </w:t>
      </w:r>
      <w:r w:rsidRPr="00151190">
        <w:rPr>
          <w:rFonts w:ascii="Times New Roman" w:hAnsi="Times New Roman"/>
          <w:sz w:val="22"/>
          <w:szCs w:val="22"/>
          <w:lang w:bidi="fr-FR"/>
        </w:rPr>
        <w:t>3 ou 4 a été de 22 jours (</w:t>
      </w:r>
      <w:r w:rsidR="00BD2E64" w:rsidRPr="00151190">
        <w:rPr>
          <w:rFonts w:ascii="Times New Roman" w:hAnsi="Times New Roman"/>
          <w:sz w:val="22"/>
          <w:szCs w:val="22"/>
          <w:lang w:bidi="fr-FR"/>
        </w:rPr>
        <w:t>intervalle</w:t>
      </w:r>
      <w:r w:rsidRPr="00151190">
        <w:rPr>
          <w:rFonts w:ascii="Times New Roman" w:hAnsi="Times New Roman"/>
          <w:sz w:val="22"/>
          <w:szCs w:val="22"/>
          <w:lang w:bidi="fr-FR"/>
        </w:rPr>
        <w:t> : 2 à 363 jours). Une neutropénie fébrile a été rapportée chez 6 % des patients, des infections de grade</w:t>
      </w:r>
      <w:r w:rsidR="002C6D87" w:rsidRPr="00151190">
        <w:rPr>
          <w:rFonts w:ascii="Times New Roman" w:hAnsi="Times New Roman"/>
          <w:sz w:val="22"/>
          <w:szCs w:val="22"/>
          <w:lang w:bidi="fr-FR"/>
        </w:rPr>
        <w:t> </w:t>
      </w:r>
      <w:r w:rsidRPr="00151190">
        <w:rPr>
          <w:rFonts w:ascii="Times New Roman" w:hAnsi="Times New Roman"/>
          <w:sz w:val="22"/>
          <w:szCs w:val="22"/>
          <w:lang w:bidi="fr-FR"/>
        </w:rPr>
        <w:t>≥</w:t>
      </w:r>
      <w:r w:rsidR="004F0827" w:rsidRPr="00151190">
        <w:rPr>
          <w:rFonts w:ascii="Times New Roman" w:hAnsi="Times New Roman"/>
          <w:sz w:val="22"/>
          <w:szCs w:val="22"/>
          <w:lang w:bidi="fr-FR"/>
        </w:rPr>
        <w:t> </w:t>
      </w:r>
      <w:r w:rsidRPr="00151190">
        <w:rPr>
          <w:rFonts w:ascii="Times New Roman" w:hAnsi="Times New Roman"/>
          <w:sz w:val="22"/>
          <w:szCs w:val="22"/>
          <w:lang w:bidi="fr-FR"/>
        </w:rPr>
        <w:t xml:space="preserve">3 chez 19 % des patients et des infections graves chez 19 % des patients. Des </w:t>
      </w:r>
      <w:r w:rsidRPr="00151190">
        <w:rPr>
          <w:rFonts w:ascii="Times New Roman" w:hAnsi="Times New Roman"/>
          <w:sz w:val="22"/>
          <w:szCs w:val="22"/>
          <w:lang w:bidi="fr-FR"/>
        </w:rPr>
        <w:lastRenderedPageBreak/>
        <w:t>décès dus à une infection sont survenus chez 1,9 % des patients encore sous traitement et 1,9 % des patients après l</w:t>
      </w:r>
      <w:r w:rsidR="00E16F84" w:rsidRPr="00151190">
        <w:rPr>
          <w:rFonts w:ascii="Times New Roman" w:hAnsi="Times New Roman"/>
          <w:sz w:val="22"/>
          <w:szCs w:val="22"/>
          <w:lang w:bidi="fr-FR"/>
        </w:rPr>
        <w:t>’</w:t>
      </w:r>
      <w:r w:rsidRPr="00151190">
        <w:rPr>
          <w:rFonts w:ascii="Times New Roman" w:hAnsi="Times New Roman"/>
          <w:sz w:val="22"/>
          <w:szCs w:val="22"/>
          <w:lang w:bidi="fr-FR"/>
        </w:rPr>
        <w:t>arrêt du traitement.</w:t>
      </w:r>
    </w:p>
    <w:p w14:paraId="37C1C0F2" w14:textId="77777777" w:rsidR="00BF717D" w:rsidRPr="00151190" w:rsidRDefault="00BF717D" w:rsidP="00151190">
      <w:pPr>
        <w:pStyle w:val="AmmCorpsTexte"/>
        <w:spacing w:after="0"/>
        <w:jc w:val="left"/>
        <w:rPr>
          <w:ins w:id="459" w:author="AbbVie10" w:date="2026-04-09T15:44:00Z"/>
          <w:rFonts w:ascii="Times New Roman" w:hAnsi="Times New Roman"/>
          <w:sz w:val="22"/>
          <w:szCs w:val="22"/>
          <w:lang w:bidi="fr-FR"/>
        </w:rPr>
      </w:pPr>
    </w:p>
    <w:p w14:paraId="5BD0B4E0" w14:textId="41325D98" w:rsidR="00470671" w:rsidRPr="00151190" w:rsidRDefault="00000000" w:rsidP="00151190">
      <w:pPr>
        <w:pStyle w:val="AmmCorpsTexte"/>
        <w:spacing w:after="0"/>
        <w:jc w:val="left"/>
        <w:rPr>
          <w:ins w:id="460" w:author="AbbVie10" w:date="2026-04-09T15:56:00Z"/>
          <w:rFonts w:ascii="Times New Roman" w:hAnsi="Times New Roman"/>
          <w:sz w:val="22"/>
          <w:szCs w:val="22"/>
        </w:rPr>
      </w:pPr>
      <w:ins w:id="461" w:author="AbbVie10" w:date="2026-04-09T15:48:00Z">
        <w:r w:rsidRPr="00151190">
          <w:rPr>
            <w:rFonts w:ascii="Times New Roman" w:hAnsi="Times New Roman"/>
            <w:sz w:val="22"/>
            <w:szCs w:val="22"/>
            <w:lang w:bidi="fr-FR"/>
          </w:rPr>
          <w:t xml:space="preserve">Dans le bras vénétoclax + ibrutinib de l’étude GLOW, une </w:t>
        </w:r>
      </w:ins>
      <w:ins w:id="462" w:author="AbbVie10" w:date="2026-04-09T15:49:00Z">
        <w:r w:rsidRPr="00151190">
          <w:rPr>
            <w:rFonts w:ascii="Times New Roman" w:hAnsi="Times New Roman"/>
            <w:sz w:val="22"/>
            <w:szCs w:val="22"/>
            <w:lang w:bidi="fr-FR"/>
          </w:rPr>
          <w:t>neutropénie/</w:t>
        </w:r>
        <w:r w:rsidRPr="00151190">
          <w:rPr>
            <w:rFonts w:ascii="Times New Roman" w:hAnsi="Times New Roman"/>
            <w:sz w:val="22"/>
            <w:szCs w:val="22"/>
          </w:rPr>
          <w:t>diminution du nombre de neutrophiles</w:t>
        </w:r>
      </w:ins>
      <w:ins w:id="463" w:author="AbbVie01" w:date="2026-04-22T16:14:00Z">
        <w:r w:rsidR="0010318E">
          <w:rPr>
            <w:rFonts w:ascii="Times New Roman" w:hAnsi="Times New Roman"/>
            <w:sz w:val="22"/>
            <w:szCs w:val="22"/>
          </w:rPr>
          <w:t>,</w:t>
        </w:r>
      </w:ins>
      <w:ins w:id="464" w:author="AbbVie10" w:date="2026-04-09T15:49:00Z">
        <w:r w:rsidRPr="00151190">
          <w:rPr>
            <w:rFonts w:ascii="Times New Roman" w:hAnsi="Times New Roman"/>
            <w:sz w:val="22"/>
            <w:szCs w:val="22"/>
          </w:rPr>
          <w:t xml:space="preserve"> tous grades confondus</w:t>
        </w:r>
      </w:ins>
      <w:ins w:id="465" w:author="AbbVie01" w:date="2026-04-22T16:14:00Z">
        <w:r w:rsidR="0010318E">
          <w:rPr>
            <w:rFonts w:ascii="Times New Roman" w:hAnsi="Times New Roman"/>
            <w:sz w:val="22"/>
            <w:szCs w:val="22"/>
          </w:rPr>
          <w:t>,</w:t>
        </w:r>
      </w:ins>
      <w:ins w:id="466" w:author="AbbVie10" w:date="2026-04-09T15:49:00Z">
        <w:r w:rsidRPr="00151190">
          <w:rPr>
            <w:rFonts w:ascii="Times New Roman" w:hAnsi="Times New Roman"/>
            <w:sz w:val="22"/>
            <w:szCs w:val="22"/>
          </w:rPr>
          <w:t xml:space="preserve"> a été rapportée chez 42 % des patients, dont des événements de grade 3 ou 4 chez 35 % des patients. Dix-neuf pour</w:t>
        </w:r>
      </w:ins>
      <w:ins w:id="467" w:author="AbbVie10" w:date="2026-04-13T10:11:00Z">
        <w:r w:rsidR="007C29AB" w:rsidRPr="00151190">
          <w:rPr>
            <w:rFonts w:ascii="Times New Roman" w:hAnsi="Times New Roman"/>
            <w:sz w:val="22"/>
            <w:szCs w:val="22"/>
          </w:rPr>
          <w:t xml:space="preserve"> </w:t>
        </w:r>
      </w:ins>
      <w:ins w:id="468" w:author="AbbVie10" w:date="2026-04-09T15:49:00Z">
        <w:r w:rsidRPr="00151190">
          <w:rPr>
            <w:rFonts w:ascii="Times New Roman" w:hAnsi="Times New Roman"/>
            <w:sz w:val="22"/>
            <w:szCs w:val="22"/>
          </w:rPr>
          <w:t>cent</w:t>
        </w:r>
      </w:ins>
      <w:ins w:id="469" w:author="AbbVie10" w:date="2026-04-09T15:50:00Z">
        <w:r w:rsidRPr="00151190">
          <w:rPr>
            <w:rFonts w:ascii="Times New Roman" w:hAnsi="Times New Roman"/>
            <w:sz w:val="22"/>
            <w:szCs w:val="22"/>
          </w:rPr>
          <w:t xml:space="preserve"> des patients ont dû interrompre le traitement et 8 % </w:t>
        </w:r>
      </w:ins>
      <w:ins w:id="470" w:author="AbbVie10" w:date="2026-04-09T15:51:00Z">
        <w:r w:rsidRPr="00151190">
          <w:rPr>
            <w:rFonts w:ascii="Times New Roman" w:hAnsi="Times New Roman"/>
            <w:sz w:val="22"/>
            <w:szCs w:val="22"/>
          </w:rPr>
          <w:t xml:space="preserve">ont dû réduire la posologie de vénétoclax en raison d’une </w:t>
        </w:r>
        <w:r w:rsidRPr="00151190">
          <w:rPr>
            <w:rFonts w:ascii="Times New Roman" w:hAnsi="Times New Roman"/>
            <w:sz w:val="22"/>
            <w:szCs w:val="22"/>
            <w:lang w:bidi="fr-FR"/>
          </w:rPr>
          <w:t>neutropénie/</w:t>
        </w:r>
        <w:r w:rsidRPr="00151190">
          <w:rPr>
            <w:rFonts w:ascii="Times New Roman" w:hAnsi="Times New Roman"/>
            <w:sz w:val="22"/>
            <w:szCs w:val="22"/>
          </w:rPr>
          <w:t>diminution du nombre de neutrophiles. Dans le bras vénétoclax + ibrutinib</w:t>
        </w:r>
      </w:ins>
      <w:ins w:id="471" w:author="AbbVie10" w:date="2026-04-09T15:52:00Z">
        <w:r w:rsidRPr="00151190">
          <w:rPr>
            <w:rFonts w:ascii="Times New Roman" w:hAnsi="Times New Roman"/>
            <w:sz w:val="22"/>
            <w:szCs w:val="22"/>
          </w:rPr>
          <w:t xml:space="preserve">, </w:t>
        </w:r>
      </w:ins>
      <w:ins w:id="472" w:author="AbbVie10" w:date="2026-04-09T15:53:00Z">
        <w:r w:rsidRPr="00151190">
          <w:rPr>
            <w:rFonts w:ascii="Times New Roman" w:hAnsi="Times New Roman"/>
            <w:sz w:val="22"/>
            <w:szCs w:val="22"/>
          </w:rPr>
          <w:t xml:space="preserve">comparé au bras </w:t>
        </w:r>
      </w:ins>
      <w:ins w:id="473" w:author="AbbVie10" w:date="2026-04-09T15:54:00Z">
        <w:r w:rsidRPr="00151190">
          <w:rPr>
            <w:rFonts w:ascii="Times New Roman" w:hAnsi="Times New Roman"/>
            <w:sz w:val="22"/>
            <w:szCs w:val="22"/>
          </w:rPr>
          <w:t xml:space="preserve">obinutuzumab + chlorambucil, </w:t>
        </w:r>
      </w:ins>
      <w:ins w:id="474" w:author="AbbVie10" w:date="2026-04-09T15:55:00Z">
        <w:r w:rsidRPr="00151190">
          <w:rPr>
            <w:rFonts w:ascii="Times New Roman" w:hAnsi="Times New Roman"/>
            <w:sz w:val="22"/>
            <w:szCs w:val="22"/>
          </w:rPr>
          <w:t>les événements suivants ont été rapportés : neutropénie fébrile</w:t>
        </w:r>
      </w:ins>
      <w:ins w:id="475" w:author="AbbVie10" w:date="2026-04-09T15:56:00Z">
        <w:r w:rsidR="00862D45" w:rsidRPr="00151190">
          <w:rPr>
            <w:rFonts w:ascii="Times New Roman" w:hAnsi="Times New Roman"/>
            <w:sz w:val="22"/>
            <w:szCs w:val="22"/>
          </w:rPr>
          <w:t>,</w:t>
        </w:r>
      </w:ins>
      <w:ins w:id="476" w:author="AbbVie10" w:date="2026-04-09T15:55:00Z">
        <w:r w:rsidRPr="00151190">
          <w:rPr>
            <w:rFonts w:ascii="Times New Roman" w:hAnsi="Times New Roman"/>
            <w:sz w:val="22"/>
            <w:szCs w:val="22"/>
          </w:rPr>
          <w:t xml:space="preserve"> 2 % vs 3 %</w:t>
        </w:r>
      </w:ins>
      <w:ins w:id="477" w:author="AbbVie10" w:date="2026-04-09T15:56:00Z">
        <w:r w:rsidR="00862D45" w:rsidRPr="00151190">
          <w:rPr>
            <w:rFonts w:ascii="Times New Roman" w:hAnsi="Times New Roman"/>
            <w:sz w:val="22"/>
            <w:szCs w:val="22"/>
          </w:rPr>
          <w:t> ;</w:t>
        </w:r>
      </w:ins>
      <w:ins w:id="478" w:author="AbbVie10" w:date="2026-04-09T15:55:00Z">
        <w:r w:rsidRPr="00151190">
          <w:rPr>
            <w:rFonts w:ascii="Times New Roman" w:hAnsi="Times New Roman"/>
            <w:sz w:val="22"/>
            <w:szCs w:val="22"/>
          </w:rPr>
          <w:t xml:space="preserve"> infections de grade </w:t>
        </w:r>
      </w:ins>
      <w:ins w:id="479" w:author="AbbVie10" w:date="2026-04-09T15:56:00Z">
        <w:r w:rsidRPr="00151190">
          <w:rPr>
            <w:rFonts w:ascii="Times New Roman" w:hAnsi="Times New Roman"/>
            <w:sz w:val="22"/>
            <w:szCs w:val="22"/>
          </w:rPr>
          <w:t>≥ 3</w:t>
        </w:r>
        <w:r w:rsidR="00862D45" w:rsidRPr="00151190">
          <w:rPr>
            <w:rFonts w:ascii="Times New Roman" w:hAnsi="Times New Roman"/>
            <w:sz w:val="22"/>
            <w:szCs w:val="22"/>
          </w:rPr>
          <w:t>, 17 % vs 11 % ; et infections graves, 12 % vs 9 %</w:t>
        </w:r>
      </w:ins>
      <w:ins w:id="480" w:author="AbbVie01" w:date="2026-04-27T11:22:00Z">
        <w:r w:rsidR="00124C2E">
          <w:rPr>
            <w:rFonts w:ascii="Times New Roman" w:hAnsi="Times New Roman"/>
            <w:sz w:val="22"/>
            <w:szCs w:val="22"/>
          </w:rPr>
          <w:t>, respectivement</w:t>
        </w:r>
      </w:ins>
      <w:ins w:id="481" w:author="AbbVie10" w:date="2026-04-09T15:56:00Z">
        <w:r w:rsidR="00862D45" w:rsidRPr="00151190">
          <w:rPr>
            <w:rFonts w:ascii="Times New Roman" w:hAnsi="Times New Roman"/>
            <w:sz w:val="22"/>
            <w:szCs w:val="22"/>
          </w:rPr>
          <w:t>.</w:t>
        </w:r>
      </w:ins>
    </w:p>
    <w:p w14:paraId="6D378B96" w14:textId="77777777" w:rsidR="00862D45" w:rsidRPr="00151190" w:rsidRDefault="00862D45" w:rsidP="00151190">
      <w:pPr>
        <w:pStyle w:val="AmmCorpsTexte"/>
        <w:spacing w:after="0"/>
        <w:jc w:val="left"/>
        <w:rPr>
          <w:ins w:id="482" w:author="AbbVie10" w:date="2026-04-09T15:58:00Z"/>
          <w:rFonts w:ascii="Times New Roman" w:hAnsi="Times New Roman"/>
          <w:sz w:val="22"/>
          <w:szCs w:val="22"/>
          <w:lang w:bidi="fr-FR"/>
        </w:rPr>
      </w:pPr>
    </w:p>
    <w:p w14:paraId="41AB00E4" w14:textId="380148E5" w:rsidR="00862D45" w:rsidRPr="00151190" w:rsidRDefault="00000000" w:rsidP="00151190">
      <w:pPr>
        <w:pStyle w:val="AmmCorpsTexte"/>
        <w:spacing w:after="0"/>
        <w:jc w:val="left"/>
        <w:rPr>
          <w:ins w:id="483" w:author="AbbVie10" w:date="2026-04-09T16:02:00Z"/>
          <w:rFonts w:ascii="Times New Roman" w:hAnsi="Times New Roman"/>
          <w:sz w:val="22"/>
          <w:szCs w:val="22"/>
        </w:rPr>
      </w:pPr>
      <w:ins w:id="484" w:author="AbbVie10" w:date="2026-04-09T15:58:00Z">
        <w:r w:rsidRPr="00151190">
          <w:rPr>
            <w:rFonts w:ascii="Times New Roman" w:hAnsi="Times New Roman"/>
            <w:sz w:val="22"/>
            <w:szCs w:val="22"/>
            <w:lang w:bidi="fr-FR"/>
          </w:rPr>
          <w:t xml:space="preserve">Dans l’étude CAPTIVATE, une </w:t>
        </w:r>
        <w:r w:rsidRPr="00151190">
          <w:rPr>
            <w:rFonts w:ascii="Times New Roman" w:hAnsi="Times New Roman"/>
            <w:sz w:val="22"/>
            <w:szCs w:val="22"/>
          </w:rPr>
          <w:t>neutropénie/diminution du nombre de neutrophiles, tous grades confondus, a été rapportée chez 47 % des patients dans le bras vénétoclax + ibruti</w:t>
        </w:r>
      </w:ins>
      <w:ins w:id="485" w:author="AbbVie10" w:date="2026-04-09T15:59:00Z">
        <w:r w:rsidRPr="00151190">
          <w:rPr>
            <w:rFonts w:ascii="Times New Roman" w:hAnsi="Times New Roman"/>
            <w:sz w:val="22"/>
            <w:szCs w:val="22"/>
          </w:rPr>
          <w:t>nib, dont des événements de grade 3 ou 4 chez 37 % des patients. Quatorze pour</w:t>
        </w:r>
      </w:ins>
      <w:ins w:id="486" w:author="AbbVie10" w:date="2026-04-13T10:11:00Z">
        <w:r w:rsidR="007C29AB" w:rsidRPr="00151190">
          <w:rPr>
            <w:rFonts w:ascii="Times New Roman" w:hAnsi="Times New Roman"/>
            <w:sz w:val="22"/>
            <w:szCs w:val="22"/>
          </w:rPr>
          <w:t xml:space="preserve"> </w:t>
        </w:r>
      </w:ins>
      <w:ins w:id="487" w:author="AbbVie10" w:date="2026-04-09T15:59:00Z">
        <w:r w:rsidRPr="00151190">
          <w:rPr>
            <w:rFonts w:ascii="Times New Roman" w:hAnsi="Times New Roman"/>
            <w:sz w:val="22"/>
            <w:szCs w:val="22"/>
          </w:rPr>
          <w:t>cent des patients ont dû interrompre le traitement, 4 % o</w:t>
        </w:r>
      </w:ins>
      <w:ins w:id="488" w:author="AbbVie10" w:date="2026-04-09T16:00:00Z">
        <w:r w:rsidRPr="00151190">
          <w:rPr>
            <w:rFonts w:ascii="Times New Roman" w:hAnsi="Times New Roman"/>
            <w:sz w:val="22"/>
            <w:szCs w:val="22"/>
          </w:rPr>
          <w:t xml:space="preserve">nt dû réduire la posologie et 1 patient (0,3 %) a arrêté le vénétoclax en raison d’une neutropénie/diminution du nombre de neutrophiles. Une neutropénie fébrile a été rapportée chez </w:t>
        </w:r>
      </w:ins>
      <w:ins w:id="489" w:author="AbbVie10" w:date="2026-04-09T16:01:00Z">
        <w:r w:rsidRPr="00151190">
          <w:rPr>
            <w:rFonts w:ascii="Times New Roman" w:hAnsi="Times New Roman"/>
            <w:sz w:val="22"/>
            <w:szCs w:val="22"/>
          </w:rPr>
          <w:t xml:space="preserve">1 % des patients, des infections de grade </w:t>
        </w:r>
        <w:r w:rsidRPr="00151190">
          <w:rPr>
            <w:rFonts w:ascii="Times New Roman" w:hAnsi="Times New Roman" w:cs="Times New Roman"/>
            <w:sz w:val="22"/>
            <w:szCs w:val="22"/>
          </w:rPr>
          <w:t>≥ </w:t>
        </w:r>
        <w:r w:rsidRPr="00151190">
          <w:rPr>
            <w:rFonts w:ascii="Times New Roman" w:hAnsi="Times New Roman"/>
            <w:sz w:val="22"/>
            <w:szCs w:val="22"/>
          </w:rPr>
          <w:t>3 chez 8 % des patients et des infections graves chez</w:t>
        </w:r>
      </w:ins>
      <w:ins w:id="490" w:author="AbbVie10" w:date="2026-04-09T16:02:00Z">
        <w:r w:rsidRPr="00151190">
          <w:rPr>
            <w:rFonts w:ascii="Times New Roman" w:hAnsi="Times New Roman"/>
            <w:sz w:val="22"/>
            <w:szCs w:val="22"/>
          </w:rPr>
          <w:t xml:space="preserve"> 8 % des patients.</w:t>
        </w:r>
      </w:ins>
    </w:p>
    <w:p w14:paraId="5A21C34E" w14:textId="77777777" w:rsidR="00862D45" w:rsidRPr="00151190" w:rsidRDefault="00862D45" w:rsidP="00151190">
      <w:pPr>
        <w:pStyle w:val="AmmCorpsTexte"/>
        <w:spacing w:after="0"/>
        <w:jc w:val="left"/>
        <w:rPr>
          <w:rFonts w:ascii="Times New Roman" w:hAnsi="Times New Roman"/>
          <w:sz w:val="22"/>
          <w:szCs w:val="22"/>
          <w:lang w:bidi="fr-FR"/>
        </w:rPr>
      </w:pPr>
    </w:p>
    <w:p w14:paraId="1F13DAC2" w14:textId="77777777" w:rsidR="00DA5218"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Dans l’étude MURANO, une neut</w:t>
      </w:r>
      <w:r w:rsidR="001E6BD4" w:rsidRPr="00151190">
        <w:rPr>
          <w:rFonts w:ascii="Times New Roman" w:hAnsi="Times New Roman"/>
          <w:sz w:val="22"/>
          <w:szCs w:val="22"/>
        </w:rPr>
        <w:t xml:space="preserve">ropénie </w:t>
      </w:r>
      <w:r w:rsidR="00EC5531" w:rsidRPr="00151190">
        <w:rPr>
          <w:rFonts w:ascii="Times New Roman" w:hAnsi="Times New Roman"/>
          <w:sz w:val="22"/>
          <w:szCs w:val="22"/>
        </w:rPr>
        <w:t>(tous grades)</w:t>
      </w:r>
      <w:r w:rsidR="001E6BD4" w:rsidRPr="00151190">
        <w:rPr>
          <w:rFonts w:ascii="Times New Roman" w:hAnsi="Times New Roman"/>
          <w:sz w:val="22"/>
          <w:szCs w:val="22"/>
        </w:rPr>
        <w:t xml:space="preserve"> a été rapportée chez 61 </w:t>
      </w:r>
      <w:r w:rsidRPr="00151190">
        <w:rPr>
          <w:rFonts w:ascii="Times New Roman" w:hAnsi="Times New Roman"/>
          <w:sz w:val="22"/>
          <w:szCs w:val="22"/>
        </w:rPr>
        <w:t>% des patients du bras vénétoclax + rituximab. Quarante-trois pour cent des patients traités par vénétoclax + rituximab ont dû interrompre le traitement et 3</w:t>
      </w:r>
      <w:r w:rsidR="001E6BD4" w:rsidRPr="00151190">
        <w:rPr>
          <w:rFonts w:ascii="Times New Roman" w:hAnsi="Times New Roman"/>
          <w:sz w:val="22"/>
          <w:szCs w:val="22"/>
        </w:rPr>
        <w:t> </w:t>
      </w:r>
      <w:r w:rsidRPr="00151190">
        <w:rPr>
          <w:rFonts w:ascii="Times New Roman" w:hAnsi="Times New Roman"/>
          <w:sz w:val="22"/>
          <w:szCs w:val="22"/>
        </w:rPr>
        <w:t>% des patients ont arrêté le vénétoclax en raison d’une neutropénie. Une neutropénie de grade</w:t>
      </w:r>
      <w:r w:rsidR="001E6BD4" w:rsidRPr="00151190">
        <w:rPr>
          <w:rFonts w:ascii="Times New Roman" w:hAnsi="Times New Roman"/>
          <w:sz w:val="22"/>
          <w:szCs w:val="22"/>
        </w:rPr>
        <w:t> </w:t>
      </w:r>
      <w:r w:rsidRPr="00151190">
        <w:rPr>
          <w:rFonts w:ascii="Times New Roman" w:hAnsi="Times New Roman"/>
          <w:sz w:val="22"/>
          <w:szCs w:val="22"/>
        </w:rPr>
        <w:t>3 a été rapportée chez 32</w:t>
      </w:r>
      <w:r w:rsidR="001E6BD4" w:rsidRPr="00151190">
        <w:rPr>
          <w:rFonts w:ascii="Times New Roman" w:hAnsi="Times New Roman"/>
          <w:sz w:val="22"/>
          <w:szCs w:val="22"/>
        </w:rPr>
        <w:t> </w:t>
      </w:r>
      <w:r w:rsidRPr="00151190">
        <w:rPr>
          <w:rFonts w:ascii="Times New Roman" w:hAnsi="Times New Roman"/>
          <w:sz w:val="22"/>
          <w:szCs w:val="22"/>
        </w:rPr>
        <w:t>% des patients et une neutropénie de grade</w:t>
      </w:r>
      <w:r w:rsidR="001E6BD4" w:rsidRPr="00151190">
        <w:rPr>
          <w:rFonts w:ascii="Times New Roman" w:hAnsi="Times New Roman"/>
          <w:sz w:val="22"/>
          <w:szCs w:val="22"/>
        </w:rPr>
        <w:t> </w:t>
      </w:r>
      <w:r w:rsidRPr="00151190">
        <w:rPr>
          <w:rFonts w:ascii="Times New Roman" w:hAnsi="Times New Roman"/>
          <w:sz w:val="22"/>
          <w:szCs w:val="22"/>
        </w:rPr>
        <w:t>4 chez 26</w:t>
      </w:r>
      <w:r w:rsidR="001E6BD4" w:rsidRPr="00151190">
        <w:rPr>
          <w:rFonts w:ascii="Times New Roman" w:hAnsi="Times New Roman"/>
          <w:sz w:val="22"/>
          <w:szCs w:val="22"/>
        </w:rPr>
        <w:t> </w:t>
      </w:r>
      <w:r w:rsidRPr="00151190">
        <w:rPr>
          <w:rFonts w:ascii="Times New Roman" w:hAnsi="Times New Roman"/>
          <w:sz w:val="22"/>
          <w:szCs w:val="22"/>
        </w:rPr>
        <w:t>% des patients. La durée médiane de neutropénie de grade</w:t>
      </w:r>
      <w:r w:rsidR="001E6BD4" w:rsidRPr="00151190">
        <w:rPr>
          <w:rFonts w:ascii="Times New Roman" w:hAnsi="Times New Roman"/>
          <w:sz w:val="22"/>
          <w:szCs w:val="22"/>
        </w:rPr>
        <w:t> 3 ou 4 était de 8 </w:t>
      </w:r>
      <w:r w:rsidRPr="00151190">
        <w:rPr>
          <w:rFonts w:ascii="Times New Roman" w:hAnsi="Times New Roman"/>
          <w:sz w:val="22"/>
          <w:szCs w:val="22"/>
        </w:rPr>
        <w:t>jours (intervalle</w:t>
      </w:r>
      <w:r w:rsidR="001E6BD4" w:rsidRPr="00151190">
        <w:rPr>
          <w:rFonts w:ascii="Times New Roman" w:hAnsi="Times New Roman"/>
          <w:sz w:val="22"/>
          <w:szCs w:val="22"/>
        </w:rPr>
        <w:t> </w:t>
      </w:r>
      <w:r w:rsidRPr="00151190">
        <w:rPr>
          <w:rFonts w:ascii="Times New Roman" w:hAnsi="Times New Roman"/>
          <w:sz w:val="22"/>
          <w:szCs w:val="22"/>
        </w:rPr>
        <w:t>: 1</w:t>
      </w:r>
      <w:r w:rsidR="00EC5531" w:rsidRPr="00151190">
        <w:rPr>
          <w:rFonts w:ascii="Times New Roman" w:hAnsi="Times New Roman"/>
          <w:sz w:val="22"/>
          <w:szCs w:val="22"/>
        </w:rPr>
        <w:t xml:space="preserve"> à </w:t>
      </w:r>
      <w:r w:rsidRPr="00151190">
        <w:rPr>
          <w:rFonts w:ascii="Times New Roman" w:hAnsi="Times New Roman"/>
          <w:sz w:val="22"/>
          <w:szCs w:val="22"/>
        </w:rPr>
        <w:t>71</w:t>
      </w:r>
      <w:r w:rsidR="001E6BD4" w:rsidRPr="00151190">
        <w:rPr>
          <w:rFonts w:ascii="Times New Roman" w:hAnsi="Times New Roman"/>
          <w:sz w:val="22"/>
          <w:szCs w:val="22"/>
        </w:rPr>
        <w:t>2 </w:t>
      </w:r>
      <w:r w:rsidRPr="00151190">
        <w:rPr>
          <w:rFonts w:ascii="Times New Roman" w:hAnsi="Times New Roman"/>
          <w:sz w:val="22"/>
          <w:szCs w:val="22"/>
        </w:rPr>
        <w:t>jours). Avec le traitement par vénétoclax + rituximab, une neutropénie</w:t>
      </w:r>
      <w:r w:rsidR="001E6BD4" w:rsidRPr="00151190">
        <w:rPr>
          <w:rFonts w:ascii="Times New Roman" w:hAnsi="Times New Roman"/>
          <w:sz w:val="22"/>
          <w:szCs w:val="22"/>
        </w:rPr>
        <w:t xml:space="preserve"> fébrile a été rapportée chez 4 </w:t>
      </w:r>
      <w:r w:rsidRPr="00151190">
        <w:rPr>
          <w:rFonts w:ascii="Times New Roman" w:hAnsi="Times New Roman"/>
          <w:sz w:val="22"/>
          <w:szCs w:val="22"/>
        </w:rPr>
        <w:t>% des pati</w:t>
      </w:r>
      <w:r w:rsidR="001E6BD4" w:rsidRPr="00151190">
        <w:rPr>
          <w:rFonts w:ascii="Times New Roman" w:hAnsi="Times New Roman"/>
          <w:sz w:val="22"/>
          <w:szCs w:val="22"/>
        </w:rPr>
        <w:t>ents, des infections de grade ≥ </w:t>
      </w:r>
      <w:r w:rsidRPr="00151190">
        <w:rPr>
          <w:rFonts w:ascii="Times New Roman" w:hAnsi="Times New Roman"/>
          <w:sz w:val="22"/>
          <w:szCs w:val="22"/>
        </w:rPr>
        <w:t>3 chez 18</w:t>
      </w:r>
      <w:r w:rsidR="001E6BD4" w:rsidRPr="00151190">
        <w:rPr>
          <w:rFonts w:ascii="Times New Roman" w:hAnsi="Times New Roman"/>
          <w:sz w:val="22"/>
          <w:szCs w:val="22"/>
        </w:rPr>
        <w:t> </w:t>
      </w:r>
      <w:r w:rsidRPr="00151190">
        <w:rPr>
          <w:rFonts w:ascii="Times New Roman" w:hAnsi="Times New Roman"/>
          <w:sz w:val="22"/>
          <w:szCs w:val="22"/>
        </w:rPr>
        <w:t>% et des infections graves chez 21</w:t>
      </w:r>
      <w:r w:rsidR="001E6BD4" w:rsidRPr="00151190">
        <w:rPr>
          <w:rFonts w:ascii="Times New Roman" w:hAnsi="Times New Roman"/>
          <w:sz w:val="22"/>
          <w:szCs w:val="22"/>
        </w:rPr>
        <w:t> </w:t>
      </w:r>
      <w:r w:rsidRPr="00151190">
        <w:rPr>
          <w:rFonts w:ascii="Times New Roman" w:hAnsi="Times New Roman"/>
          <w:sz w:val="22"/>
          <w:szCs w:val="22"/>
        </w:rPr>
        <w:t xml:space="preserve">% des patients. </w:t>
      </w:r>
    </w:p>
    <w:p w14:paraId="57BC0BF5" w14:textId="77777777" w:rsidR="00BF717D" w:rsidRPr="00151190" w:rsidRDefault="00BF717D" w:rsidP="00151190">
      <w:pPr>
        <w:pStyle w:val="AmmCorpsTexte"/>
        <w:spacing w:after="0"/>
        <w:jc w:val="left"/>
        <w:rPr>
          <w:rFonts w:ascii="Times New Roman" w:hAnsi="Times New Roman"/>
          <w:sz w:val="22"/>
          <w:szCs w:val="22"/>
        </w:rPr>
      </w:pPr>
    </w:p>
    <w:p w14:paraId="64239AC8" w14:textId="77777777" w:rsidR="00BF717D" w:rsidRPr="00151190" w:rsidRDefault="00000000" w:rsidP="00151190">
      <w:pPr>
        <w:pStyle w:val="AmmCorpsTexte"/>
        <w:spacing w:after="0"/>
        <w:jc w:val="left"/>
        <w:rPr>
          <w:rFonts w:ascii="Times New Roman" w:hAnsi="Times New Roman"/>
          <w:i/>
          <w:iCs/>
          <w:sz w:val="22"/>
          <w:szCs w:val="22"/>
        </w:rPr>
      </w:pPr>
      <w:r w:rsidRPr="00151190">
        <w:rPr>
          <w:rFonts w:ascii="Times New Roman" w:hAnsi="Times New Roman"/>
          <w:i/>
          <w:iCs/>
          <w:sz w:val="22"/>
          <w:szCs w:val="22"/>
        </w:rPr>
        <w:t xml:space="preserve">Leucémie </w:t>
      </w:r>
      <w:r w:rsidR="00B72DB7" w:rsidRPr="00151190">
        <w:rPr>
          <w:rFonts w:ascii="Times New Roman" w:hAnsi="Times New Roman"/>
          <w:i/>
          <w:iCs/>
          <w:sz w:val="22"/>
          <w:szCs w:val="22"/>
        </w:rPr>
        <w:t xml:space="preserve">aiguë </w:t>
      </w:r>
      <w:r w:rsidRPr="00151190">
        <w:rPr>
          <w:rFonts w:ascii="Times New Roman" w:hAnsi="Times New Roman"/>
          <w:i/>
          <w:iCs/>
          <w:sz w:val="22"/>
          <w:szCs w:val="22"/>
        </w:rPr>
        <w:t xml:space="preserve">myéloïde </w:t>
      </w:r>
    </w:p>
    <w:p w14:paraId="44F5D042" w14:textId="77777777" w:rsidR="00BF717D" w:rsidRPr="00151190" w:rsidRDefault="00BF717D" w:rsidP="00151190">
      <w:pPr>
        <w:pStyle w:val="AmmCorpsTexte"/>
        <w:spacing w:after="0"/>
        <w:jc w:val="left"/>
        <w:rPr>
          <w:rFonts w:ascii="Times New Roman" w:hAnsi="Times New Roman"/>
          <w:sz w:val="22"/>
          <w:szCs w:val="22"/>
        </w:rPr>
      </w:pPr>
    </w:p>
    <w:p w14:paraId="25435982" w14:textId="77777777" w:rsidR="00BF717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Dans l’étude VIALE‑A, une neutropénie de grade ≥ 3 a été rapportée chez 45 % des patients. Les effets indésirables suivants ont également été rapportés dans le bras vénétoclax + azacitidine </w:t>
      </w:r>
      <w:r w:rsidRPr="00151190">
        <w:rPr>
          <w:rFonts w:ascii="Times New Roman" w:hAnsi="Times New Roman"/>
          <w:i/>
          <w:sz w:val="22"/>
          <w:szCs w:val="22"/>
        </w:rPr>
        <w:t>versus</w:t>
      </w:r>
      <w:r w:rsidRPr="00151190">
        <w:rPr>
          <w:rFonts w:ascii="Times New Roman" w:hAnsi="Times New Roman"/>
          <w:sz w:val="22"/>
          <w:szCs w:val="22"/>
        </w:rPr>
        <w:t xml:space="preserve"> le bras placebo + azacitidine, respectivement : neutropénie fébrile (42 % </w:t>
      </w:r>
      <w:r w:rsidR="00E05C56" w:rsidRPr="00151190">
        <w:rPr>
          <w:rFonts w:ascii="Times New Roman" w:hAnsi="Times New Roman"/>
          <w:i/>
          <w:sz w:val="22"/>
          <w:szCs w:val="22"/>
        </w:rPr>
        <w:t>versus</w:t>
      </w:r>
      <w:r w:rsidRPr="00151190">
        <w:rPr>
          <w:rFonts w:ascii="Times New Roman" w:hAnsi="Times New Roman"/>
          <w:sz w:val="22"/>
          <w:szCs w:val="22"/>
        </w:rPr>
        <w:t xml:space="preserve"> 19 %), infections de grade ≥ 3 (64 % </w:t>
      </w:r>
      <w:r w:rsidR="00E05C56" w:rsidRPr="00151190">
        <w:rPr>
          <w:rFonts w:ascii="Times New Roman" w:hAnsi="Times New Roman"/>
          <w:i/>
          <w:sz w:val="22"/>
          <w:szCs w:val="22"/>
        </w:rPr>
        <w:t>versus</w:t>
      </w:r>
      <w:r w:rsidRPr="00151190">
        <w:rPr>
          <w:rFonts w:ascii="Times New Roman" w:hAnsi="Times New Roman"/>
          <w:sz w:val="22"/>
          <w:szCs w:val="22"/>
        </w:rPr>
        <w:t xml:space="preserve"> 51 %) et infections graves (57 % </w:t>
      </w:r>
      <w:r w:rsidR="00E05C56" w:rsidRPr="00151190">
        <w:rPr>
          <w:rFonts w:ascii="Times New Roman" w:hAnsi="Times New Roman"/>
          <w:i/>
          <w:sz w:val="22"/>
          <w:szCs w:val="22"/>
        </w:rPr>
        <w:t>versus</w:t>
      </w:r>
      <w:r w:rsidRPr="00151190">
        <w:rPr>
          <w:rFonts w:ascii="Times New Roman" w:hAnsi="Times New Roman"/>
          <w:sz w:val="22"/>
          <w:szCs w:val="22"/>
        </w:rPr>
        <w:t xml:space="preserve"> 44 %).</w:t>
      </w:r>
    </w:p>
    <w:p w14:paraId="23CD886D" w14:textId="77777777" w:rsidR="00BF717D" w:rsidRPr="00151190" w:rsidRDefault="00BF717D" w:rsidP="00151190">
      <w:pPr>
        <w:pStyle w:val="AmmCorpsTexte"/>
        <w:spacing w:after="0"/>
        <w:jc w:val="left"/>
        <w:rPr>
          <w:rFonts w:ascii="Times New Roman" w:hAnsi="Times New Roman"/>
          <w:sz w:val="22"/>
          <w:szCs w:val="22"/>
        </w:rPr>
      </w:pPr>
    </w:p>
    <w:p w14:paraId="1EF779EB" w14:textId="77777777" w:rsidR="00BF717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Dans l’étude M14‑358, une neutropénie a été rapportée chez 35 % (tous grades) et 35 % (grade 3 ou 4) des patients du bras vénétoclax + décitabine.</w:t>
      </w:r>
    </w:p>
    <w:p w14:paraId="3F0B6DE5" w14:textId="77777777" w:rsidR="00691A64" w:rsidRPr="00151190" w:rsidRDefault="00691A64" w:rsidP="00151190">
      <w:pPr>
        <w:pStyle w:val="AmmCorpsTexte"/>
        <w:spacing w:after="0"/>
        <w:jc w:val="left"/>
        <w:rPr>
          <w:rFonts w:ascii="Times New Roman" w:hAnsi="Times New Roman"/>
          <w:sz w:val="22"/>
          <w:szCs w:val="22"/>
        </w:rPr>
      </w:pPr>
    </w:p>
    <w:p w14:paraId="7F4BD580" w14:textId="77777777" w:rsidR="00D60CC9" w:rsidRPr="00151190" w:rsidRDefault="00000000" w:rsidP="00151190">
      <w:pPr>
        <w:pStyle w:val="AmmCorpsTexte"/>
        <w:spacing w:after="0"/>
        <w:rPr>
          <w:rFonts w:ascii="Times New Roman" w:hAnsi="Times New Roman" w:cs="Times New Roman"/>
          <w:sz w:val="22"/>
          <w:szCs w:val="22"/>
          <w:lang w:eastAsia="en-US"/>
        </w:rPr>
      </w:pPr>
      <w:r w:rsidRPr="00151190">
        <w:rPr>
          <w:rFonts w:ascii="Times New Roman" w:hAnsi="Times New Roman" w:cs="Times New Roman"/>
          <w:sz w:val="22"/>
          <w:szCs w:val="22"/>
          <w:u w:val="single"/>
          <w:lang w:eastAsia="en-US"/>
        </w:rPr>
        <w:t>Population pédiatrique</w:t>
      </w:r>
      <w:r w:rsidRPr="00151190">
        <w:rPr>
          <w:rFonts w:ascii="Times New Roman" w:hAnsi="Times New Roman" w:cs="Times New Roman"/>
          <w:sz w:val="22"/>
          <w:szCs w:val="22"/>
          <w:lang w:eastAsia="en-US"/>
        </w:rPr>
        <w:t> </w:t>
      </w:r>
    </w:p>
    <w:p w14:paraId="5E169BBB" w14:textId="04A3143B" w:rsidR="00691A64" w:rsidRPr="00151190" w:rsidRDefault="00000000" w:rsidP="00151190">
      <w:pPr>
        <w:pStyle w:val="AmmCorpsTexte"/>
        <w:spacing w:after="0"/>
        <w:rPr>
          <w:rFonts w:ascii="Times New Roman" w:hAnsi="Times New Roman" w:cs="Times New Roman"/>
          <w:sz w:val="22"/>
          <w:szCs w:val="22"/>
          <w:lang w:eastAsia="en-US"/>
        </w:rPr>
      </w:pPr>
      <w:r w:rsidRPr="00151190">
        <w:rPr>
          <w:rFonts w:ascii="Times New Roman" w:hAnsi="Times New Roman" w:cs="Times New Roman"/>
          <w:sz w:val="22"/>
          <w:szCs w:val="22"/>
          <w:lang w:eastAsia="en-US"/>
        </w:rPr>
        <w:t>Le profil de tolérance du vénétoclax chez les patients pédiatriques est basé sur les données d’une étude de phase I en ouvert (M13-833) menée auprès de 140 patients pédiatriques et jeunes adultes atteints de cancers récidivants ou réfractaires (voir rubrique 5.1). Aucun nouveau risque ou problème de sécurité n’a été identifié dans l’étude. </w:t>
      </w:r>
    </w:p>
    <w:p w14:paraId="170CE851" w14:textId="77777777" w:rsidR="009C2011" w:rsidRPr="00151190" w:rsidRDefault="009C2011" w:rsidP="00151190">
      <w:pPr>
        <w:pStyle w:val="AmmCorpsTexte"/>
        <w:spacing w:after="0"/>
        <w:jc w:val="left"/>
        <w:rPr>
          <w:rFonts w:ascii="Times New Roman" w:hAnsi="Times New Roman"/>
          <w:sz w:val="22"/>
          <w:szCs w:val="22"/>
          <w:lang w:eastAsia="en-US"/>
        </w:rPr>
      </w:pPr>
    </w:p>
    <w:p w14:paraId="65392AE3" w14:textId="77777777" w:rsidR="00033D26" w:rsidRPr="00151190" w:rsidRDefault="00000000" w:rsidP="00151190">
      <w:pPr>
        <w:keepNext/>
        <w:autoSpaceDE w:val="0"/>
        <w:autoSpaceDN w:val="0"/>
        <w:adjustRightInd w:val="0"/>
        <w:spacing w:line="240" w:lineRule="auto"/>
        <w:rPr>
          <w:u w:val="single"/>
        </w:rPr>
      </w:pPr>
      <w:r w:rsidRPr="00151190">
        <w:rPr>
          <w:u w:val="single"/>
        </w:rPr>
        <w:t>Déclaration des effets indésirables suspectés</w:t>
      </w:r>
    </w:p>
    <w:p w14:paraId="5D2F40E5" w14:textId="77777777" w:rsidR="00B0634C" w:rsidRPr="00151190" w:rsidRDefault="00B0634C" w:rsidP="00151190">
      <w:pPr>
        <w:keepNext/>
        <w:autoSpaceDE w:val="0"/>
        <w:autoSpaceDN w:val="0"/>
        <w:adjustRightInd w:val="0"/>
        <w:spacing w:line="240" w:lineRule="auto"/>
      </w:pPr>
    </w:p>
    <w:p w14:paraId="78D989BF" w14:textId="77777777" w:rsidR="00033D26" w:rsidRPr="00151190" w:rsidRDefault="00000000" w:rsidP="00151190">
      <w:pPr>
        <w:keepNext/>
        <w:autoSpaceDE w:val="0"/>
        <w:autoSpaceDN w:val="0"/>
        <w:adjustRightInd w:val="0"/>
        <w:spacing w:line="240" w:lineRule="auto"/>
      </w:pPr>
      <w:r w:rsidRPr="00151190">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151190">
        <w:rPr>
          <w:highlight w:val="lightGray"/>
        </w:rPr>
        <w:t xml:space="preserve">le système national de déclaration </w:t>
      </w:r>
      <w:r w:rsidRPr="00151190">
        <w:t xml:space="preserve">– </w:t>
      </w:r>
      <w:hyperlink r:id="rId13" w:history="1">
        <w:hyperlink r:id="rId14" w:history="1">
          <w:r w:rsidR="00033D26" w:rsidRPr="00151190">
            <w:rPr>
              <w:rStyle w:val="Lienhypertexte"/>
              <w:highlight w:val="lightGray"/>
            </w:rPr>
            <w:t>voir Annexe V</w:t>
          </w:r>
        </w:hyperlink>
      </w:hyperlink>
      <w:r w:rsidRPr="00151190">
        <w:t>.</w:t>
      </w:r>
    </w:p>
    <w:p w14:paraId="4C866E8E" w14:textId="77777777" w:rsidR="008D35AD" w:rsidRPr="00151190" w:rsidRDefault="008D35AD" w:rsidP="00151190">
      <w:pPr>
        <w:spacing w:line="240" w:lineRule="auto"/>
        <w:rPr>
          <w:szCs w:val="22"/>
        </w:rPr>
      </w:pPr>
    </w:p>
    <w:p w14:paraId="5C4C1553" w14:textId="48BC5FFE" w:rsidR="00812D16" w:rsidRPr="00151190" w:rsidRDefault="00000000" w:rsidP="006B7D14">
      <w:pPr>
        <w:keepNext/>
        <w:spacing w:line="240" w:lineRule="auto"/>
        <w:outlineLvl w:val="0"/>
      </w:pPr>
      <w:r>
        <w:rPr>
          <w:b/>
        </w:rPr>
        <w:t>4.9</w:t>
      </w:r>
      <w:r>
        <w:rPr>
          <w:b/>
        </w:rPr>
        <w:tab/>
      </w:r>
      <w:r w:rsidR="003322C4" w:rsidRPr="00151190">
        <w:rPr>
          <w:b/>
        </w:rPr>
        <w:t>Surdosage</w:t>
      </w:r>
    </w:p>
    <w:p w14:paraId="6DDB05E3" w14:textId="77777777" w:rsidR="00812D16" w:rsidRPr="00151190" w:rsidRDefault="00812D16" w:rsidP="00151190">
      <w:pPr>
        <w:spacing w:line="240" w:lineRule="auto"/>
      </w:pPr>
    </w:p>
    <w:p w14:paraId="067DD585" w14:textId="474B518F" w:rsidR="008F08A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Il n’existe pas d’antidote spécifique </w:t>
      </w:r>
      <w:r w:rsidR="28D6B287" w:rsidRPr="00151190">
        <w:rPr>
          <w:rFonts w:ascii="Times New Roman" w:hAnsi="Times New Roman"/>
          <w:sz w:val="22"/>
          <w:szCs w:val="22"/>
        </w:rPr>
        <w:t>au vénétoclax</w:t>
      </w:r>
      <w:r w:rsidRPr="00151190">
        <w:rPr>
          <w:rFonts w:ascii="Times New Roman" w:hAnsi="Times New Roman"/>
          <w:sz w:val="22"/>
          <w:szCs w:val="22"/>
        </w:rPr>
        <w:t xml:space="preserve">. Les patients présentant un surdosage doivent être étroitement surveillés et </w:t>
      </w:r>
      <w:r w:rsidR="46FBB7A3" w:rsidRPr="00151190">
        <w:rPr>
          <w:rFonts w:ascii="Times New Roman" w:hAnsi="Times New Roman"/>
          <w:sz w:val="22"/>
          <w:szCs w:val="22"/>
        </w:rPr>
        <w:t>un</w:t>
      </w:r>
      <w:r w:rsidRPr="00151190">
        <w:rPr>
          <w:rFonts w:ascii="Times New Roman" w:hAnsi="Times New Roman"/>
          <w:sz w:val="22"/>
          <w:szCs w:val="22"/>
        </w:rPr>
        <w:t xml:space="preserve"> traitement symptomatique approprié doi</w:t>
      </w:r>
      <w:r w:rsidR="35CAAE88" w:rsidRPr="00151190">
        <w:rPr>
          <w:rFonts w:ascii="Times New Roman" w:hAnsi="Times New Roman"/>
          <w:sz w:val="22"/>
          <w:szCs w:val="22"/>
        </w:rPr>
        <w:t>t</w:t>
      </w:r>
      <w:r w:rsidRPr="00151190">
        <w:rPr>
          <w:rFonts w:ascii="Times New Roman" w:hAnsi="Times New Roman"/>
          <w:sz w:val="22"/>
          <w:szCs w:val="22"/>
        </w:rPr>
        <w:t xml:space="preserve"> être mis en place</w:t>
      </w:r>
      <w:r w:rsidR="3F3B4346" w:rsidRPr="00151190">
        <w:rPr>
          <w:rFonts w:ascii="Times New Roman" w:hAnsi="Times New Roman"/>
          <w:sz w:val="22"/>
          <w:szCs w:val="22"/>
        </w:rPr>
        <w:t>.</w:t>
      </w:r>
      <w:r w:rsidRPr="00151190">
        <w:rPr>
          <w:rFonts w:ascii="Times New Roman" w:hAnsi="Times New Roman"/>
          <w:sz w:val="22"/>
          <w:szCs w:val="22"/>
        </w:rPr>
        <w:t xml:space="preserve"> </w:t>
      </w:r>
      <w:r w:rsidR="3F3B4346" w:rsidRPr="00151190">
        <w:rPr>
          <w:rFonts w:ascii="Times New Roman" w:hAnsi="Times New Roman"/>
          <w:sz w:val="22"/>
          <w:szCs w:val="22"/>
        </w:rPr>
        <w:t>A</w:t>
      </w:r>
      <w:r w:rsidRPr="00151190">
        <w:rPr>
          <w:rFonts w:ascii="Times New Roman" w:hAnsi="Times New Roman"/>
          <w:sz w:val="22"/>
          <w:szCs w:val="22"/>
        </w:rPr>
        <w:t xml:space="preserve">u cours de la phase de titration de dose, l’administration </w:t>
      </w:r>
      <w:r w:rsidR="3F3B4346" w:rsidRPr="00151190">
        <w:rPr>
          <w:rFonts w:ascii="Times New Roman" w:hAnsi="Times New Roman"/>
          <w:sz w:val="22"/>
          <w:szCs w:val="22"/>
        </w:rPr>
        <w:t>du traitement</w:t>
      </w:r>
      <w:r w:rsidRPr="00151190">
        <w:rPr>
          <w:rFonts w:ascii="Times New Roman" w:hAnsi="Times New Roman"/>
          <w:sz w:val="22"/>
          <w:szCs w:val="22"/>
        </w:rPr>
        <w:t xml:space="preserve"> doit être interrompue et les patients doivent faire l’objet d’un suivi attentif pour détecter tout signe ou symptôme de SLT (fièvre, frissons, nausées, vomissements, confusion, essoufflement, convulsions, arythmie cardiaque, urines foncées ou troubles, </w:t>
      </w:r>
      <w:r w:rsidRPr="00151190">
        <w:rPr>
          <w:rFonts w:ascii="Times New Roman" w:hAnsi="Times New Roman"/>
          <w:sz w:val="22"/>
          <w:szCs w:val="22"/>
        </w:rPr>
        <w:lastRenderedPageBreak/>
        <w:t>fatigue inhabituelle, douleurs musculaires ou articulaires, douleur</w:t>
      </w:r>
      <w:r w:rsidR="35CAAE88" w:rsidRPr="00151190">
        <w:rPr>
          <w:rFonts w:ascii="Times New Roman" w:hAnsi="Times New Roman"/>
          <w:sz w:val="22"/>
          <w:szCs w:val="22"/>
        </w:rPr>
        <w:t xml:space="preserve"> </w:t>
      </w:r>
      <w:r w:rsidRPr="00151190">
        <w:rPr>
          <w:rFonts w:ascii="Times New Roman" w:hAnsi="Times New Roman"/>
          <w:sz w:val="22"/>
          <w:szCs w:val="22"/>
        </w:rPr>
        <w:t>ou</w:t>
      </w:r>
      <w:r w:rsidR="06713E40" w:rsidRPr="00151190">
        <w:rPr>
          <w:rFonts w:ascii="Times New Roman" w:hAnsi="Times New Roman"/>
          <w:sz w:val="22"/>
          <w:szCs w:val="22"/>
        </w:rPr>
        <w:t xml:space="preserve"> distension abdominale</w:t>
      </w:r>
      <w:r w:rsidRPr="00151190">
        <w:rPr>
          <w:rFonts w:ascii="Times New Roman" w:hAnsi="Times New Roman"/>
          <w:sz w:val="22"/>
          <w:szCs w:val="22"/>
        </w:rPr>
        <w:t xml:space="preserve">) ou d’autres toxicités (voir rubrique 4.2). </w:t>
      </w:r>
      <w:r w:rsidR="65EF3CFE" w:rsidRPr="00151190">
        <w:rPr>
          <w:rFonts w:ascii="Times New Roman" w:hAnsi="Times New Roman"/>
          <w:sz w:val="22"/>
          <w:szCs w:val="22"/>
        </w:rPr>
        <w:t>L</w:t>
      </w:r>
      <w:r w:rsidRPr="00151190">
        <w:rPr>
          <w:rFonts w:ascii="Times New Roman" w:hAnsi="Times New Roman"/>
          <w:sz w:val="22"/>
          <w:szCs w:val="22"/>
        </w:rPr>
        <w:t>a dialyse</w:t>
      </w:r>
      <w:r w:rsidR="004A2792" w:rsidRPr="00151190">
        <w:rPr>
          <w:rFonts w:ascii="Times New Roman" w:hAnsi="Times New Roman"/>
          <w:sz w:val="22"/>
          <w:szCs w:val="22"/>
        </w:rPr>
        <w:t xml:space="preserve"> n’entraîne </w:t>
      </w:r>
      <w:r w:rsidR="28954B90" w:rsidRPr="00151190">
        <w:rPr>
          <w:rFonts w:ascii="Times New Roman" w:hAnsi="Times New Roman"/>
          <w:sz w:val="22"/>
          <w:szCs w:val="22"/>
        </w:rPr>
        <w:t xml:space="preserve">pas </w:t>
      </w:r>
      <w:r w:rsidR="3E74846B" w:rsidRPr="00151190">
        <w:rPr>
          <w:rFonts w:ascii="Times New Roman" w:hAnsi="Times New Roman"/>
          <w:sz w:val="22"/>
          <w:szCs w:val="22"/>
        </w:rPr>
        <w:t>l’</w:t>
      </w:r>
      <w:r w:rsidRPr="00151190">
        <w:rPr>
          <w:rFonts w:ascii="Times New Roman" w:hAnsi="Times New Roman"/>
          <w:sz w:val="22"/>
          <w:szCs w:val="22"/>
        </w:rPr>
        <w:t>élimination du vénétoclax.</w:t>
      </w:r>
    </w:p>
    <w:p w14:paraId="24751321" w14:textId="77777777" w:rsidR="008F08AD" w:rsidRPr="00151190" w:rsidRDefault="008F08AD" w:rsidP="00151190">
      <w:pPr>
        <w:pStyle w:val="AmmCorpsTexte"/>
        <w:spacing w:after="0"/>
        <w:jc w:val="left"/>
        <w:rPr>
          <w:rFonts w:ascii="Times New Roman" w:hAnsi="Times New Roman"/>
          <w:sz w:val="22"/>
          <w:szCs w:val="22"/>
        </w:rPr>
      </w:pPr>
    </w:p>
    <w:p w14:paraId="3A6B9B3A" w14:textId="77777777" w:rsidR="0016726D" w:rsidRPr="00151190" w:rsidRDefault="0016726D" w:rsidP="00151190">
      <w:pPr>
        <w:spacing w:line="240" w:lineRule="auto"/>
      </w:pPr>
    </w:p>
    <w:p w14:paraId="4D2EC96D" w14:textId="318773A7" w:rsidR="00812D16" w:rsidRPr="00151190" w:rsidRDefault="00000000" w:rsidP="006B7D14">
      <w:pPr>
        <w:keepNext/>
        <w:suppressAutoHyphens/>
        <w:spacing w:line="240" w:lineRule="auto"/>
      </w:pPr>
      <w:r>
        <w:rPr>
          <w:b/>
        </w:rPr>
        <w:t>5.</w:t>
      </w:r>
      <w:r>
        <w:rPr>
          <w:b/>
        </w:rPr>
        <w:tab/>
      </w:r>
      <w:r w:rsidR="003322C4" w:rsidRPr="00151190">
        <w:rPr>
          <w:b/>
        </w:rPr>
        <w:t>PROPRIÉTÉS PHARMACOLOGIQUES</w:t>
      </w:r>
    </w:p>
    <w:p w14:paraId="16F22DC5" w14:textId="77777777" w:rsidR="00812D16" w:rsidRPr="00151190" w:rsidRDefault="00812D16" w:rsidP="00151190">
      <w:pPr>
        <w:keepNext/>
        <w:spacing w:line="240" w:lineRule="auto"/>
      </w:pPr>
    </w:p>
    <w:p w14:paraId="63D2A9DE" w14:textId="549A5424" w:rsidR="00812D16" w:rsidRPr="00151190" w:rsidRDefault="00000000" w:rsidP="006B7D14">
      <w:pPr>
        <w:keepNext/>
        <w:spacing w:line="240" w:lineRule="auto"/>
        <w:outlineLvl w:val="0"/>
      </w:pPr>
      <w:r>
        <w:rPr>
          <w:b/>
        </w:rPr>
        <w:t>5.1</w:t>
      </w:r>
      <w:r>
        <w:rPr>
          <w:b/>
        </w:rPr>
        <w:tab/>
      </w:r>
      <w:r w:rsidR="003322C4" w:rsidRPr="00151190">
        <w:rPr>
          <w:b/>
        </w:rPr>
        <w:t xml:space="preserve">Propriétés pharmacodynamiques </w:t>
      </w:r>
    </w:p>
    <w:p w14:paraId="23CB988B" w14:textId="77777777" w:rsidR="00812D16" w:rsidRPr="00151190" w:rsidRDefault="00812D16" w:rsidP="00151190">
      <w:pPr>
        <w:keepNext/>
        <w:spacing w:line="240" w:lineRule="auto"/>
      </w:pPr>
    </w:p>
    <w:p w14:paraId="54A7DFBE" w14:textId="6951E687" w:rsidR="00812D16" w:rsidRPr="00151190" w:rsidRDefault="00000000" w:rsidP="00151190">
      <w:pPr>
        <w:spacing w:line="240" w:lineRule="auto"/>
        <w:outlineLvl w:val="0"/>
      </w:pPr>
      <w:r w:rsidRPr="00151190">
        <w:t>Classe pharmacothérapeutique</w:t>
      </w:r>
      <w:r w:rsidR="00BD0DDC" w:rsidRPr="00151190">
        <w:t> </w:t>
      </w:r>
      <w:r w:rsidRPr="00151190">
        <w:t xml:space="preserve">: </w:t>
      </w:r>
      <w:r w:rsidR="00F93BDF" w:rsidRPr="00151190">
        <w:t xml:space="preserve">agents antinéoplasiques, </w:t>
      </w:r>
      <w:r w:rsidR="00013BB0" w:rsidRPr="00151190">
        <w:rPr>
          <w:szCs w:val="22"/>
        </w:rPr>
        <w:t>a</w:t>
      </w:r>
      <w:r w:rsidR="008F08AD" w:rsidRPr="00151190">
        <w:rPr>
          <w:szCs w:val="22"/>
        </w:rPr>
        <w:t>utres agents antinéoplasiques</w:t>
      </w:r>
      <w:r w:rsidRPr="00151190">
        <w:t>, Code ATC</w:t>
      </w:r>
      <w:r w:rsidR="00BD0DDC" w:rsidRPr="00151190">
        <w:t> </w:t>
      </w:r>
      <w:r w:rsidRPr="00151190">
        <w:t xml:space="preserve">: </w:t>
      </w:r>
      <w:r w:rsidR="00F97DCF" w:rsidRPr="00151190">
        <w:rPr>
          <w:noProof/>
          <w:szCs w:val="22"/>
        </w:rPr>
        <w:t>L01XX52</w:t>
      </w:r>
    </w:p>
    <w:p w14:paraId="473F4E4B" w14:textId="77777777" w:rsidR="00812D16" w:rsidRPr="00151190" w:rsidRDefault="00812D16" w:rsidP="00151190">
      <w:pPr>
        <w:autoSpaceDE w:val="0"/>
        <w:autoSpaceDN w:val="0"/>
        <w:adjustRightInd w:val="0"/>
        <w:spacing w:line="240" w:lineRule="auto"/>
      </w:pPr>
    </w:p>
    <w:p w14:paraId="62AB7E04" w14:textId="77777777" w:rsidR="00246C32"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Mécanisme d’action</w:t>
      </w:r>
    </w:p>
    <w:p w14:paraId="680E596F" w14:textId="77777777" w:rsidR="00B0634C" w:rsidRPr="00151190" w:rsidRDefault="00B0634C" w:rsidP="00151190">
      <w:pPr>
        <w:pStyle w:val="AmmCorpsTexte"/>
        <w:keepNext/>
        <w:spacing w:after="0"/>
        <w:jc w:val="left"/>
        <w:rPr>
          <w:rFonts w:ascii="Times New Roman" w:hAnsi="Times New Roman"/>
          <w:sz w:val="22"/>
          <w:szCs w:val="22"/>
        </w:rPr>
      </w:pPr>
    </w:p>
    <w:p w14:paraId="0989EC71" w14:textId="77777777" w:rsidR="00246C32"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sz w:val="22"/>
          <w:szCs w:val="22"/>
        </w:rPr>
        <w:t>Le vénétoclax est un puissant inhibiteur sélectif de la protéine anti-apoptotique BCL-2 (</w:t>
      </w:r>
      <w:r w:rsidRPr="00151190">
        <w:rPr>
          <w:rFonts w:ascii="Times New Roman" w:hAnsi="Times New Roman"/>
          <w:i/>
          <w:sz w:val="22"/>
          <w:szCs w:val="22"/>
        </w:rPr>
        <w:t>B-cell lymphoma 2</w:t>
      </w:r>
      <w:r w:rsidRPr="00151190">
        <w:rPr>
          <w:rFonts w:ascii="Times New Roman" w:hAnsi="Times New Roman"/>
          <w:sz w:val="22"/>
          <w:szCs w:val="22"/>
        </w:rPr>
        <w:t>). Une surexpression de BCL</w:t>
      </w:r>
      <w:r w:rsidRPr="00151190">
        <w:rPr>
          <w:rFonts w:ascii="Times New Roman" w:hAnsi="Times New Roman"/>
          <w:sz w:val="22"/>
          <w:szCs w:val="22"/>
        </w:rPr>
        <w:noBreakHyphen/>
        <w:t xml:space="preserve">2 a été mise en évidence dans les cellules </w:t>
      </w:r>
      <w:r w:rsidR="008F0E09" w:rsidRPr="00151190">
        <w:rPr>
          <w:rFonts w:ascii="Times New Roman" w:hAnsi="Times New Roman"/>
          <w:sz w:val="22"/>
          <w:szCs w:val="22"/>
        </w:rPr>
        <w:t>leucémiques (LLC</w:t>
      </w:r>
      <w:r w:rsidR="00BF717D" w:rsidRPr="00151190">
        <w:rPr>
          <w:rFonts w:ascii="Times New Roman" w:hAnsi="Times New Roman"/>
          <w:sz w:val="22"/>
          <w:szCs w:val="22"/>
        </w:rPr>
        <w:t xml:space="preserve"> et </w:t>
      </w:r>
      <w:r w:rsidR="0068552F" w:rsidRPr="00151190">
        <w:rPr>
          <w:rFonts w:ascii="Times New Roman" w:hAnsi="Times New Roman"/>
          <w:sz w:val="22"/>
          <w:szCs w:val="22"/>
        </w:rPr>
        <w:t>LAM</w:t>
      </w:r>
      <w:r w:rsidR="008F0E09" w:rsidRPr="00151190">
        <w:rPr>
          <w:rFonts w:ascii="Times New Roman" w:hAnsi="Times New Roman"/>
          <w:sz w:val="22"/>
          <w:szCs w:val="22"/>
        </w:rPr>
        <w:t>)</w:t>
      </w:r>
      <w:r w:rsidRPr="00151190">
        <w:rPr>
          <w:rFonts w:ascii="Times New Roman" w:hAnsi="Times New Roman"/>
          <w:sz w:val="22"/>
          <w:szCs w:val="22"/>
        </w:rPr>
        <w:t xml:space="preserve"> où elle agit en tant que médiateur de la survie tumorale et a été associée à la résistance à la chimiothérapie.</w:t>
      </w:r>
      <w:r w:rsidRPr="00151190">
        <w:rPr>
          <w:rFonts w:ascii="Times New Roman" w:hAnsi="Times New Roman"/>
          <w:color w:val="000000"/>
          <w:sz w:val="22"/>
          <w:szCs w:val="22"/>
        </w:rPr>
        <w:t xml:space="preserve"> Le vénétoclax se lie directement au sillon de liaison du domaine BH3 de BCL</w:t>
      </w:r>
      <w:r w:rsidRPr="00151190">
        <w:rPr>
          <w:rFonts w:ascii="Times New Roman" w:hAnsi="Times New Roman"/>
          <w:color w:val="000000"/>
          <w:sz w:val="22"/>
          <w:szCs w:val="22"/>
        </w:rPr>
        <w:noBreakHyphen/>
        <w:t xml:space="preserve">2, en déplaçant les protéines pro-apoptotiques contenant le motif BH3 telles que BIM, pour initier la perméabilisation de la membrane mitochondriale externe (MOMP, </w:t>
      </w:r>
      <w:r w:rsidRPr="00151190">
        <w:rPr>
          <w:rFonts w:ascii="Times New Roman" w:hAnsi="Times New Roman"/>
          <w:i/>
          <w:color w:val="000000"/>
          <w:sz w:val="22"/>
          <w:szCs w:val="22"/>
        </w:rPr>
        <w:t>mitochondrial outer membrane permeabilization</w:t>
      </w:r>
      <w:r w:rsidRPr="00151190">
        <w:rPr>
          <w:rFonts w:ascii="Times New Roman" w:hAnsi="Times New Roman"/>
          <w:color w:val="000000"/>
          <w:sz w:val="22"/>
          <w:szCs w:val="22"/>
        </w:rPr>
        <w:t xml:space="preserve">), l’activation des caspases et l’apoptose. Dans les études précliniques, </w:t>
      </w:r>
      <w:r w:rsidR="00704EC0" w:rsidRPr="00151190">
        <w:rPr>
          <w:rFonts w:ascii="Times New Roman" w:hAnsi="Times New Roman"/>
          <w:color w:val="000000"/>
          <w:sz w:val="22"/>
          <w:szCs w:val="22"/>
        </w:rPr>
        <w:t>v</w:t>
      </w:r>
      <w:r w:rsidRPr="00151190">
        <w:rPr>
          <w:rFonts w:ascii="Times New Roman" w:hAnsi="Times New Roman"/>
          <w:color w:val="000000"/>
          <w:sz w:val="22"/>
          <w:szCs w:val="22"/>
        </w:rPr>
        <w:t xml:space="preserve">énétoclax a exercé une activité cytotoxique </w:t>
      </w:r>
      <w:r w:rsidR="008F0E09" w:rsidRPr="00151190">
        <w:rPr>
          <w:rFonts w:ascii="Times New Roman" w:hAnsi="Times New Roman"/>
          <w:color w:val="000000"/>
          <w:sz w:val="22"/>
          <w:szCs w:val="22"/>
        </w:rPr>
        <w:t>sur</w:t>
      </w:r>
      <w:r w:rsidRPr="00151190">
        <w:rPr>
          <w:rFonts w:ascii="Times New Roman" w:hAnsi="Times New Roman"/>
          <w:color w:val="000000"/>
          <w:sz w:val="22"/>
          <w:szCs w:val="22"/>
        </w:rPr>
        <w:t xml:space="preserve"> les cellules tumorales surexprimant BCL-2.</w:t>
      </w:r>
    </w:p>
    <w:p w14:paraId="0B405ADC" w14:textId="77777777" w:rsidR="00590F92" w:rsidRPr="00151190" w:rsidRDefault="00590F92" w:rsidP="00151190">
      <w:pPr>
        <w:pStyle w:val="AmmCorpsTexte"/>
        <w:spacing w:after="0"/>
        <w:jc w:val="left"/>
        <w:rPr>
          <w:rFonts w:ascii="Times New Roman" w:eastAsia="MS Mincho" w:hAnsi="Times New Roman"/>
          <w:color w:val="000000"/>
          <w:sz w:val="22"/>
          <w:szCs w:val="22"/>
        </w:rPr>
      </w:pPr>
    </w:p>
    <w:p w14:paraId="3EEA590D" w14:textId="77777777" w:rsidR="00246C32"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Effets pharmacodynamiques</w:t>
      </w:r>
    </w:p>
    <w:p w14:paraId="3F672B3A" w14:textId="77777777" w:rsidR="00B0634C" w:rsidRPr="00151190" w:rsidRDefault="00B0634C" w:rsidP="00151190">
      <w:pPr>
        <w:pStyle w:val="AmmCorpsTexte"/>
        <w:spacing w:after="0"/>
        <w:jc w:val="left"/>
        <w:rPr>
          <w:rFonts w:ascii="Times New Roman" w:hAnsi="Times New Roman"/>
          <w:i/>
          <w:sz w:val="22"/>
          <w:szCs w:val="22"/>
        </w:rPr>
      </w:pPr>
    </w:p>
    <w:p w14:paraId="73F2324C" w14:textId="77777777" w:rsidR="00246C32"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Électrophysiologie cardiaque</w:t>
      </w:r>
    </w:p>
    <w:p w14:paraId="53789A96" w14:textId="77777777" w:rsidR="002418BA" w:rsidRPr="00151190" w:rsidRDefault="002418BA" w:rsidP="00151190">
      <w:pPr>
        <w:pStyle w:val="AmmCorpsTexte"/>
        <w:spacing w:after="0"/>
        <w:jc w:val="left"/>
        <w:rPr>
          <w:rFonts w:ascii="Times New Roman" w:hAnsi="Times New Roman"/>
          <w:iCs/>
          <w:sz w:val="22"/>
          <w:szCs w:val="22"/>
        </w:rPr>
      </w:pPr>
    </w:p>
    <w:p w14:paraId="2D8092D5" w14:textId="77777777" w:rsidR="00246C3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L’effet </w:t>
      </w:r>
      <w:r w:rsidR="00A46210" w:rsidRPr="00151190">
        <w:rPr>
          <w:rFonts w:ascii="Times New Roman" w:hAnsi="Times New Roman"/>
          <w:sz w:val="22"/>
          <w:szCs w:val="22"/>
        </w:rPr>
        <w:t>du vénétoclax</w:t>
      </w:r>
      <w:r w:rsidRPr="00151190">
        <w:rPr>
          <w:rFonts w:ascii="Times New Roman" w:hAnsi="Times New Roman"/>
          <w:sz w:val="22"/>
          <w:szCs w:val="22"/>
        </w:rPr>
        <w:t xml:space="preserve"> à des doses multiples allant jusqu’à 1200 mg une fois par jour sur </w:t>
      </w:r>
      <w:r w:rsidR="00C91E3B" w:rsidRPr="00151190">
        <w:rPr>
          <w:rFonts w:ascii="Times New Roman" w:hAnsi="Times New Roman"/>
          <w:sz w:val="22"/>
          <w:szCs w:val="22"/>
        </w:rPr>
        <w:t xml:space="preserve">l’intervalle QTc a été évalué au cours d’une étude à bras unique en ouvert menée chez 176 patients. </w:t>
      </w:r>
      <w:r w:rsidR="00A46210" w:rsidRPr="00151190">
        <w:rPr>
          <w:rFonts w:ascii="Times New Roman" w:hAnsi="Times New Roman"/>
          <w:sz w:val="22"/>
          <w:szCs w:val="22"/>
        </w:rPr>
        <w:t xml:space="preserve">Le vénétoclax </w:t>
      </w:r>
      <w:r w:rsidR="00C91E3B" w:rsidRPr="00151190">
        <w:rPr>
          <w:rFonts w:ascii="Times New Roman" w:hAnsi="Times New Roman"/>
          <w:sz w:val="22"/>
          <w:szCs w:val="22"/>
        </w:rPr>
        <w:t>n’a eu aucun effet sur l’intervalle QTc et aucune relation n’a été établie entre l’exposition au vénétoclax et une modification de l’intervalle QTc.</w:t>
      </w:r>
    </w:p>
    <w:p w14:paraId="388DCDB8" w14:textId="77777777" w:rsidR="00590F92" w:rsidRPr="00151190" w:rsidRDefault="00590F92" w:rsidP="00151190">
      <w:pPr>
        <w:pStyle w:val="AmmCorpsTexte"/>
        <w:spacing w:after="0"/>
        <w:jc w:val="left"/>
        <w:rPr>
          <w:rFonts w:ascii="Times New Roman" w:hAnsi="Times New Roman"/>
          <w:sz w:val="22"/>
          <w:szCs w:val="22"/>
        </w:rPr>
      </w:pPr>
    </w:p>
    <w:p w14:paraId="3319EB9A" w14:textId="77777777" w:rsidR="00246C32" w:rsidRPr="00151190" w:rsidRDefault="00000000" w:rsidP="00151190">
      <w:pPr>
        <w:pStyle w:val="AmmAnnexeTitre3"/>
        <w:keepLines w:val="0"/>
        <w:spacing w:before="0" w:after="0"/>
        <w:jc w:val="left"/>
        <w:rPr>
          <w:rFonts w:ascii="Times New Roman" w:hAnsi="Times New Roman"/>
          <w:b w:val="0"/>
          <w:sz w:val="22"/>
          <w:szCs w:val="22"/>
        </w:rPr>
      </w:pPr>
      <w:r w:rsidRPr="00151190">
        <w:rPr>
          <w:rFonts w:ascii="Times New Roman" w:hAnsi="Times New Roman"/>
          <w:b w:val="0"/>
          <w:sz w:val="22"/>
          <w:szCs w:val="22"/>
        </w:rPr>
        <w:t>Efficacité et sécurité clinique</w:t>
      </w:r>
      <w:r w:rsidR="008D2DD0" w:rsidRPr="00151190">
        <w:rPr>
          <w:rFonts w:ascii="Times New Roman" w:hAnsi="Times New Roman"/>
          <w:b w:val="0"/>
          <w:sz w:val="22"/>
          <w:szCs w:val="22"/>
        </w:rPr>
        <w:t>s</w:t>
      </w:r>
    </w:p>
    <w:p w14:paraId="04705209" w14:textId="77777777" w:rsidR="00B0634C" w:rsidRPr="00151190" w:rsidRDefault="00B0634C" w:rsidP="00151190">
      <w:pPr>
        <w:pStyle w:val="AmmCorpsTexte"/>
        <w:keepNext/>
        <w:spacing w:after="0"/>
        <w:jc w:val="left"/>
        <w:rPr>
          <w:rFonts w:ascii="Times New Roman" w:hAnsi="Times New Roman"/>
          <w:sz w:val="22"/>
          <w:szCs w:val="22"/>
        </w:rPr>
      </w:pPr>
    </w:p>
    <w:p w14:paraId="6407C3A3" w14:textId="2E9403FC" w:rsidR="00BF717D" w:rsidRPr="00151190" w:rsidRDefault="00000000" w:rsidP="00151190">
      <w:pPr>
        <w:pStyle w:val="AmmCorpsTexte"/>
        <w:keepNext/>
        <w:spacing w:after="0"/>
        <w:jc w:val="left"/>
        <w:rPr>
          <w:ins w:id="491" w:author="AbbVie10" w:date="2026-04-13T10:38:00Z"/>
          <w:rFonts w:ascii="Times New Roman" w:hAnsi="Times New Roman"/>
          <w:i/>
          <w:sz w:val="22"/>
          <w:szCs w:val="22"/>
          <w:u w:val="single"/>
        </w:rPr>
      </w:pPr>
      <w:r w:rsidRPr="00151190">
        <w:rPr>
          <w:rFonts w:ascii="Times New Roman" w:hAnsi="Times New Roman"/>
          <w:i/>
          <w:sz w:val="22"/>
          <w:szCs w:val="22"/>
          <w:u w:val="single"/>
        </w:rPr>
        <w:t>Leucémie lymphoïde chronique</w:t>
      </w:r>
      <w:ins w:id="492" w:author="AbbVie10" w:date="2026-04-09T18:09:00Z">
        <w:r w:rsidR="00412D83" w:rsidRPr="00151190">
          <w:rPr>
            <w:rFonts w:ascii="Times New Roman" w:hAnsi="Times New Roman"/>
            <w:i/>
            <w:sz w:val="22"/>
            <w:szCs w:val="22"/>
            <w:u w:val="single"/>
          </w:rPr>
          <w:t xml:space="preserve"> </w:t>
        </w:r>
      </w:ins>
    </w:p>
    <w:p w14:paraId="763AFBD6" w14:textId="77777777" w:rsidR="00502207" w:rsidRPr="00151190" w:rsidRDefault="00502207" w:rsidP="00151190">
      <w:pPr>
        <w:pStyle w:val="AmmCorpsTexte"/>
        <w:keepNext/>
        <w:spacing w:after="0"/>
        <w:jc w:val="left"/>
        <w:rPr>
          <w:ins w:id="493" w:author="AbbVie10" w:date="2026-04-10T10:07:00Z"/>
          <w:rFonts w:ascii="Times New Roman" w:hAnsi="Times New Roman"/>
          <w:i/>
          <w:sz w:val="22"/>
          <w:szCs w:val="22"/>
          <w:u w:val="single"/>
        </w:rPr>
      </w:pPr>
    </w:p>
    <w:p w14:paraId="1AD6CEC7" w14:textId="19564D45" w:rsidR="002A1289" w:rsidRPr="00151190" w:rsidRDefault="002A1289" w:rsidP="00151190">
      <w:pPr>
        <w:pStyle w:val="AmmCorpsTexte"/>
        <w:keepNext/>
        <w:spacing w:after="0"/>
        <w:jc w:val="left"/>
        <w:rPr>
          <w:del w:id="494" w:author="AbbVie10" w:date="2026-04-15T15:59:00Z"/>
          <w:rFonts w:ascii="Times New Roman" w:hAnsi="Times New Roman"/>
          <w:i/>
          <w:sz w:val="22"/>
          <w:szCs w:val="22"/>
          <w:u w:val="single"/>
        </w:rPr>
      </w:pPr>
    </w:p>
    <w:p w14:paraId="2B9B875B" w14:textId="462403FE" w:rsidR="00CC25C1" w:rsidRPr="00504417" w:rsidRDefault="00000000" w:rsidP="00151190">
      <w:pPr>
        <w:autoSpaceDE w:val="0"/>
        <w:autoSpaceDN w:val="0"/>
        <w:adjustRightInd w:val="0"/>
        <w:spacing w:line="240" w:lineRule="auto"/>
        <w:rPr>
          <w:ins w:id="495" w:author="AbbVie10" w:date="2026-04-10T15:57:00Z"/>
          <w:i/>
          <w:iCs/>
          <w:szCs w:val="22"/>
        </w:rPr>
      </w:pPr>
      <w:ins w:id="496" w:author="AbbVie10" w:date="2026-04-18T20:41:00Z">
        <w:r w:rsidRPr="00504417">
          <w:rPr>
            <w:i/>
            <w:szCs w:val="22"/>
          </w:rPr>
          <w:t>Vénétoclax en association avec l'acalabrutinib avec ou sans obinutuzumab pour le traitement de patients atteints d'une LLC non précédemment traités - étude ACE-CL-311 (AMPLIFY)</w:t>
        </w:r>
      </w:ins>
    </w:p>
    <w:p w14:paraId="08A4667C" w14:textId="77777777" w:rsidR="00CC25C1" w:rsidRPr="00151190" w:rsidRDefault="00CC25C1" w:rsidP="00151190">
      <w:pPr>
        <w:autoSpaceDE w:val="0"/>
        <w:autoSpaceDN w:val="0"/>
        <w:adjustRightInd w:val="0"/>
        <w:spacing w:line="240" w:lineRule="auto"/>
        <w:rPr>
          <w:ins w:id="497" w:author="AbbVie10" w:date="2026-04-10T15:57:00Z"/>
          <w:szCs w:val="22"/>
        </w:rPr>
      </w:pPr>
    </w:p>
    <w:p w14:paraId="25FC4DE8" w14:textId="18B4288F" w:rsidR="00CC25C1" w:rsidRPr="00151190" w:rsidRDefault="00000000" w:rsidP="00151190">
      <w:pPr>
        <w:autoSpaceDE w:val="0"/>
        <w:autoSpaceDN w:val="0"/>
        <w:adjustRightInd w:val="0"/>
        <w:spacing w:line="240" w:lineRule="auto"/>
        <w:rPr>
          <w:ins w:id="498" w:author="AbbVie10" w:date="2026-04-10T15:57:00Z"/>
          <w:szCs w:val="22"/>
        </w:rPr>
      </w:pPr>
      <w:ins w:id="499" w:author="AbbVie10" w:date="2026-04-18T20:41:00Z">
        <w:r w:rsidRPr="005758CF">
          <w:rPr>
            <w:szCs w:val="22"/>
          </w:rPr>
          <w:t>Une étude de phase 3 randomisée (1:1:1), multicentrique, en ouvert</w:t>
        </w:r>
      </w:ins>
      <w:ins w:id="500" w:author="AbbVie01" w:date="2026-04-27T17:52:00Z" w16du:dateUtc="2026-04-27T15:52:00Z">
        <w:r w:rsidR="00174176">
          <w:rPr>
            <w:szCs w:val="22"/>
          </w:rPr>
          <w:t>,</w:t>
        </w:r>
      </w:ins>
      <w:ins w:id="501" w:author="AbbVie10" w:date="2026-04-18T20:41:00Z">
        <w:r w:rsidRPr="005758CF">
          <w:rPr>
            <w:szCs w:val="22"/>
          </w:rPr>
          <w:t xml:space="preserve"> </w:t>
        </w:r>
      </w:ins>
      <w:ins w:id="502" w:author="AbbVie01" w:date="2026-04-22T16:22:00Z">
        <w:r w:rsidR="00385B2B">
          <w:rPr>
            <w:szCs w:val="22"/>
          </w:rPr>
          <w:t xml:space="preserve">menée </w:t>
        </w:r>
      </w:ins>
      <w:ins w:id="503" w:author="AbbVie01" w:date="2026-04-27T11:41:00Z">
        <w:r w:rsidR="004D7E02">
          <w:rPr>
            <w:szCs w:val="22"/>
          </w:rPr>
          <w:t>auprès de</w:t>
        </w:r>
      </w:ins>
      <w:ins w:id="504" w:author="AbbVie10" w:date="2026-04-18T20:41:00Z">
        <w:r w:rsidRPr="005758CF">
          <w:rPr>
            <w:szCs w:val="22"/>
          </w:rPr>
          <w:t xml:space="preserve"> 867 patients a évalué la tolérance </w:t>
        </w:r>
      </w:ins>
      <w:ins w:id="505" w:author="AbbVie01" w:date="2026-04-22T16:24:00Z">
        <w:r w:rsidR="004E7CEC">
          <w:rPr>
            <w:szCs w:val="22"/>
          </w:rPr>
          <w:t xml:space="preserve">et l’efficacité </w:t>
        </w:r>
      </w:ins>
      <w:ins w:id="506" w:author="AbbVie10" w:date="2026-04-18T20:41:00Z">
        <w:r w:rsidRPr="005758CF">
          <w:rPr>
            <w:szCs w:val="22"/>
          </w:rPr>
          <w:t>de l'association vénétoclax + acalabrutinib</w:t>
        </w:r>
      </w:ins>
      <w:ins w:id="507" w:author="AbbVie01" w:date="2026-04-22T16:24:00Z">
        <w:r w:rsidR="004E7CEC">
          <w:rPr>
            <w:szCs w:val="22"/>
          </w:rPr>
          <w:t xml:space="preserve"> </w:t>
        </w:r>
        <w:r w:rsidR="004E7CEC" w:rsidRPr="004E7CEC">
          <w:rPr>
            <w:i/>
            <w:iCs/>
            <w:szCs w:val="22"/>
            <w:rPrChange w:id="508" w:author="AbbVie01" w:date="2026-04-22T16:24:00Z">
              <w:rPr>
                <w:szCs w:val="22"/>
              </w:rPr>
            </w:rPrChange>
          </w:rPr>
          <w:t>versus</w:t>
        </w:r>
      </w:ins>
      <w:ins w:id="509" w:author="AbbVie10" w:date="2026-04-18T20:41:00Z">
        <w:r w:rsidRPr="005758CF">
          <w:rPr>
            <w:szCs w:val="22"/>
          </w:rPr>
          <w:t xml:space="preserve"> l'association vénétoclax + acalabrutinib + obinutuzumab </w:t>
        </w:r>
      </w:ins>
      <w:ins w:id="510" w:author="AbbVie01" w:date="2026-04-22T16:24:00Z">
        <w:r w:rsidR="00621C01" w:rsidRPr="00621C01">
          <w:rPr>
            <w:i/>
            <w:iCs/>
            <w:szCs w:val="22"/>
            <w:rPrChange w:id="511" w:author="AbbVie01" w:date="2026-04-22T16:24:00Z">
              <w:rPr>
                <w:szCs w:val="22"/>
              </w:rPr>
            </w:rPrChange>
          </w:rPr>
          <w:t>versus</w:t>
        </w:r>
      </w:ins>
      <w:ins w:id="512" w:author="AbbVie10" w:date="2026-04-18T20:41:00Z">
        <w:r w:rsidRPr="005758CF">
          <w:rPr>
            <w:szCs w:val="22"/>
          </w:rPr>
          <w:t xml:space="preserve"> une </w:t>
        </w:r>
      </w:ins>
      <w:ins w:id="513" w:author="AbbVie01" w:date="2026-04-22T16:25:00Z">
        <w:r w:rsidR="00621C01">
          <w:rPr>
            <w:szCs w:val="22"/>
          </w:rPr>
          <w:t>immuno-chimiothérapie</w:t>
        </w:r>
      </w:ins>
      <w:ins w:id="514" w:author="AbbVie10" w:date="2026-04-18T20:41:00Z">
        <w:r w:rsidRPr="005758CF">
          <w:rPr>
            <w:szCs w:val="22"/>
          </w:rPr>
          <w:t xml:space="preserve"> </w:t>
        </w:r>
      </w:ins>
      <w:ins w:id="515" w:author="AbbVie01" w:date="2026-04-22T16:42:00Z">
        <w:r w:rsidR="00BD1A01">
          <w:rPr>
            <w:szCs w:val="22"/>
          </w:rPr>
          <w:t>au choix de</w:t>
        </w:r>
      </w:ins>
      <w:ins w:id="516" w:author="AbbVie10" w:date="2026-04-18T20:41:00Z">
        <w:r w:rsidRPr="005758CF">
          <w:rPr>
            <w:szCs w:val="22"/>
          </w:rPr>
          <w:t xml:space="preserve"> l'investigateur</w:t>
        </w:r>
      </w:ins>
      <w:r w:rsidR="00D66528">
        <w:rPr>
          <w:szCs w:val="22"/>
        </w:rPr>
        <w:t>,</w:t>
      </w:r>
      <w:ins w:id="517" w:author="AbbVie10" w:date="2026-04-18T20:41:00Z">
        <w:r w:rsidRPr="005758CF">
          <w:rPr>
            <w:szCs w:val="22"/>
          </w:rPr>
          <w:t xml:space="preserve"> </w:t>
        </w:r>
      </w:ins>
      <w:ins w:id="518" w:author="AbbVie01" w:date="2026-04-22T16:25:00Z">
        <w:r w:rsidR="00D66528">
          <w:rPr>
            <w:szCs w:val="22"/>
          </w:rPr>
          <w:t xml:space="preserve">soit </w:t>
        </w:r>
      </w:ins>
      <w:ins w:id="519" w:author="AbbVie10" w:date="2026-04-18T20:41:00Z">
        <w:r w:rsidRPr="005758CF">
          <w:rPr>
            <w:szCs w:val="22"/>
          </w:rPr>
          <w:t xml:space="preserve">FCR (fludarabine + cyclophosphamide + rituximab) ou BR (bendamustine + rituximab) chez des patients atteints de LLC non précédemment traités. </w:t>
        </w:r>
      </w:ins>
      <w:ins w:id="520" w:author="AbbVie01" w:date="2026-04-22T16:27:00Z">
        <w:r w:rsidR="0006200C">
          <w:rPr>
            <w:szCs w:val="22"/>
          </w:rPr>
          <w:t xml:space="preserve">L’étude </w:t>
        </w:r>
      </w:ins>
      <w:ins w:id="521" w:author="AbbVie10" w:date="2026-04-18T20:41:00Z">
        <w:r w:rsidRPr="005758CF">
          <w:rPr>
            <w:szCs w:val="22"/>
          </w:rPr>
          <w:t>AMPLIFY a inclus des patients atteints de LLC non précédemment traités sans délétion 17p ou mutation TP53</w:t>
        </w:r>
      </w:ins>
      <w:ins w:id="522" w:author="AbbVie01" w:date="2026-04-22T16:28:00Z">
        <w:r w:rsidR="00BF4AAB">
          <w:rPr>
            <w:szCs w:val="22"/>
          </w:rPr>
          <w:t>,</w:t>
        </w:r>
      </w:ins>
      <w:ins w:id="523" w:author="AbbVie10" w:date="2026-04-18T20:41:00Z">
        <w:r w:rsidRPr="005758CF">
          <w:rPr>
            <w:szCs w:val="22"/>
          </w:rPr>
          <w:t xml:space="preserve"> âgés de 18 ans et plus. L'essai autorisait les patients à recevoir des antithrombotiques, à l'exception de la warfarine et d'autres antagonistes de la vitamine K.</w:t>
        </w:r>
      </w:ins>
    </w:p>
    <w:p w14:paraId="5B459339" w14:textId="77777777" w:rsidR="00CC25C1" w:rsidRPr="00151190" w:rsidRDefault="00CC25C1" w:rsidP="00151190">
      <w:pPr>
        <w:autoSpaceDE w:val="0"/>
        <w:autoSpaceDN w:val="0"/>
        <w:adjustRightInd w:val="0"/>
        <w:spacing w:line="240" w:lineRule="auto"/>
        <w:rPr>
          <w:ins w:id="524" w:author="AbbVie10" w:date="2026-04-10T15:57:00Z"/>
          <w:szCs w:val="22"/>
        </w:rPr>
      </w:pPr>
    </w:p>
    <w:p w14:paraId="172DD8A9" w14:textId="65342E82" w:rsidR="00CC25C1" w:rsidRPr="00151190" w:rsidRDefault="00000000" w:rsidP="00151190">
      <w:pPr>
        <w:autoSpaceDE w:val="0"/>
        <w:autoSpaceDN w:val="0"/>
        <w:adjustRightInd w:val="0"/>
        <w:spacing w:line="240" w:lineRule="auto"/>
        <w:rPr>
          <w:ins w:id="525" w:author="AbbVie10" w:date="2026-04-10T15:57:00Z"/>
          <w:szCs w:val="22"/>
        </w:rPr>
      </w:pPr>
      <w:ins w:id="526" w:author="AbbVie10" w:date="2026-04-18T20:41:00Z">
        <w:r w:rsidRPr="005758CF">
          <w:rPr>
            <w:szCs w:val="22"/>
          </w:rPr>
          <w:t xml:space="preserve">Les patients ont été randomisés selon un </w:t>
        </w:r>
      </w:ins>
      <w:ins w:id="527" w:author="AbbVie01" w:date="2026-04-27T11:26:00Z">
        <w:r w:rsidR="005941A7">
          <w:rPr>
            <w:szCs w:val="22"/>
          </w:rPr>
          <w:t>ratio</w:t>
        </w:r>
      </w:ins>
      <w:ins w:id="528" w:author="AbbVie10" w:date="2026-04-18T20:41:00Z">
        <w:r w:rsidRPr="005758CF">
          <w:rPr>
            <w:szCs w:val="22"/>
          </w:rPr>
          <w:t xml:space="preserve"> 1:1:1 dans 3 bras pour recevoir :</w:t>
        </w:r>
      </w:ins>
    </w:p>
    <w:p w14:paraId="54DD94E6" w14:textId="77777777" w:rsidR="00CC25C1" w:rsidRPr="00151190" w:rsidRDefault="00CC25C1" w:rsidP="00151190">
      <w:pPr>
        <w:autoSpaceDE w:val="0"/>
        <w:autoSpaceDN w:val="0"/>
        <w:adjustRightInd w:val="0"/>
        <w:spacing w:line="240" w:lineRule="auto"/>
        <w:rPr>
          <w:ins w:id="529" w:author="AbbVie10" w:date="2026-04-10T15:57:00Z"/>
          <w:szCs w:val="22"/>
        </w:rPr>
      </w:pPr>
    </w:p>
    <w:p w14:paraId="53A61CA9" w14:textId="4D3E63F4" w:rsidR="00CC25C1" w:rsidRPr="00151190" w:rsidRDefault="00000000" w:rsidP="00712C58">
      <w:pPr>
        <w:pStyle w:val="Paragraphedeliste"/>
        <w:numPr>
          <w:ilvl w:val="0"/>
          <w:numId w:val="59"/>
        </w:numPr>
        <w:tabs>
          <w:tab w:val="clear" w:pos="567"/>
          <w:tab w:val="left" w:pos="1134"/>
        </w:tabs>
        <w:autoSpaceDE w:val="0"/>
        <w:autoSpaceDN w:val="0"/>
        <w:adjustRightInd w:val="0"/>
        <w:spacing w:line="240" w:lineRule="auto"/>
        <w:ind w:left="1134" w:hanging="567"/>
        <w:contextualSpacing w:val="0"/>
        <w:rPr>
          <w:ins w:id="530" w:author="AbbVie10" w:date="2026-04-10T15:57:00Z"/>
          <w:szCs w:val="22"/>
        </w:rPr>
      </w:pPr>
      <w:ins w:id="531" w:author="AbbVie10" w:date="2026-04-18T20:42:00Z">
        <w:r w:rsidRPr="005758CF">
          <w:rPr>
            <w:szCs w:val="22"/>
          </w:rPr>
          <w:t>Vénétoclax + acalabrutinib : 100</w:t>
        </w:r>
      </w:ins>
      <w:ins w:id="532" w:author="AbbVie10" w:date="2026-04-21T21:32:00Z">
        <w:r w:rsidR="00A56CC3">
          <w:rPr>
            <w:szCs w:val="22"/>
          </w:rPr>
          <w:t> </w:t>
        </w:r>
      </w:ins>
      <w:ins w:id="533" w:author="AbbVie10" w:date="2026-04-18T20:42:00Z">
        <w:r w:rsidRPr="005758CF">
          <w:rPr>
            <w:szCs w:val="22"/>
          </w:rPr>
          <w:t xml:space="preserve">mg d'acalabrutinib étaient administrés deux fois par jour, </w:t>
        </w:r>
      </w:ins>
      <w:ins w:id="534" w:author="AbbVie01" w:date="2026-04-22T16:31:00Z">
        <w:r w:rsidR="006E33AF">
          <w:rPr>
            <w:szCs w:val="22"/>
          </w:rPr>
          <w:t xml:space="preserve">à partir du </w:t>
        </w:r>
      </w:ins>
      <w:ins w:id="535" w:author="AbbVie10" w:date="2026-04-18T20:42:00Z">
        <w:r w:rsidRPr="005758CF">
          <w:rPr>
            <w:szCs w:val="22"/>
          </w:rPr>
          <w:t xml:space="preserve">jour 1 du cycle 1, pendant </w:t>
        </w:r>
      </w:ins>
      <w:ins w:id="536" w:author="AbbVie01" w:date="2026-04-22T16:32:00Z">
        <w:r w:rsidR="002F635B">
          <w:rPr>
            <w:szCs w:val="22"/>
          </w:rPr>
          <w:t xml:space="preserve">un total de </w:t>
        </w:r>
      </w:ins>
      <w:ins w:id="537" w:author="AbbVie10" w:date="2026-04-18T20:42:00Z">
        <w:r w:rsidRPr="005758CF">
          <w:rPr>
            <w:szCs w:val="22"/>
          </w:rPr>
          <w:t xml:space="preserve">14 cycles ou jusqu'à </w:t>
        </w:r>
      </w:ins>
      <w:ins w:id="538" w:author="AbbVie01" w:date="2026-04-22T16:32:00Z">
        <w:r w:rsidR="002F635B">
          <w:rPr>
            <w:szCs w:val="22"/>
          </w:rPr>
          <w:t xml:space="preserve">la </w:t>
        </w:r>
      </w:ins>
      <w:ins w:id="539" w:author="AbbVie10" w:date="2026-04-18T20:42:00Z">
        <w:r w:rsidRPr="005758CF">
          <w:rPr>
            <w:szCs w:val="22"/>
          </w:rPr>
          <w:t xml:space="preserve">progression de la maladie ou </w:t>
        </w:r>
      </w:ins>
      <w:ins w:id="540" w:author="AbbVie01" w:date="2026-04-22T16:32:00Z">
        <w:r w:rsidR="002F635B">
          <w:rPr>
            <w:szCs w:val="22"/>
          </w:rPr>
          <w:t>la survenue d’</w:t>
        </w:r>
      </w:ins>
      <w:ins w:id="541" w:author="AbbVie10" w:date="2026-04-18T20:42:00Z">
        <w:r w:rsidRPr="005758CF">
          <w:rPr>
            <w:szCs w:val="22"/>
          </w:rPr>
          <w:t>une toxicité inacceptable. Le jour 1 du cycle 3, les patients ont commencé le schéma de titration de dose</w:t>
        </w:r>
      </w:ins>
      <w:ins w:id="542" w:author="AbbVie01" w:date="2026-04-22T16:33:00Z">
        <w:r w:rsidR="008A3152">
          <w:rPr>
            <w:szCs w:val="22"/>
          </w:rPr>
          <w:t xml:space="preserve"> de vénétoclax</w:t>
        </w:r>
      </w:ins>
      <w:ins w:id="543" w:author="AbbVie10" w:date="2026-04-18T20:42:00Z">
        <w:r w:rsidRPr="005758CF">
          <w:rPr>
            <w:szCs w:val="22"/>
          </w:rPr>
          <w:t xml:space="preserve"> </w:t>
        </w:r>
      </w:ins>
      <w:ins w:id="544" w:author="AbbVie01" w:date="2026-04-22T16:33:00Z">
        <w:r w:rsidR="005B7FC5">
          <w:rPr>
            <w:szCs w:val="22"/>
          </w:rPr>
          <w:t>sur</w:t>
        </w:r>
      </w:ins>
      <w:ins w:id="545" w:author="AbbVie10" w:date="2026-04-18T20:42:00Z">
        <w:r w:rsidRPr="005758CF">
          <w:rPr>
            <w:szCs w:val="22"/>
          </w:rPr>
          <w:t xml:space="preserve"> 5 semaines, en commençant par 20</w:t>
        </w:r>
      </w:ins>
      <w:ins w:id="546" w:author="AbbVie10" w:date="2026-04-21T21:32:00Z">
        <w:r w:rsidR="00930A18">
          <w:rPr>
            <w:szCs w:val="22"/>
          </w:rPr>
          <w:t> </w:t>
        </w:r>
      </w:ins>
      <w:ins w:id="547" w:author="AbbVie10" w:date="2026-04-18T20:42:00Z">
        <w:r w:rsidRPr="005758CF">
          <w:rPr>
            <w:szCs w:val="22"/>
          </w:rPr>
          <w:t xml:space="preserve">mg </w:t>
        </w:r>
      </w:ins>
      <w:ins w:id="548" w:author="AbbVie01" w:date="2026-04-22T16:33:00Z">
        <w:r w:rsidR="005B7FC5">
          <w:rPr>
            <w:szCs w:val="22"/>
          </w:rPr>
          <w:t>et augmentant chaque semaine</w:t>
        </w:r>
        <w:r w:rsidR="00500024">
          <w:rPr>
            <w:szCs w:val="22"/>
          </w:rPr>
          <w:t xml:space="preserve"> à</w:t>
        </w:r>
      </w:ins>
      <w:ins w:id="549" w:author="AbbVie10" w:date="2026-04-18T20:42:00Z">
        <w:r w:rsidRPr="005758CF">
          <w:rPr>
            <w:szCs w:val="22"/>
          </w:rPr>
          <w:t xml:space="preserve"> 50</w:t>
        </w:r>
      </w:ins>
      <w:ins w:id="550" w:author="AbbVie10" w:date="2026-04-21T21:32:00Z">
        <w:r w:rsidR="00A56CC3">
          <w:rPr>
            <w:szCs w:val="22"/>
          </w:rPr>
          <w:t> </w:t>
        </w:r>
      </w:ins>
      <w:ins w:id="551" w:author="AbbVie10" w:date="2026-04-18T20:42:00Z">
        <w:r w:rsidRPr="005758CF">
          <w:rPr>
            <w:szCs w:val="22"/>
          </w:rPr>
          <w:t>mg, 100</w:t>
        </w:r>
      </w:ins>
      <w:ins w:id="552" w:author="AbbVie10" w:date="2026-04-21T21:32:00Z">
        <w:r w:rsidR="00A56CC3">
          <w:rPr>
            <w:szCs w:val="22"/>
          </w:rPr>
          <w:t> </w:t>
        </w:r>
      </w:ins>
      <w:ins w:id="553" w:author="AbbVie10" w:date="2026-04-18T20:42:00Z">
        <w:r w:rsidRPr="005758CF">
          <w:rPr>
            <w:szCs w:val="22"/>
          </w:rPr>
          <w:t>mg, 200</w:t>
        </w:r>
      </w:ins>
      <w:ins w:id="554" w:author="AbbVie10" w:date="2026-04-21T21:32:00Z">
        <w:r w:rsidR="00A56CC3">
          <w:rPr>
            <w:szCs w:val="22"/>
          </w:rPr>
          <w:t> </w:t>
        </w:r>
      </w:ins>
      <w:ins w:id="555" w:author="AbbVie10" w:date="2026-04-18T20:42:00Z">
        <w:r w:rsidRPr="005758CF">
          <w:rPr>
            <w:szCs w:val="22"/>
          </w:rPr>
          <w:t>mg et finalement 400</w:t>
        </w:r>
      </w:ins>
      <w:ins w:id="556" w:author="AbbVie10" w:date="2026-04-21T21:32:00Z">
        <w:r w:rsidR="00A56CC3">
          <w:rPr>
            <w:szCs w:val="22"/>
          </w:rPr>
          <w:t> </w:t>
        </w:r>
      </w:ins>
      <w:ins w:id="557" w:author="AbbVie10" w:date="2026-04-18T20:42:00Z">
        <w:r w:rsidRPr="005758CF">
          <w:rPr>
            <w:szCs w:val="22"/>
          </w:rPr>
          <w:t xml:space="preserve">mg une fois par jour. </w:t>
        </w:r>
      </w:ins>
      <w:ins w:id="558" w:author="AbbVie01" w:date="2026-04-22T16:35:00Z">
        <w:r w:rsidR="00A83B00">
          <w:rPr>
            <w:szCs w:val="22"/>
          </w:rPr>
          <w:t>Le v</w:t>
        </w:r>
      </w:ins>
      <w:ins w:id="559" w:author="AbbVie10" w:date="2026-04-18T20:42:00Z">
        <w:r w:rsidRPr="005758CF">
          <w:rPr>
            <w:szCs w:val="22"/>
          </w:rPr>
          <w:t>énétoclax a été administré pendant 12 cycles au total. Chaque cycle durait 28</w:t>
        </w:r>
      </w:ins>
      <w:ins w:id="560" w:author="AbbVie10" w:date="2026-04-21T21:32:00Z">
        <w:r w:rsidR="00930A18">
          <w:rPr>
            <w:szCs w:val="22"/>
          </w:rPr>
          <w:t> </w:t>
        </w:r>
      </w:ins>
      <w:ins w:id="561" w:author="AbbVie10" w:date="2026-04-18T20:42:00Z">
        <w:r w:rsidRPr="005758CF">
          <w:rPr>
            <w:szCs w:val="22"/>
          </w:rPr>
          <w:t>jours.</w:t>
        </w:r>
      </w:ins>
    </w:p>
    <w:p w14:paraId="26A668D2" w14:textId="77777777" w:rsidR="00CC25C1" w:rsidRPr="00151190" w:rsidRDefault="00CC25C1" w:rsidP="00151190">
      <w:pPr>
        <w:autoSpaceDE w:val="0"/>
        <w:autoSpaceDN w:val="0"/>
        <w:adjustRightInd w:val="0"/>
        <w:spacing w:line="240" w:lineRule="auto"/>
        <w:rPr>
          <w:ins w:id="562" w:author="AbbVie10" w:date="2026-04-10T15:57:00Z"/>
          <w:szCs w:val="22"/>
        </w:rPr>
      </w:pPr>
    </w:p>
    <w:p w14:paraId="59100991" w14:textId="7AF33CEB" w:rsidR="00CC25C1" w:rsidRPr="00151190" w:rsidRDefault="00000000" w:rsidP="00712C58">
      <w:pPr>
        <w:pStyle w:val="Paragraphedeliste"/>
        <w:numPr>
          <w:ilvl w:val="0"/>
          <w:numId w:val="59"/>
        </w:numPr>
        <w:tabs>
          <w:tab w:val="clear" w:pos="567"/>
          <w:tab w:val="left" w:pos="1134"/>
        </w:tabs>
        <w:autoSpaceDE w:val="0"/>
        <w:autoSpaceDN w:val="0"/>
        <w:adjustRightInd w:val="0"/>
        <w:spacing w:line="240" w:lineRule="auto"/>
        <w:ind w:left="1134" w:hanging="567"/>
        <w:contextualSpacing w:val="0"/>
        <w:rPr>
          <w:ins w:id="563" w:author="AbbVie10" w:date="2026-04-10T15:57:00Z"/>
          <w:szCs w:val="22"/>
        </w:rPr>
      </w:pPr>
      <w:ins w:id="564" w:author="AbbVie10" w:date="2026-04-18T20:42:00Z">
        <w:r w:rsidRPr="005758CF">
          <w:rPr>
            <w:szCs w:val="22"/>
          </w:rPr>
          <w:t>Vénétoclax + acalabrutinib + obinutuzumab : 100 mg d'acalabrutinib étaient administrés deux fois par jour</w:t>
        </w:r>
      </w:ins>
      <w:ins w:id="565" w:author="AbbVie01" w:date="2026-04-22T16:36:00Z">
        <w:r w:rsidR="00990C7D">
          <w:rPr>
            <w:szCs w:val="22"/>
          </w:rPr>
          <w:t>, à partir du</w:t>
        </w:r>
      </w:ins>
      <w:ins w:id="566" w:author="AbbVie10" w:date="2026-04-18T20:42:00Z">
        <w:r w:rsidRPr="005758CF">
          <w:rPr>
            <w:szCs w:val="22"/>
          </w:rPr>
          <w:t xml:space="preserve"> jour 1 du cycle 1, pendant </w:t>
        </w:r>
      </w:ins>
      <w:ins w:id="567" w:author="AbbVie01" w:date="2026-04-22T16:37:00Z">
        <w:r w:rsidR="00990C7D">
          <w:rPr>
            <w:szCs w:val="22"/>
          </w:rPr>
          <w:t xml:space="preserve">un total de </w:t>
        </w:r>
      </w:ins>
      <w:ins w:id="568" w:author="AbbVie10" w:date="2026-04-18T20:42:00Z">
        <w:r w:rsidRPr="005758CF">
          <w:rPr>
            <w:szCs w:val="22"/>
          </w:rPr>
          <w:t>14 cycles</w:t>
        </w:r>
      </w:ins>
      <w:ins w:id="569" w:author="AbbVie01" w:date="2026-04-22T16:39:00Z">
        <w:r w:rsidR="0095179C">
          <w:rPr>
            <w:szCs w:val="22"/>
          </w:rPr>
          <w:t xml:space="preserve"> </w:t>
        </w:r>
      </w:ins>
      <w:ins w:id="570" w:author="AbbVie10" w:date="2026-04-18T20:42:00Z">
        <w:r w:rsidRPr="005758CF">
          <w:rPr>
            <w:szCs w:val="22"/>
          </w:rPr>
          <w:t xml:space="preserve">ou jusqu'à </w:t>
        </w:r>
      </w:ins>
      <w:ins w:id="571" w:author="AbbVie01" w:date="2026-04-22T16:37:00Z">
        <w:r w:rsidR="00990C7D">
          <w:rPr>
            <w:szCs w:val="22"/>
          </w:rPr>
          <w:t xml:space="preserve">la </w:t>
        </w:r>
      </w:ins>
      <w:ins w:id="572" w:author="AbbVie10" w:date="2026-04-18T20:42:00Z">
        <w:r w:rsidRPr="005758CF">
          <w:rPr>
            <w:szCs w:val="22"/>
          </w:rPr>
          <w:t xml:space="preserve">progression de la maladie ou </w:t>
        </w:r>
      </w:ins>
      <w:ins w:id="573" w:author="AbbVie01" w:date="2026-04-22T16:37:00Z">
        <w:r w:rsidR="00990C7D">
          <w:rPr>
            <w:szCs w:val="22"/>
          </w:rPr>
          <w:t>la survenue d’</w:t>
        </w:r>
      </w:ins>
      <w:ins w:id="574" w:author="AbbVie10" w:date="2026-04-18T20:42:00Z">
        <w:r w:rsidRPr="005758CF">
          <w:rPr>
            <w:szCs w:val="22"/>
          </w:rPr>
          <w:t>une toxicité inacceptable. Le jour 1 du cycle 3, les patients ont commencé le schéma de titration de dose de</w:t>
        </w:r>
      </w:ins>
      <w:ins w:id="575" w:author="AbbVie01" w:date="2026-04-22T16:37:00Z">
        <w:r w:rsidR="00FB6522">
          <w:rPr>
            <w:szCs w:val="22"/>
          </w:rPr>
          <w:t xml:space="preserve"> vénétoclax sur</w:t>
        </w:r>
      </w:ins>
      <w:ins w:id="576" w:author="AbbVie10" w:date="2026-04-18T20:42:00Z">
        <w:r w:rsidRPr="005758CF">
          <w:rPr>
            <w:szCs w:val="22"/>
          </w:rPr>
          <w:t xml:space="preserve"> 5 semaines, en commençant par 20 mg </w:t>
        </w:r>
      </w:ins>
      <w:ins w:id="577" w:author="AbbVie01" w:date="2026-04-22T16:38:00Z">
        <w:r w:rsidR="00FB6522">
          <w:rPr>
            <w:szCs w:val="22"/>
          </w:rPr>
          <w:t>et augmentant chaque semaine à</w:t>
        </w:r>
      </w:ins>
      <w:ins w:id="578" w:author="AbbVie10" w:date="2026-04-18T20:42:00Z">
        <w:r w:rsidRPr="005758CF">
          <w:rPr>
            <w:szCs w:val="22"/>
          </w:rPr>
          <w:t xml:space="preserve"> 50</w:t>
        </w:r>
      </w:ins>
      <w:ins w:id="579" w:author="AbbVie10" w:date="2026-04-21T21:32:00Z">
        <w:r w:rsidR="00930A18">
          <w:rPr>
            <w:szCs w:val="22"/>
          </w:rPr>
          <w:t> </w:t>
        </w:r>
      </w:ins>
      <w:ins w:id="580" w:author="AbbVie10" w:date="2026-04-18T20:42:00Z">
        <w:r w:rsidRPr="005758CF">
          <w:rPr>
            <w:szCs w:val="22"/>
          </w:rPr>
          <w:t>mg, 100</w:t>
        </w:r>
      </w:ins>
      <w:ins w:id="581" w:author="AbbVie10" w:date="2026-04-21T21:32:00Z">
        <w:r w:rsidR="00930A18">
          <w:rPr>
            <w:szCs w:val="22"/>
          </w:rPr>
          <w:t> </w:t>
        </w:r>
      </w:ins>
      <w:ins w:id="582" w:author="AbbVie10" w:date="2026-04-18T20:42:00Z">
        <w:r w:rsidRPr="005758CF">
          <w:rPr>
            <w:szCs w:val="22"/>
          </w:rPr>
          <w:t>mg, 200</w:t>
        </w:r>
      </w:ins>
      <w:ins w:id="583" w:author="AbbVie10" w:date="2026-04-21T21:32:00Z">
        <w:r w:rsidR="00930A18">
          <w:rPr>
            <w:szCs w:val="22"/>
          </w:rPr>
          <w:t> </w:t>
        </w:r>
      </w:ins>
      <w:ins w:id="584" w:author="AbbVie10" w:date="2026-04-18T20:42:00Z">
        <w:r w:rsidRPr="005758CF">
          <w:rPr>
            <w:szCs w:val="22"/>
          </w:rPr>
          <w:t>mg et finalement 400</w:t>
        </w:r>
      </w:ins>
      <w:ins w:id="585" w:author="AbbVie10" w:date="2026-04-21T21:32:00Z">
        <w:r w:rsidR="00930A18">
          <w:rPr>
            <w:szCs w:val="22"/>
          </w:rPr>
          <w:t> </w:t>
        </w:r>
      </w:ins>
      <w:ins w:id="586" w:author="AbbVie10" w:date="2026-04-18T20:42:00Z">
        <w:r w:rsidRPr="005758CF">
          <w:rPr>
            <w:szCs w:val="22"/>
          </w:rPr>
          <w:t xml:space="preserve">mg une fois par jour. </w:t>
        </w:r>
      </w:ins>
      <w:ins w:id="587" w:author="AbbVie01" w:date="2026-04-22T16:38:00Z">
        <w:r w:rsidR="00FB6522">
          <w:rPr>
            <w:szCs w:val="22"/>
          </w:rPr>
          <w:t>Le v</w:t>
        </w:r>
      </w:ins>
      <w:ins w:id="588" w:author="AbbVie10" w:date="2026-04-18T20:42:00Z">
        <w:r w:rsidRPr="005758CF">
          <w:rPr>
            <w:szCs w:val="22"/>
          </w:rPr>
          <w:t>énétoclax a été administré pendant 12 cycles au total. L'obinutuzumab 1 000 mg a été administré le jour 1 ou le jour 1 et 2 (100</w:t>
        </w:r>
      </w:ins>
      <w:ins w:id="589" w:author="AbbVie10" w:date="2026-04-21T21:32:00Z">
        <w:r w:rsidR="00D75B9C">
          <w:rPr>
            <w:szCs w:val="22"/>
          </w:rPr>
          <w:t> </w:t>
        </w:r>
      </w:ins>
      <w:ins w:id="590" w:author="AbbVie10" w:date="2026-04-18T20:42:00Z">
        <w:r w:rsidRPr="005758CF">
          <w:rPr>
            <w:szCs w:val="22"/>
          </w:rPr>
          <w:t>mg le jour 1 et 900</w:t>
        </w:r>
      </w:ins>
      <w:ins w:id="591" w:author="AbbVie10" w:date="2026-04-21T21:32:00Z">
        <w:r w:rsidR="00D75B9C">
          <w:rPr>
            <w:szCs w:val="22"/>
          </w:rPr>
          <w:t> </w:t>
        </w:r>
      </w:ins>
      <w:ins w:id="592" w:author="AbbVie10" w:date="2026-04-18T20:42:00Z">
        <w:r w:rsidRPr="005758CF">
          <w:rPr>
            <w:szCs w:val="22"/>
          </w:rPr>
          <w:t>mg le jour 1 ou 2), 8 et 15 du cycle 2, puis 1</w:t>
        </w:r>
      </w:ins>
      <w:ins w:id="593" w:author="AbbVie10" w:date="2026-04-21T21:32:00Z">
        <w:r w:rsidR="0004264E">
          <w:rPr>
            <w:szCs w:val="22"/>
          </w:rPr>
          <w:t> </w:t>
        </w:r>
      </w:ins>
      <w:ins w:id="594" w:author="AbbVie10" w:date="2026-04-18T20:42:00Z">
        <w:r w:rsidRPr="005758CF">
          <w:rPr>
            <w:szCs w:val="22"/>
          </w:rPr>
          <w:t>000</w:t>
        </w:r>
      </w:ins>
      <w:ins w:id="595" w:author="AbbVie10" w:date="2026-04-21T21:32:00Z">
        <w:r w:rsidR="0004264E">
          <w:rPr>
            <w:szCs w:val="22"/>
          </w:rPr>
          <w:t> </w:t>
        </w:r>
      </w:ins>
      <w:ins w:id="596" w:author="AbbVie10" w:date="2026-04-18T20:42:00Z">
        <w:r w:rsidRPr="005758CF">
          <w:rPr>
            <w:szCs w:val="22"/>
          </w:rPr>
          <w:t>mg ont été administré</w:t>
        </w:r>
      </w:ins>
      <w:ins w:id="597" w:author="AbbVie01" w:date="2026-04-27T16:38:00Z">
        <w:r w:rsidR="003858C7">
          <w:rPr>
            <w:szCs w:val="22"/>
          </w:rPr>
          <w:t>s</w:t>
        </w:r>
      </w:ins>
      <w:ins w:id="598" w:author="AbbVie10" w:date="2026-04-18T20:42:00Z">
        <w:r w:rsidRPr="005758CF">
          <w:rPr>
            <w:szCs w:val="22"/>
          </w:rPr>
          <w:t xml:space="preserve"> le jour 1 des cycles 3 à 7. Chaque cycle durait 28 jours.</w:t>
        </w:r>
      </w:ins>
    </w:p>
    <w:p w14:paraId="574BF23D" w14:textId="77777777" w:rsidR="00CC25C1" w:rsidRPr="00151190" w:rsidRDefault="00CC25C1" w:rsidP="00151190">
      <w:pPr>
        <w:autoSpaceDE w:val="0"/>
        <w:autoSpaceDN w:val="0"/>
        <w:adjustRightInd w:val="0"/>
        <w:spacing w:line="240" w:lineRule="auto"/>
        <w:rPr>
          <w:ins w:id="599" w:author="AbbVie10" w:date="2026-04-10T15:57:00Z"/>
          <w:szCs w:val="22"/>
        </w:rPr>
      </w:pPr>
    </w:p>
    <w:p w14:paraId="179903F3" w14:textId="4C8C2513" w:rsidR="00CC25C1" w:rsidRPr="00151190" w:rsidRDefault="00000000" w:rsidP="00712C58">
      <w:pPr>
        <w:pStyle w:val="Paragraphedeliste"/>
        <w:keepNext/>
        <w:keepLines/>
        <w:numPr>
          <w:ilvl w:val="0"/>
          <w:numId w:val="59"/>
        </w:numPr>
        <w:tabs>
          <w:tab w:val="clear" w:pos="567"/>
          <w:tab w:val="left" w:pos="1134"/>
        </w:tabs>
        <w:autoSpaceDE w:val="0"/>
        <w:autoSpaceDN w:val="0"/>
        <w:adjustRightInd w:val="0"/>
        <w:spacing w:line="240" w:lineRule="auto"/>
        <w:ind w:left="1134" w:hanging="567"/>
        <w:contextualSpacing w:val="0"/>
        <w:rPr>
          <w:ins w:id="600" w:author="AbbVie10" w:date="2026-04-10T15:57:00Z"/>
          <w:szCs w:val="22"/>
        </w:rPr>
      </w:pPr>
      <w:ins w:id="601" w:author="AbbVie01" w:date="2026-04-22T16:42:00Z">
        <w:r>
          <w:rPr>
            <w:szCs w:val="22"/>
          </w:rPr>
          <w:t>Immuno</w:t>
        </w:r>
        <w:r w:rsidR="00BD1A01">
          <w:rPr>
            <w:szCs w:val="22"/>
          </w:rPr>
          <w:t>-chimio</w:t>
        </w:r>
      </w:ins>
      <w:ins w:id="602" w:author="AbbVie10" w:date="2026-04-18T20:42:00Z">
        <w:r w:rsidR="005758CF" w:rsidRPr="005758CF">
          <w:rPr>
            <w:szCs w:val="22"/>
          </w:rPr>
          <w:t xml:space="preserve">thérapie </w:t>
        </w:r>
      </w:ins>
      <w:ins w:id="603" w:author="AbbVie01" w:date="2026-04-22T16:42:00Z">
        <w:r w:rsidR="00895CFB">
          <w:rPr>
            <w:szCs w:val="22"/>
          </w:rPr>
          <w:t>au choix</w:t>
        </w:r>
      </w:ins>
      <w:ins w:id="604" w:author="AbbVie01" w:date="2026-04-27T11:29:00Z">
        <w:r w:rsidR="00382386">
          <w:rPr>
            <w:szCs w:val="22"/>
          </w:rPr>
          <w:t xml:space="preserve"> de</w:t>
        </w:r>
      </w:ins>
      <w:ins w:id="605" w:author="AbbVie10" w:date="2026-04-18T20:42:00Z">
        <w:r w:rsidR="005758CF" w:rsidRPr="005758CF">
          <w:rPr>
            <w:szCs w:val="22"/>
          </w:rPr>
          <w:t xml:space="preserve"> l'investigateur (FCR/BR) :</w:t>
        </w:r>
      </w:ins>
    </w:p>
    <w:p w14:paraId="6439496E" w14:textId="61FABF9D" w:rsidR="00CC25C1" w:rsidRPr="00151190" w:rsidRDefault="00000000" w:rsidP="00712C58">
      <w:pPr>
        <w:pStyle w:val="Paragraphedeliste"/>
        <w:keepNext/>
        <w:keepLines/>
        <w:numPr>
          <w:ilvl w:val="1"/>
          <w:numId w:val="59"/>
        </w:numPr>
        <w:tabs>
          <w:tab w:val="clear" w:pos="567"/>
          <w:tab w:val="left" w:pos="1701"/>
        </w:tabs>
        <w:autoSpaceDE w:val="0"/>
        <w:autoSpaceDN w:val="0"/>
        <w:adjustRightInd w:val="0"/>
        <w:spacing w:line="240" w:lineRule="auto"/>
        <w:ind w:left="1701" w:hanging="567"/>
        <w:contextualSpacing w:val="0"/>
        <w:rPr>
          <w:ins w:id="606" w:author="AbbVie10" w:date="2026-04-10T15:57:00Z"/>
          <w:szCs w:val="22"/>
        </w:rPr>
      </w:pPr>
      <w:ins w:id="607" w:author="AbbVie10" w:date="2026-04-18T20:50:00Z">
        <w:r w:rsidRPr="00BE7B28">
          <w:rPr>
            <w:szCs w:val="22"/>
          </w:rPr>
          <w:t>Fludarabine + cyclophospham</w:t>
        </w:r>
      </w:ins>
      <w:ins w:id="608" w:author="AbbVie01" w:date="2026-04-22T16:43:00Z">
        <w:r w:rsidR="00895CFB">
          <w:rPr>
            <w:szCs w:val="22"/>
          </w:rPr>
          <w:t>i</w:t>
        </w:r>
      </w:ins>
      <w:ins w:id="609" w:author="AbbVie10" w:date="2026-04-18T20:50:00Z">
        <w:r w:rsidRPr="00BE7B28">
          <w:rPr>
            <w:szCs w:val="22"/>
          </w:rPr>
          <w:t>de + rituximab (FCR) : la fludarabine (25 mg/m</w:t>
        </w:r>
        <w:r w:rsidRPr="00504417">
          <w:rPr>
            <w:szCs w:val="22"/>
            <w:vertAlign w:val="superscript"/>
          </w:rPr>
          <w:t>2</w:t>
        </w:r>
        <w:r w:rsidRPr="00BE7B28">
          <w:rPr>
            <w:szCs w:val="22"/>
          </w:rPr>
          <w:t>) et le cyclophosphamide (250</w:t>
        </w:r>
      </w:ins>
      <w:ins w:id="610" w:author="AbbVie10" w:date="2026-04-21T21:33:00Z">
        <w:r w:rsidR="00EA47F7">
          <w:rPr>
            <w:szCs w:val="22"/>
          </w:rPr>
          <w:t> </w:t>
        </w:r>
      </w:ins>
      <w:ins w:id="611" w:author="AbbVie10" w:date="2026-04-18T20:50:00Z">
        <w:r w:rsidRPr="00BE7B28">
          <w:rPr>
            <w:szCs w:val="22"/>
          </w:rPr>
          <w:t>mg/m</w:t>
        </w:r>
        <w:r w:rsidRPr="00504417">
          <w:rPr>
            <w:szCs w:val="22"/>
            <w:vertAlign w:val="superscript"/>
          </w:rPr>
          <w:t>2</w:t>
        </w:r>
        <w:r w:rsidRPr="00BE7B28">
          <w:rPr>
            <w:szCs w:val="22"/>
          </w:rPr>
          <w:t xml:space="preserve">) ont été administrés les jours 1 à 3 </w:t>
        </w:r>
      </w:ins>
      <w:ins w:id="612" w:author="AbbVie01" w:date="2026-04-22T16:44:00Z">
        <w:r w:rsidR="00483E5A">
          <w:rPr>
            <w:szCs w:val="22"/>
          </w:rPr>
          <w:t>jusqu’à un</w:t>
        </w:r>
      </w:ins>
      <w:ins w:id="613" w:author="AbbVie10" w:date="2026-04-18T20:50:00Z">
        <w:r w:rsidRPr="00BE7B28">
          <w:rPr>
            <w:szCs w:val="22"/>
          </w:rPr>
          <w:t xml:space="preserve"> maximum </w:t>
        </w:r>
      </w:ins>
      <w:ins w:id="614" w:author="AbbVie01" w:date="2026-04-22T16:46:00Z">
        <w:r w:rsidR="00D77BC5">
          <w:rPr>
            <w:szCs w:val="22"/>
          </w:rPr>
          <w:t xml:space="preserve">de </w:t>
        </w:r>
      </w:ins>
      <w:ins w:id="615" w:author="AbbVie10" w:date="2026-04-18T20:50:00Z">
        <w:r w:rsidRPr="00BE7B28">
          <w:rPr>
            <w:szCs w:val="22"/>
          </w:rPr>
          <w:t>6 cycles. Le rituximab a été administré à une dose de 375</w:t>
        </w:r>
      </w:ins>
      <w:ins w:id="616" w:author="AbbVie10" w:date="2026-04-21T21:33:00Z">
        <w:r w:rsidR="00D75B9C">
          <w:rPr>
            <w:szCs w:val="22"/>
          </w:rPr>
          <w:t> </w:t>
        </w:r>
      </w:ins>
      <w:ins w:id="617" w:author="AbbVie10" w:date="2026-04-18T20:50:00Z">
        <w:r w:rsidRPr="00BE7B28">
          <w:rPr>
            <w:szCs w:val="22"/>
          </w:rPr>
          <w:t>mg/m</w:t>
        </w:r>
        <w:r w:rsidRPr="0097135E">
          <w:rPr>
            <w:szCs w:val="22"/>
            <w:vertAlign w:val="superscript"/>
            <w:rPrChange w:id="618" w:author="AbbVie01" w:date="2026-04-22T16:43:00Z">
              <w:rPr>
                <w:szCs w:val="22"/>
              </w:rPr>
            </w:rPrChange>
          </w:rPr>
          <w:t>2</w:t>
        </w:r>
        <w:r w:rsidRPr="00BE7B28">
          <w:rPr>
            <w:szCs w:val="22"/>
          </w:rPr>
          <w:t xml:space="preserve"> le jour 1 du cycle 1 et de 500</w:t>
        </w:r>
      </w:ins>
      <w:ins w:id="619" w:author="AbbVie10" w:date="2026-04-21T21:33:00Z">
        <w:r w:rsidR="00D75B9C">
          <w:rPr>
            <w:szCs w:val="22"/>
          </w:rPr>
          <w:t> </w:t>
        </w:r>
      </w:ins>
      <w:ins w:id="620" w:author="AbbVie10" w:date="2026-04-18T20:50:00Z">
        <w:r w:rsidRPr="00BE7B28">
          <w:rPr>
            <w:szCs w:val="22"/>
          </w:rPr>
          <w:t>mg/m</w:t>
        </w:r>
        <w:r w:rsidRPr="00504417">
          <w:rPr>
            <w:szCs w:val="22"/>
            <w:vertAlign w:val="superscript"/>
          </w:rPr>
          <w:t>2</w:t>
        </w:r>
        <w:r w:rsidRPr="00BE7B28">
          <w:rPr>
            <w:szCs w:val="22"/>
          </w:rPr>
          <w:t xml:space="preserve"> le jour 1 des cycles 2 à 6. Chaque cycle durait 28 jours.</w:t>
        </w:r>
      </w:ins>
    </w:p>
    <w:p w14:paraId="04C2FE18" w14:textId="60D83976" w:rsidR="00CC25C1" w:rsidRPr="00151190" w:rsidRDefault="00000000" w:rsidP="00712C58">
      <w:pPr>
        <w:pStyle w:val="Paragraphedeliste"/>
        <w:numPr>
          <w:ilvl w:val="1"/>
          <w:numId w:val="59"/>
        </w:numPr>
        <w:tabs>
          <w:tab w:val="clear" w:pos="567"/>
          <w:tab w:val="left" w:pos="1701"/>
        </w:tabs>
        <w:autoSpaceDE w:val="0"/>
        <w:autoSpaceDN w:val="0"/>
        <w:adjustRightInd w:val="0"/>
        <w:spacing w:line="240" w:lineRule="auto"/>
        <w:ind w:left="1701" w:hanging="567"/>
        <w:contextualSpacing w:val="0"/>
        <w:rPr>
          <w:ins w:id="621" w:author="AbbVie10" w:date="2026-04-10T15:57:00Z"/>
          <w:szCs w:val="22"/>
        </w:rPr>
      </w:pPr>
      <w:ins w:id="622" w:author="AbbVie10" w:date="2026-04-18T20:51:00Z">
        <w:r w:rsidRPr="00BE7B28">
          <w:rPr>
            <w:szCs w:val="22"/>
          </w:rPr>
          <w:t xml:space="preserve">Bendamustine + rituximab (BR) : </w:t>
        </w:r>
      </w:ins>
      <w:ins w:id="623" w:author="AbbVie01" w:date="2026-04-22T16:45:00Z">
        <w:r w:rsidR="00426572">
          <w:rPr>
            <w:szCs w:val="22"/>
          </w:rPr>
          <w:t>la</w:t>
        </w:r>
      </w:ins>
      <w:ins w:id="624" w:author="AbbVie10" w:date="2026-04-18T20:51:00Z">
        <w:r w:rsidRPr="00BE7B28">
          <w:rPr>
            <w:szCs w:val="22"/>
          </w:rPr>
          <w:t xml:space="preserve"> bendamustine </w:t>
        </w:r>
      </w:ins>
      <w:ins w:id="625" w:author="AbbVie01" w:date="2026-04-22T16:46:00Z">
        <w:r w:rsidR="00426572" w:rsidRPr="00BE7B28">
          <w:rPr>
            <w:szCs w:val="22"/>
          </w:rPr>
          <w:t>90</w:t>
        </w:r>
        <w:r w:rsidR="00426572">
          <w:rPr>
            <w:szCs w:val="22"/>
          </w:rPr>
          <w:t> </w:t>
        </w:r>
        <w:r w:rsidR="00426572" w:rsidRPr="00BE7B28">
          <w:rPr>
            <w:szCs w:val="22"/>
          </w:rPr>
          <w:t>mg/m</w:t>
        </w:r>
        <w:r w:rsidR="00426572" w:rsidRPr="00504417">
          <w:rPr>
            <w:szCs w:val="22"/>
            <w:vertAlign w:val="superscript"/>
          </w:rPr>
          <w:t>2</w:t>
        </w:r>
        <w:r w:rsidR="00426572" w:rsidRPr="00BE7B28">
          <w:rPr>
            <w:szCs w:val="22"/>
          </w:rPr>
          <w:t xml:space="preserve"> </w:t>
        </w:r>
        <w:r w:rsidR="00426572">
          <w:rPr>
            <w:szCs w:val="22"/>
          </w:rPr>
          <w:t>a</w:t>
        </w:r>
      </w:ins>
      <w:ins w:id="626" w:author="AbbVie10" w:date="2026-04-18T20:51:00Z">
        <w:r w:rsidRPr="00BE7B28">
          <w:rPr>
            <w:szCs w:val="22"/>
          </w:rPr>
          <w:t xml:space="preserve"> été administré</w:t>
        </w:r>
      </w:ins>
      <w:ins w:id="627" w:author="AbbVie01" w:date="2026-04-22T16:46:00Z">
        <w:r w:rsidR="00426572">
          <w:rPr>
            <w:szCs w:val="22"/>
          </w:rPr>
          <w:t>e</w:t>
        </w:r>
      </w:ins>
      <w:ins w:id="628" w:author="AbbVie10" w:date="2026-04-18T20:51:00Z">
        <w:r w:rsidRPr="00BE7B28">
          <w:rPr>
            <w:szCs w:val="22"/>
          </w:rPr>
          <w:t xml:space="preserve"> les jours 1 et 2 </w:t>
        </w:r>
      </w:ins>
      <w:ins w:id="629" w:author="AbbVie01" w:date="2026-04-22T16:46:00Z">
        <w:r w:rsidR="00D77BC5">
          <w:rPr>
            <w:szCs w:val="22"/>
          </w:rPr>
          <w:t>jusqu’à un</w:t>
        </w:r>
      </w:ins>
      <w:ins w:id="630" w:author="AbbVie10" w:date="2026-04-18T20:51:00Z">
        <w:r w:rsidRPr="00BE7B28">
          <w:rPr>
            <w:szCs w:val="22"/>
          </w:rPr>
          <w:t xml:space="preserve"> maximum </w:t>
        </w:r>
      </w:ins>
      <w:ins w:id="631" w:author="AbbVie01" w:date="2026-04-22T16:46:00Z">
        <w:r w:rsidR="00D77BC5">
          <w:rPr>
            <w:szCs w:val="22"/>
          </w:rPr>
          <w:t xml:space="preserve">de </w:t>
        </w:r>
      </w:ins>
      <w:ins w:id="632" w:author="AbbVie10" w:date="2026-04-18T20:51:00Z">
        <w:r w:rsidRPr="00BE7B28">
          <w:rPr>
            <w:szCs w:val="22"/>
          </w:rPr>
          <w:t>6 cycles. Le rituximab a été administré à une dose de 375</w:t>
        </w:r>
      </w:ins>
      <w:ins w:id="633" w:author="AbbVie10" w:date="2026-04-21T21:33:00Z">
        <w:r w:rsidR="000E1755">
          <w:rPr>
            <w:szCs w:val="22"/>
          </w:rPr>
          <w:t> </w:t>
        </w:r>
      </w:ins>
      <w:ins w:id="634" w:author="AbbVie10" w:date="2026-04-18T20:51:00Z">
        <w:r w:rsidRPr="00BE7B28">
          <w:rPr>
            <w:szCs w:val="22"/>
          </w:rPr>
          <w:t>mg/m</w:t>
        </w:r>
        <w:r w:rsidRPr="00504417">
          <w:rPr>
            <w:szCs w:val="22"/>
            <w:vertAlign w:val="superscript"/>
          </w:rPr>
          <w:t>2</w:t>
        </w:r>
        <w:r w:rsidRPr="00BE7B28">
          <w:rPr>
            <w:szCs w:val="22"/>
          </w:rPr>
          <w:t xml:space="preserve"> le jour 1 du cycle 1 et de 500</w:t>
        </w:r>
      </w:ins>
      <w:ins w:id="635" w:author="AbbVie10" w:date="2026-04-21T21:33:00Z">
        <w:r w:rsidR="00553684">
          <w:rPr>
            <w:szCs w:val="22"/>
          </w:rPr>
          <w:t> </w:t>
        </w:r>
      </w:ins>
      <w:ins w:id="636" w:author="AbbVie10" w:date="2026-04-18T20:51:00Z">
        <w:r w:rsidRPr="00BE7B28">
          <w:rPr>
            <w:szCs w:val="22"/>
          </w:rPr>
          <w:t>mg/m</w:t>
        </w:r>
        <w:r w:rsidRPr="00504417">
          <w:rPr>
            <w:szCs w:val="22"/>
            <w:vertAlign w:val="superscript"/>
          </w:rPr>
          <w:t>2</w:t>
        </w:r>
        <w:r w:rsidRPr="00BE7B28">
          <w:rPr>
            <w:szCs w:val="22"/>
          </w:rPr>
          <w:t xml:space="preserve"> le jour 1 des cycles 2 à 6. Chaque cycle durait 28 jours.</w:t>
        </w:r>
      </w:ins>
    </w:p>
    <w:p w14:paraId="479A9F3B" w14:textId="77777777" w:rsidR="00CC25C1" w:rsidRPr="00151190" w:rsidRDefault="00CC25C1" w:rsidP="00151190">
      <w:pPr>
        <w:autoSpaceDE w:val="0"/>
        <w:autoSpaceDN w:val="0"/>
        <w:adjustRightInd w:val="0"/>
        <w:spacing w:line="240" w:lineRule="auto"/>
        <w:rPr>
          <w:ins w:id="637" w:author="AbbVie10" w:date="2026-04-10T15:57:00Z"/>
          <w:szCs w:val="22"/>
        </w:rPr>
      </w:pPr>
    </w:p>
    <w:p w14:paraId="11DB8356" w14:textId="2264FF42" w:rsidR="00CC25C1" w:rsidRPr="00151190" w:rsidRDefault="00000000" w:rsidP="00151190">
      <w:pPr>
        <w:autoSpaceDE w:val="0"/>
        <w:autoSpaceDN w:val="0"/>
        <w:adjustRightInd w:val="0"/>
        <w:spacing w:line="240" w:lineRule="auto"/>
        <w:rPr>
          <w:ins w:id="638" w:author="AbbVie10" w:date="2026-04-10T15:57:00Z"/>
          <w:szCs w:val="22"/>
        </w:rPr>
      </w:pPr>
      <w:ins w:id="639" w:author="AbbVie10" w:date="2026-04-18T20:51:00Z">
        <w:r w:rsidRPr="00BE7B28">
          <w:rPr>
            <w:szCs w:val="22"/>
          </w:rPr>
          <w:t xml:space="preserve">Les patients ont été stratifiés </w:t>
        </w:r>
      </w:ins>
      <w:ins w:id="640" w:author="AbbVie01" w:date="2026-04-22T16:47:00Z">
        <w:r w:rsidR="00774F3F">
          <w:rPr>
            <w:szCs w:val="22"/>
          </w:rPr>
          <w:t>selon</w:t>
        </w:r>
      </w:ins>
      <w:ins w:id="641" w:author="AbbVie10" w:date="2026-04-18T20:51:00Z">
        <w:r w:rsidRPr="00BE7B28">
          <w:rPr>
            <w:szCs w:val="22"/>
          </w:rPr>
          <w:t xml:space="preserve"> l'âge (&gt;</w:t>
        </w:r>
      </w:ins>
      <w:ins w:id="642" w:author="AbbVie10" w:date="2026-04-21T21:33:00Z">
        <w:r w:rsidR="00145DAA">
          <w:rPr>
            <w:szCs w:val="22"/>
          </w:rPr>
          <w:t> </w:t>
        </w:r>
      </w:ins>
      <w:ins w:id="643" w:author="AbbVie10" w:date="2026-04-18T20:51:00Z">
        <w:r w:rsidRPr="00BE7B28">
          <w:rPr>
            <w:szCs w:val="22"/>
          </w:rPr>
          <w:t>65 ans ou ≤</w:t>
        </w:r>
      </w:ins>
      <w:ins w:id="644" w:author="AbbVie10" w:date="2026-04-21T21:33:00Z">
        <w:r w:rsidR="00145DAA">
          <w:rPr>
            <w:szCs w:val="22"/>
          </w:rPr>
          <w:t> </w:t>
        </w:r>
      </w:ins>
      <w:ins w:id="645" w:author="AbbVie10" w:date="2026-04-18T20:51:00Z">
        <w:r w:rsidRPr="00BE7B28">
          <w:rPr>
            <w:szCs w:val="22"/>
          </w:rPr>
          <w:t xml:space="preserve">65 ans), </w:t>
        </w:r>
      </w:ins>
      <w:ins w:id="646" w:author="AbbVie01" w:date="2026-04-22T16:47:00Z">
        <w:r w:rsidR="00435CBA">
          <w:rPr>
            <w:szCs w:val="22"/>
          </w:rPr>
          <w:t>le</w:t>
        </w:r>
      </w:ins>
      <w:ins w:id="647" w:author="AbbVie10" w:date="2026-04-18T20:51:00Z">
        <w:r w:rsidRPr="00BE7B28">
          <w:rPr>
            <w:szCs w:val="22"/>
          </w:rPr>
          <w:t xml:space="preserve"> statut mutationnel (muté </w:t>
        </w:r>
        <w:r w:rsidRPr="009D2837">
          <w:rPr>
            <w:szCs w:val="22"/>
          </w:rPr>
          <w:t>ou</w:t>
        </w:r>
        <w:r w:rsidRPr="00BE7B28">
          <w:rPr>
            <w:szCs w:val="22"/>
          </w:rPr>
          <w:t xml:space="preserve"> non muté)</w:t>
        </w:r>
      </w:ins>
      <w:ins w:id="648" w:author="AbbVie01" w:date="2026-04-27T11:31:00Z">
        <w:r w:rsidR="00CD053A">
          <w:rPr>
            <w:szCs w:val="22"/>
          </w:rPr>
          <w:t xml:space="preserve"> </w:t>
        </w:r>
        <w:r w:rsidR="00CD053A" w:rsidRPr="00BE7B28">
          <w:rPr>
            <w:szCs w:val="22"/>
          </w:rPr>
          <w:t>de l'IGHV</w:t>
        </w:r>
      </w:ins>
      <w:ins w:id="649" w:author="AbbVie10" w:date="2026-04-18T20:51:00Z">
        <w:r w:rsidRPr="00BE7B28">
          <w:rPr>
            <w:szCs w:val="22"/>
          </w:rPr>
          <w:t xml:space="preserve">, la classification de Rai (risque élevé [≥ 3] ou non élevé) et la zone géographique (Amérique du Nord, Europe de l'Ouest </w:t>
        </w:r>
      </w:ins>
      <w:ins w:id="650" w:author="AbbVie01" w:date="2026-04-22T16:50:00Z">
        <w:r w:rsidR="00503667">
          <w:rPr>
            <w:szCs w:val="22"/>
          </w:rPr>
          <w:t>ou</w:t>
        </w:r>
      </w:ins>
      <w:ins w:id="651" w:author="AbbVie10" w:date="2026-04-18T20:51:00Z">
        <w:r w:rsidRPr="00BE7B28">
          <w:rPr>
            <w:szCs w:val="22"/>
          </w:rPr>
          <w:t xml:space="preserve"> autre). Le Tableau 10 </w:t>
        </w:r>
      </w:ins>
      <w:ins w:id="652" w:author="AbbVie01" w:date="2026-04-22T16:51:00Z">
        <w:r w:rsidR="00EB45F9">
          <w:rPr>
            <w:szCs w:val="22"/>
          </w:rPr>
          <w:t>résume</w:t>
        </w:r>
      </w:ins>
      <w:ins w:id="653" w:author="AbbVie10" w:date="2026-04-18T20:51:00Z">
        <w:r w:rsidRPr="00BE7B28">
          <w:rPr>
            <w:szCs w:val="22"/>
          </w:rPr>
          <w:t xml:space="preserve"> les caractéristiques démographiques et de la maladie à l'inclusion </w:t>
        </w:r>
      </w:ins>
      <w:ins w:id="654" w:author="AbbVie01" w:date="2026-04-22T16:52:00Z">
        <w:r w:rsidR="00DD71A7">
          <w:rPr>
            <w:szCs w:val="22"/>
          </w:rPr>
          <w:t>de</w:t>
        </w:r>
        <w:r w:rsidR="00AD07C4">
          <w:rPr>
            <w:szCs w:val="22"/>
          </w:rPr>
          <w:t xml:space="preserve"> la</w:t>
        </w:r>
      </w:ins>
      <w:ins w:id="655" w:author="AbbVie10" w:date="2026-04-18T20:51:00Z">
        <w:r w:rsidRPr="00BE7B28">
          <w:rPr>
            <w:szCs w:val="22"/>
          </w:rPr>
          <w:t xml:space="preserve"> population </w:t>
        </w:r>
      </w:ins>
      <w:ins w:id="656" w:author="AbbVie01" w:date="2026-04-22T16:52:00Z">
        <w:r w:rsidR="00DD71A7">
          <w:rPr>
            <w:szCs w:val="22"/>
          </w:rPr>
          <w:t>étudiée</w:t>
        </w:r>
      </w:ins>
      <w:ins w:id="657" w:author="AbbVie10" w:date="2026-04-18T20:51:00Z">
        <w:r w:rsidRPr="00BE7B28">
          <w:rPr>
            <w:szCs w:val="22"/>
          </w:rPr>
          <w:t>.</w:t>
        </w:r>
      </w:ins>
    </w:p>
    <w:p w14:paraId="2D4A391C" w14:textId="77777777" w:rsidR="00CC25C1" w:rsidRPr="00151190" w:rsidRDefault="00CC25C1" w:rsidP="00151190">
      <w:pPr>
        <w:autoSpaceDE w:val="0"/>
        <w:autoSpaceDN w:val="0"/>
        <w:adjustRightInd w:val="0"/>
        <w:spacing w:line="240" w:lineRule="auto"/>
        <w:rPr>
          <w:ins w:id="658" w:author="AbbVie10" w:date="2026-04-10T15:57:00Z"/>
          <w:szCs w:val="22"/>
        </w:rPr>
      </w:pPr>
    </w:p>
    <w:p w14:paraId="137DA9DC" w14:textId="577D9EAB" w:rsidR="00CC25C1" w:rsidRPr="00712C58" w:rsidRDefault="00000000" w:rsidP="00151190">
      <w:pPr>
        <w:pStyle w:val="BodytextAgency"/>
        <w:keepNext/>
        <w:spacing w:after="0" w:line="240" w:lineRule="auto"/>
        <w:rPr>
          <w:ins w:id="659" w:author="AbbVie10" w:date="2026-04-10T15:57:00Z"/>
          <w:rFonts w:ascii="Times New Roman" w:hAnsi="Times New Roman" w:cs="Times New Roman"/>
          <w:b/>
          <w:sz w:val="22"/>
          <w:szCs w:val="22"/>
        </w:rPr>
      </w:pPr>
      <w:ins w:id="660" w:author="AbbVie10" w:date="2026-04-18T20:51:00Z">
        <w:r w:rsidRPr="00BE7B28">
          <w:rPr>
            <w:rFonts w:ascii="Times New Roman" w:hAnsi="Times New Roman" w:cs="Times New Roman"/>
            <w:sz w:val="22"/>
            <w:szCs w:val="22"/>
          </w:rPr>
          <w:t>Tableau 10 : Caractéristiques à l'inclusion des patients atteints de LLC non précédemment traités (</w:t>
        </w:r>
      </w:ins>
      <w:ins w:id="661" w:author="AbbVie01" w:date="2026-04-22T16:52:00Z">
        <w:r w:rsidR="00AD07C4">
          <w:rPr>
            <w:rFonts w:ascii="Times New Roman" w:hAnsi="Times New Roman" w:cs="Times New Roman"/>
            <w:sz w:val="22"/>
            <w:szCs w:val="22"/>
          </w:rPr>
          <w:t xml:space="preserve">étude </w:t>
        </w:r>
      </w:ins>
      <w:ins w:id="662" w:author="AbbVie10" w:date="2026-04-18T20:51:00Z">
        <w:r w:rsidRPr="00BE7B28">
          <w:rPr>
            <w:rFonts w:ascii="Times New Roman" w:hAnsi="Times New Roman" w:cs="Times New Roman"/>
            <w:sz w:val="22"/>
            <w:szCs w:val="22"/>
          </w:rPr>
          <w:t>AMPLIFY)</w:t>
        </w:r>
      </w:ins>
    </w:p>
    <w:p w14:paraId="56EA29B9" w14:textId="77777777" w:rsidR="00CC25C1" w:rsidRPr="00151190" w:rsidRDefault="00CC25C1" w:rsidP="00151190">
      <w:pPr>
        <w:pStyle w:val="Corpsdetexte"/>
        <w:keepNext/>
        <w:rPr>
          <w:ins w:id="663" w:author="AbbVie10" w:date="2026-04-10T15:57:00Z"/>
          <w:bCs/>
          <w:i w:val="0"/>
          <w:iCs/>
          <w:szCs w:val="22"/>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6"/>
        <w:gridCol w:w="1666"/>
        <w:gridCol w:w="2225"/>
        <w:gridCol w:w="1557"/>
      </w:tblGrid>
      <w:tr w:rsidR="00917F82" w14:paraId="1598CF26" w14:textId="77777777" w:rsidTr="00504417">
        <w:trPr>
          <w:trHeight w:val="760"/>
          <w:ins w:id="664" w:author="AbbVie10" w:date="2026-04-10T15:57:00Z"/>
        </w:trPr>
        <w:tc>
          <w:tcPr>
            <w:tcW w:w="3906" w:type="dxa"/>
          </w:tcPr>
          <w:p w14:paraId="704F7F03" w14:textId="7DC1A67D" w:rsidR="00CC25C1" w:rsidRPr="00151190" w:rsidRDefault="00000000" w:rsidP="00151190">
            <w:pPr>
              <w:pStyle w:val="TableParagraph"/>
              <w:keepNext/>
              <w:keepLines/>
              <w:spacing w:line="240" w:lineRule="auto"/>
              <w:ind w:left="108"/>
              <w:rPr>
                <w:ins w:id="665" w:author="AbbVie10" w:date="2026-04-10T15:57:00Z"/>
              </w:rPr>
            </w:pPr>
            <w:ins w:id="666" w:author="AbbVie10" w:date="2026-04-18T20:52:00Z">
              <w:r w:rsidRPr="00BE7B28">
                <w:t>Caractéristique</w:t>
              </w:r>
            </w:ins>
          </w:p>
        </w:tc>
        <w:tc>
          <w:tcPr>
            <w:tcW w:w="1666" w:type="dxa"/>
          </w:tcPr>
          <w:p w14:paraId="6302C2AC" w14:textId="77777777" w:rsidR="00BE7B28" w:rsidRPr="00BE7B28" w:rsidRDefault="00000000" w:rsidP="00BE7B28">
            <w:pPr>
              <w:pStyle w:val="TableParagraph"/>
              <w:keepNext/>
              <w:keepLines/>
              <w:spacing w:line="240" w:lineRule="auto"/>
              <w:ind w:left="175" w:right="172"/>
              <w:jc w:val="center"/>
              <w:rPr>
                <w:ins w:id="667" w:author="AbbVie10" w:date="2026-04-18T20:52:00Z"/>
                <w:b/>
              </w:rPr>
            </w:pPr>
            <w:ins w:id="668" w:author="AbbVie10" w:date="2026-04-18T20:52:00Z">
              <w:r w:rsidRPr="00BE7B28">
                <w:rPr>
                  <w:b/>
                </w:rPr>
                <w:t>Vénétoclax + acalabrutinib</w:t>
              </w:r>
            </w:ins>
          </w:p>
          <w:p w14:paraId="0C632235" w14:textId="7BF31A78" w:rsidR="00CC25C1" w:rsidRPr="00151190" w:rsidRDefault="00000000" w:rsidP="00BE7B28">
            <w:pPr>
              <w:pStyle w:val="TableParagraph"/>
              <w:keepNext/>
              <w:keepLines/>
              <w:spacing w:line="240" w:lineRule="auto"/>
              <w:ind w:left="179" w:right="172"/>
              <w:jc w:val="center"/>
              <w:rPr>
                <w:ins w:id="669" w:author="AbbVie10" w:date="2026-04-10T15:57:00Z"/>
                <w:b/>
              </w:rPr>
            </w:pPr>
            <w:ins w:id="670" w:author="AbbVie10" w:date="2026-04-18T20:52:00Z">
              <w:r w:rsidRPr="00BE7B28">
                <w:rPr>
                  <w:b/>
                </w:rPr>
                <w:t>N = 291</w:t>
              </w:r>
            </w:ins>
          </w:p>
        </w:tc>
        <w:tc>
          <w:tcPr>
            <w:tcW w:w="2225" w:type="dxa"/>
          </w:tcPr>
          <w:p w14:paraId="27B082B4" w14:textId="77777777" w:rsidR="00BE7B28" w:rsidRPr="00BE7B28" w:rsidRDefault="00000000" w:rsidP="00BE7B28">
            <w:pPr>
              <w:pStyle w:val="TableParagraph"/>
              <w:keepNext/>
              <w:keepLines/>
              <w:spacing w:line="240" w:lineRule="auto"/>
              <w:ind w:left="415" w:right="411"/>
              <w:jc w:val="center"/>
              <w:rPr>
                <w:ins w:id="671" w:author="AbbVie10" w:date="2026-04-18T20:52:00Z"/>
                <w:b/>
              </w:rPr>
            </w:pPr>
            <w:ins w:id="672" w:author="AbbVie10" w:date="2026-04-18T20:52:00Z">
              <w:r w:rsidRPr="00BE7B28">
                <w:rPr>
                  <w:b/>
                </w:rPr>
                <w:t>Vénétoclax + acalabrutinib + obinutuzumab</w:t>
              </w:r>
            </w:ins>
          </w:p>
          <w:p w14:paraId="48B6CBB4" w14:textId="3992FEC5" w:rsidR="00CC25C1" w:rsidRPr="00151190" w:rsidRDefault="00000000" w:rsidP="00BE7B28">
            <w:pPr>
              <w:pStyle w:val="TableParagraph"/>
              <w:keepNext/>
              <w:keepLines/>
              <w:spacing w:line="240" w:lineRule="auto"/>
              <w:ind w:left="419" w:right="411"/>
              <w:jc w:val="center"/>
              <w:rPr>
                <w:ins w:id="673" w:author="AbbVie10" w:date="2026-04-10T15:57:00Z"/>
                <w:b/>
              </w:rPr>
            </w:pPr>
            <w:ins w:id="674" w:author="AbbVie10" w:date="2026-04-18T20:52:00Z">
              <w:r w:rsidRPr="00BE7B28">
                <w:rPr>
                  <w:b/>
                </w:rPr>
                <w:t>N = 286</w:t>
              </w:r>
            </w:ins>
          </w:p>
        </w:tc>
        <w:tc>
          <w:tcPr>
            <w:tcW w:w="1557" w:type="dxa"/>
          </w:tcPr>
          <w:p w14:paraId="38B54202" w14:textId="77777777" w:rsidR="005C0883" w:rsidRDefault="005C0883" w:rsidP="00153AFC">
            <w:pPr>
              <w:pStyle w:val="TableParagraph"/>
              <w:keepNext/>
              <w:keepLines/>
              <w:spacing w:line="240" w:lineRule="auto"/>
              <w:ind w:left="175" w:right="172"/>
              <w:jc w:val="center"/>
              <w:rPr>
                <w:ins w:id="675" w:author="AbbVie01" w:date="2026-04-22T16:55:00Z"/>
                <w:b/>
              </w:rPr>
            </w:pPr>
          </w:p>
          <w:p w14:paraId="6519AB3F" w14:textId="54F79252" w:rsidR="00BE7B28" w:rsidRPr="00BE7B28" w:rsidRDefault="00000000">
            <w:pPr>
              <w:pStyle w:val="TableParagraph"/>
              <w:keepNext/>
              <w:keepLines/>
              <w:spacing w:line="240" w:lineRule="auto"/>
              <w:ind w:left="175" w:right="172"/>
              <w:jc w:val="center"/>
              <w:rPr>
                <w:ins w:id="676" w:author="AbbVie10" w:date="2026-04-18T20:52:00Z"/>
                <w:b/>
              </w:rPr>
              <w:pPrChange w:id="677" w:author="AbbVie01" w:date="2026-04-22T16:55:00Z">
                <w:pPr>
                  <w:pStyle w:val="TableParagraph"/>
                  <w:keepNext/>
                  <w:keepLines/>
                  <w:spacing w:line="240" w:lineRule="auto"/>
                  <w:ind w:left="490"/>
                </w:pPr>
              </w:pPrChange>
            </w:pPr>
            <w:ins w:id="678" w:author="AbbVie10" w:date="2026-04-18T20:52:00Z">
              <w:r w:rsidRPr="00BE7B28">
                <w:rPr>
                  <w:b/>
                </w:rPr>
                <w:t>FCR/BR</w:t>
              </w:r>
            </w:ins>
          </w:p>
          <w:p w14:paraId="60862726" w14:textId="24CB6E00" w:rsidR="00CC25C1" w:rsidRPr="00151190" w:rsidRDefault="00000000">
            <w:pPr>
              <w:pStyle w:val="TableParagraph"/>
              <w:keepNext/>
              <w:keepLines/>
              <w:spacing w:line="240" w:lineRule="auto"/>
              <w:ind w:left="175" w:right="172"/>
              <w:jc w:val="center"/>
              <w:rPr>
                <w:ins w:id="679" w:author="AbbVie10" w:date="2026-04-10T15:57:00Z"/>
                <w:b/>
              </w:rPr>
              <w:pPrChange w:id="680" w:author="AbbVie01" w:date="2026-04-22T16:55:00Z">
                <w:pPr>
                  <w:pStyle w:val="TableParagraph"/>
                  <w:keepNext/>
                  <w:keepLines/>
                  <w:spacing w:line="240" w:lineRule="auto"/>
                  <w:ind w:left="590"/>
                </w:pPr>
              </w:pPrChange>
            </w:pPr>
            <w:ins w:id="681" w:author="AbbVie10" w:date="2026-04-18T20:52:00Z">
              <w:r w:rsidRPr="00BE7B28">
                <w:rPr>
                  <w:b/>
                </w:rPr>
                <w:t>N = 290</w:t>
              </w:r>
            </w:ins>
          </w:p>
        </w:tc>
      </w:tr>
      <w:tr w:rsidR="00917F82" w14:paraId="05A3AE2B" w14:textId="77777777" w:rsidTr="00504417">
        <w:trPr>
          <w:trHeight w:val="252"/>
          <w:ins w:id="682" w:author="AbbVie10" w:date="2026-04-10T15:57:00Z"/>
        </w:trPr>
        <w:tc>
          <w:tcPr>
            <w:tcW w:w="3906" w:type="dxa"/>
          </w:tcPr>
          <w:p w14:paraId="224F9F53" w14:textId="2011F50F" w:rsidR="00CC25C1" w:rsidRPr="00151190" w:rsidRDefault="00000000" w:rsidP="00151190">
            <w:pPr>
              <w:pStyle w:val="TableParagraph"/>
              <w:keepNext/>
              <w:keepLines/>
              <w:spacing w:line="240" w:lineRule="auto"/>
              <w:ind w:left="108"/>
              <w:rPr>
                <w:ins w:id="683" w:author="AbbVie10" w:date="2026-04-10T15:57:00Z"/>
              </w:rPr>
            </w:pPr>
            <w:ins w:id="684" w:author="AbbVie10" w:date="2026-04-18T20:52:00Z">
              <w:r w:rsidRPr="00BE7B28">
                <w:t>Âge, années ; médiane (</w:t>
              </w:r>
            </w:ins>
            <w:ins w:id="685" w:author="AbbVie01" w:date="2026-04-22T16:55:00Z">
              <w:r w:rsidR="005C0883">
                <w:t>intervalle</w:t>
              </w:r>
            </w:ins>
            <w:ins w:id="686" w:author="AbbVie10" w:date="2026-04-18T20:52:00Z">
              <w:r w:rsidRPr="00BE7B28">
                <w:t>)</w:t>
              </w:r>
            </w:ins>
          </w:p>
        </w:tc>
        <w:tc>
          <w:tcPr>
            <w:tcW w:w="1666" w:type="dxa"/>
          </w:tcPr>
          <w:p w14:paraId="63A007AB" w14:textId="77777777" w:rsidR="00CC25C1" w:rsidRPr="00151190" w:rsidRDefault="00000000" w:rsidP="00151190">
            <w:pPr>
              <w:pStyle w:val="TableParagraph"/>
              <w:keepNext/>
              <w:keepLines/>
              <w:spacing w:line="240" w:lineRule="auto"/>
              <w:ind w:left="179" w:right="172"/>
              <w:jc w:val="center"/>
              <w:rPr>
                <w:ins w:id="687" w:author="AbbVie10" w:date="2026-04-10T15:57:00Z"/>
              </w:rPr>
            </w:pPr>
            <w:ins w:id="688" w:author="AbbVie10" w:date="2026-04-10T15:57:00Z">
              <w:r w:rsidRPr="00151190">
                <w:t>61 (31-84)</w:t>
              </w:r>
            </w:ins>
          </w:p>
        </w:tc>
        <w:tc>
          <w:tcPr>
            <w:tcW w:w="2225" w:type="dxa"/>
          </w:tcPr>
          <w:p w14:paraId="0D532721" w14:textId="77777777" w:rsidR="00CC25C1" w:rsidRPr="00151190" w:rsidRDefault="00000000" w:rsidP="00151190">
            <w:pPr>
              <w:pStyle w:val="TableParagraph"/>
              <w:keepNext/>
              <w:keepLines/>
              <w:spacing w:line="240" w:lineRule="auto"/>
              <w:ind w:left="419" w:right="411"/>
              <w:jc w:val="center"/>
              <w:rPr>
                <w:ins w:id="689" w:author="AbbVie10" w:date="2026-04-10T15:57:00Z"/>
              </w:rPr>
            </w:pPr>
            <w:ins w:id="690" w:author="AbbVie10" w:date="2026-04-10T15:57:00Z">
              <w:r w:rsidRPr="00151190">
                <w:t>61 (29-81)</w:t>
              </w:r>
            </w:ins>
          </w:p>
        </w:tc>
        <w:tc>
          <w:tcPr>
            <w:tcW w:w="1557" w:type="dxa"/>
          </w:tcPr>
          <w:p w14:paraId="4A10E811" w14:textId="77777777" w:rsidR="00CC25C1" w:rsidRPr="00151190" w:rsidRDefault="00000000" w:rsidP="00151190">
            <w:pPr>
              <w:pStyle w:val="TableParagraph"/>
              <w:keepNext/>
              <w:keepLines/>
              <w:spacing w:line="240" w:lineRule="auto"/>
              <w:ind w:left="147" w:right="141"/>
              <w:jc w:val="center"/>
              <w:rPr>
                <w:ins w:id="691" w:author="AbbVie10" w:date="2026-04-10T15:57:00Z"/>
              </w:rPr>
            </w:pPr>
            <w:ins w:id="692" w:author="AbbVie10" w:date="2026-04-10T15:57:00Z">
              <w:r w:rsidRPr="00151190">
                <w:t>61 (26-86)</w:t>
              </w:r>
            </w:ins>
          </w:p>
        </w:tc>
      </w:tr>
      <w:tr w:rsidR="00917F82" w14:paraId="1379EE90" w14:textId="77777777" w:rsidTr="00504417">
        <w:trPr>
          <w:trHeight w:val="253"/>
          <w:ins w:id="693" w:author="AbbVie10" w:date="2026-04-10T15:57:00Z"/>
        </w:trPr>
        <w:tc>
          <w:tcPr>
            <w:tcW w:w="3906" w:type="dxa"/>
          </w:tcPr>
          <w:p w14:paraId="735D60DD" w14:textId="314CA6DA" w:rsidR="00CC25C1" w:rsidRPr="00151190" w:rsidRDefault="00000000" w:rsidP="00151190">
            <w:pPr>
              <w:pStyle w:val="TableParagraph"/>
              <w:keepNext/>
              <w:keepLines/>
              <w:spacing w:line="240" w:lineRule="auto"/>
              <w:ind w:left="108"/>
              <w:rPr>
                <w:ins w:id="694" w:author="AbbVie10" w:date="2026-04-10T15:57:00Z"/>
              </w:rPr>
            </w:pPr>
            <w:ins w:id="695" w:author="AbbVie10" w:date="2026-04-18T20:53:00Z">
              <w:r w:rsidRPr="00BE7B28">
                <w:t>Hommes ; %</w:t>
              </w:r>
            </w:ins>
          </w:p>
        </w:tc>
        <w:tc>
          <w:tcPr>
            <w:tcW w:w="1666" w:type="dxa"/>
          </w:tcPr>
          <w:p w14:paraId="6059F5CB" w14:textId="5E964509" w:rsidR="00CC25C1" w:rsidRPr="00151190" w:rsidRDefault="00000000" w:rsidP="00151190">
            <w:pPr>
              <w:pStyle w:val="TableParagraph"/>
              <w:keepNext/>
              <w:keepLines/>
              <w:spacing w:line="240" w:lineRule="auto"/>
              <w:ind w:left="180" w:right="170"/>
              <w:jc w:val="center"/>
              <w:rPr>
                <w:ins w:id="696" w:author="AbbVie10" w:date="2026-04-10T15:57:00Z"/>
              </w:rPr>
            </w:pPr>
            <w:ins w:id="697" w:author="AbbVie10" w:date="2026-04-10T15:57:00Z">
              <w:r w:rsidRPr="00151190">
                <w:t>61</w:t>
              </w:r>
            </w:ins>
            <w:ins w:id="698" w:author="AbbVie01" w:date="2026-04-22T16:58:00Z">
              <w:r w:rsidR="002B2C3B">
                <w:t>,</w:t>
              </w:r>
            </w:ins>
            <w:ins w:id="699" w:author="AbbVie10" w:date="2026-04-10T15:57:00Z">
              <w:r w:rsidRPr="00151190">
                <w:t>2</w:t>
              </w:r>
            </w:ins>
          </w:p>
        </w:tc>
        <w:tc>
          <w:tcPr>
            <w:tcW w:w="2225" w:type="dxa"/>
          </w:tcPr>
          <w:p w14:paraId="76376228" w14:textId="2067E108" w:rsidR="00CC25C1" w:rsidRPr="00151190" w:rsidRDefault="00000000" w:rsidP="00151190">
            <w:pPr>
              <w:pStyle w:val="TableParagraph"/>
              <w:keepNext/>
              <w:keepLines/>
              <w:spacing w:line="240" w:lineRule="auto"/>
              <w:ind w:left="419" w:right="409"/>
              <w:jc w:val="center"/>
              <w:rPr>
                <w:ins w:id="700" w:author="AbbVie10" w:date="2026-04-10T15:57:00Z"/>
              </w:rPr>
            </w:pPr>
            <w:ins w:id="701" w:author="AbbVie10" w:date="2026-04-10T15:57:00Z">
              <w:r w:rsidRPr="00151190">
                <w:t>69</w:t>
              </w:r>
            </w:ins>
            <w:ins w:id="702" w:author="AbbVie01" w:date="2026-04-22T16:59:00Z">
              <w:r w:rsidR="002B2C3B">
                <w:t>,</w:t>
              </w:r>
            </w:ins>
            <w:ins w:id="703" w:author="AbbVie10" w:date="2026-04-10T15:57:00Z">
              <w:r w:rsidRPr="00151190">
                <w:t>2</w:t>
              </w:r>
            </w:ins>
          </w:p>
        </w:tc>
        <w:tc>
          <w:tcPr>
            <w:tcW w:w="1557" w:type="dxa"/>
          </w:tcPr>
          <w:p w14:paraId="45BD8A92" w14:textId="3A1D85EB" w:rsidR="00CC25C1" w:rsidRPr="00151190" w:rsidRDefault="00000000" w:rsidP="00151190">
            <w:pPr>
              <w:pStyle w:val="TableParagraph"/>
              <w:keepNext/>
              <w:keepLines/>
              <w:spacing w:line="240" w:lineRule="auto"/>
              <w:ind w:left="147" w:right="139"/>
              <w:jc w:val="center"/>
              <w:rPr>
                <w:ins w:id="704" w:author="AbbVie10" w:date="2026-04-10T15:57:00Z"/>
              </w:rPr>
            </w:pPr>
            <w:ins w:id="705" w:author="AbbVie10" w:date="2026-04-10T15:57:00Z">
              <w:r w:rsidRPr="00151190">
                <w:t>63</w:t>
              </w:r>
            </w:ins>
            <w:ins w:id="706" w:author="AbbVie01" w:date="2026-04-22T16:59:00Z">
              <w:r w:rsidR="002B2C3B">
                <w:t>,</w:t>
              </w:r>
            </w:ins>
            <w:ins w:id="707" w:author="AbbVie10" w:date="2026-04-10T15:57:00Z">
              <w:r w:rsidRPr="00151190">
                <w:t>1</w:t>
              </w:r>
            </w:ins>
          </w:p>
        </w:tc>
      </w:tr>
      <w:tr w:rsidR="00917F82" w14:paraId="63965B39" w14:textId="77777777" w:rsidTr="00504417">
        <w:trPr>
          <w:trHeight w:val="252"/>
          <w:ins w:id="708" w:author="AbbVie10" w:date="2026-04-10T15:57:00Z"/>
        </w:trPr>
        <w:tc>
          <w:tcPr>
            <w:tcW w:w="3906" w:type="dxa"/>
          </w:tcPr>
          <w:p w14:paraId="47C1D6E4" w14:textId="04E990B0" w:rsidR="00CC25C1" w:rsidRPr="00151190" w:rsidRDefault="00000000" w:rsidP="00151190">
            <w:pPr>
              <w:pStyle w:val="TableParagraph"/>
              <w:keepNext/>
              <w:keepLines/>
              <w:spacing w:line="240" w:lineRule="auto"/>
              <w:ind w:left="108"/>
              <w:rPr>
                <w:ins w:id="709" w:author="AbbVie10" w:date="2026-04-10T15:57:00Z"/>
              </w:rPr>
            </w:pPr>
            <w:ins w:id="710" w:author="AbbVie10" w:date="2026-04-18T20:53:00Z">
              <w:r w:rsidRPr="00BE7B28">
                <w:t>Caucasiens ; %</w:t>
              </w:r>
            </w:ins>
          </w:p>
        </w:tc>
        <w:tc>
          <w:tcPr>
            <w:tcW w:w="1666" w:type="dxa"/>
          </w:tcPr>
          <w:p w14:paraId="725DB4BA" w14:textId="1FF63D59" w:rsidR="00CC25C1" w:rsidRPr="00151190" w:rsidRDefault="00000000" w:rsidP="00151190">
            <w:pPr>
              <w:pStyle w:val="TableParagraph"/>
              <w:keepNext/>
              <w:keepLines/>
              <w:spacing w:line="240" w:lineRule="auto"/>
              <w:ind w:left="180" w:right="170"/>
              <w:jc w:val="center"/>
              <w:rPr>
                <w:ins w:id="711" w:author="AbbVie10" w:date="2026-04-10T15:57:00Z"/>
              </w:rPr>
            </w:pPr>
            <w:ins w:id="712" w:author="AbbVie10" w:date="2026-04-10T15:57:00Z">
              <w:r w:rsidRPr="00151190">
                <w:t>91</w:t>
              </w:r>
            </w:ins>
            <w:ins w:id="713" w:author="AbbVie01" w:date="2026-04-22T16:58:00Z">
              <w:r w:rsidR="002B2C3B">
                <w:t>,</w:t>
              </w:r>
            </w:ins>
            <w:ins w:id="714" w:author="AbbVie10" w:date="2026-04-10T15:57:00Z">
              <w:r w:rsidRPr="00151190">
                <w:t>1</w:t>
              </w:r>
            </w:ins>
          </w:p>
        </w:tc>
        <w:tc>
          <w:tcPr>
            <w:tcW w:w="2225" w:type="dxa"/>
          </w:tcPr>
          <w:p w14:paraId="0FEB43DA" w14:textId="5F050C77" w:rsidR="00CC25C1" w:rsidRPr="00151190" w:rsidRDefault="00000000" w:rsidP="00151190">
            <w:pPr>
              <w:pStyle w:val="TableParagraph"/>
              <w:keepNext/>
              <w:keepLines/>
              <w:spacing w:line="240" w:lineRule="auto"/>
              <w:ind w:left="419" w:right="409"/>
              <w:jc w:val="center"/>
              <w:rPr>
                <w:ins w:id="715" w:author="AbbVie10" w:date="2026-04-10T15:57:00Z"/>
              </w:rPr>
            </w:pPr>
            <w:ins w:id="716" w:author="AbbVie10" w:date="2026-04-10T15:57:00Z">
              <w:r w:rsidRPr="00151190">
                <w:t>86</w:t>
              </w:r>
            </w:ins>
            <w:ins w:id="717" w:author="AbbVie01" w:date="2026-04-22T16:59:00Z">
              <w:r w:rsidR="002B2C3B">
                <w:t>,</w:t>
              </w:r>
            </w:ins>
            <w:ins w:id="718" w:author="AbbVie10" w:date="2026-04-10T15:57:00Z">
              <w:r w:rsidRPr="00151190">
                <w:t>7</w:t>
              </w:r>
            </w:ins>
          </w:p>
        </w:tc>
        <w:tc>
          <w:tcPr>
            <w:tcW w:w="1557" w:type="dxa"/>
          </w:tcPr>
          <w:p w14:paraId="4F96B479" w14:textId="13AEC52E" w:rsidR="00CC25C1" w:rsidRPr="00151190" w:rsidRDefault="00000000" w:rsidP="00151190">
            <w:pPr>
              <w:pStyle w:val="TableParagraph"/>
              <w:keepNext/>
              <w:keepLines/>
              <w:spacing w:line="240" w:lineRule="auto"/>
              <w:ind w:left="147" w:right="139"/>
              <w:jc w:val="center"/>
              <w:rPr>
                <w:ins w:id="719" w:author="AbbVie10" w:date="2026-04-10T15:57:00Z"/>
              </w:rPr>
            </w:pPr>
            <w:ins w:id="720" w:author="AbbVie10" w:date="2026-04-10T15:57:00Z">
              <w:r w:rsidRPr="00151190">
                <w:t>86</w:t>
              </w:r>
            </w:ins>
            <w:ins w:id="721" w:author="AbbVie01" w:date="2026-04-22T16:59:00Z">
              <w:r w:rsidR="002B2C3B">
                <w:t>,</w:t>
              </w:r>
            </w:ins>
            <w:ins w:id="722" w:author="AbbVie10" w:date="2026-04-10T15:57:00Z">
              <w:r w:rsidRPr="00151190">
                <w:t>9</w:t>
              </w:r>
            </w:ins>
          </w:p>
        </w:tc>
      </w:tr>
      <w:tr w:rsidR="00917F82" w14:paraId="263683B9" w14:textId="77777777" w:rsidTr="00504417">
        <w:trPr>
          <w:trHeight w:val="254"/>
          <w:ins w:id="723" w:author="AbbVie10" w:date="2026-04-10T15:57:00Z"/>
        </w:trPr>
        <w:tc>
          <w:tcPr>
            <w:tcW w:w="3906" w:type="dxa"/>
          </w:tcPr>
          <w:p w14:paraId="1A368EAC" w14:textId="4128D48E" w:rsidR="00CC25C1" w:rsidRPr="00712C58" w:rsidRDefault="00000000" w:rsidP="00151190">
            <w:pPr>
              <w:pStyle w:val="TableParagraph"/>
              <w:keepNext/>
              <w:keepLines/>
              <w:spacing w:line="240" w:lineRule="auto"/>
              <w:ind w:left="108"/>
              <w:rPr>
                <w:ins w:id="724" w:author="AbbVie10" w:date="2026-04-10T15:57:00Z"/>
                <w:lang w:val="fr-FR"/>
              </w:rPr>
            </w:pPr>
            <w:ins w:id="725" w:author="AbbVie10" w:date="2026-04-18T20:53:00Z">
              <w:r w:rsidRPr="00BE7B28">
                <w:rPr>
                  <w:lang w:val="fr-FR"/>
                </w:rPr>
                <w:t>Indice de performance ECOG 0-1 ; %</w:t>
              </w:r>
            </w:ins>
          </w:p>
        </w:tc>
        <w:tc>
          <w:tcPr>
            <w:tcW w:w="1666" w:type="dxa"/>
          </w:tcPr>
          <w:p w14:paraId="3A0C24B7" w14:textId="004AB389" w:rsidR="00CC25C1" w:rsidRPr="00151190" w:rsidRDefault="00000000" w:rsidP="00151190">
            <w:pPr>
              <w:pStyle w:val="TableParagraph"/>
              <w:keepNext/>
              <w:keepLines/>
              <w:spacing w:line="240" w:lineRule="auto"/>
              <w:ind w:left="180" w:right="170"/>
              <w:jc w:val="center"/>
              <w:rPr>
                <w:ins w:id="726" w:author="AbbVie10" w:date="2026-04-10T15:57:00Z"/>
              </w:rPr>
            </w:pPr>
            <w:ins w:id="727" w:author="AbbVie10" w:date="2026-04-10T15:57:00Z">
              <w:r w:rsidRPr="00151190">
                <w:t>90</w:t>
              </w:r>
            </w:ins>
            <w:ins w:id="728" w:author="AbbVie01" w:date="2026-04-22T16:58:00Z">
              <w:r w:rsidR="002B2C3B">
                <w:t>,</w:t>
              </w:r>
            </w:ins>
            <w:ins w:id="729" w:author="AbbVie10" w:date="2026-04-10T15:57:00Z">
              <w:r w:rsidRPr="00151190">
                <w:t>0</w:t>
              </w:r>
            </w:ins>
          </w:p>
        </w:tc>
        <w:tc>
          <w:tcPr>
            <w:tcW w:w="2225" w:type="dxa"/>
          </w:tcPr>
          <w:p w14:paraId="7EE95E36" w14:textId="3A295AC2" w:rsidR="00CC25C1" w:rsidRPr="00151190" w:rsidRDefault="00000000" w:rsidP="00151190">
            <w:pPr>
              <w:pStyle w:val="TableParagraph"/>
              <w:keepNext/>
              <w:keepLines/>
              <w:spacing w:line="240" w:lineRule="auto"/>
              <w:ind w:left="419" w:right="409"/>
              <w:jc w:val="center"/>
              <w:rPr>
                <w:ins w:id="730" w:author="AbbVie10" w:date="2026-04-10T15:57:00Z"/>
              </w:rPr>
            </w:pPr>
            <w:ins w:id="731" w:author="AbbVie10" w:date="2026-04-10T15:57:00Z">
              <w:r w:rsidRPr="00151190">
                <w:t>95</w:t>
              </w:r>
            </w:ins>
            <w:ins w:id="732" w:author="AbbVie01" w:date="2026-04-22T16:59:00Z">
              <w:r w:rsidR="002B2C3B">
                <w:t>,</w:t>
              </w:r>
            </w:ins>
            <w:ins w:id="733" w:author="AbbVie10" w:date="2026-04-10T15:57:00Z">
              <w:r w:rsidRPr="00151190">
                <w:t>1</w:t>
              </w:r>
            </w:ins>
          </w:p>
        </w:tc>
        <w:tc>
          <w:tcPr>
            <w:tcW w:w="1557" w:type="dxa"/>
          </w:tcPr>
          <w:p w14:paraId="59D046BC" w14:textId="16783B28" w:rsidR="00CC25C1" w:rsidRPr="00151190" w:rsidRDefault="00000000" w:rsidP="00151190">
            <w:pPr>
              <w:pStyle w:val="TableParagraph"/>
              <w:keepNext/>
              <w:keepLines/>
              <w:spacing w:line="240" w:lineRule="auto"/>
              <w:ind w:left="147" w:right="139"/>
              <w:jc w:val="center"/>
              <w:rPr>
                <w:ins w:id="734" w:author="AbbVie10" w:date="2026-04-10T15:57:00Z"/>
              </w:rPr>
            </w:pPr>
            <w:ins w:id="735" w:author="AbbVie10" w:date="2026-04-10T15:57:00Z">
              <w:r w:rsidRPr="00151190">
                <w:t>90</w:t>
              </w:r>
            </w:ins>
            <w:ins w:id="736" w:author="AbbVie01" w:date="2026-04-22T16:59:00Z">
              <w:r w:rsidR="002B2C3B">
                <w:t>,</w:t>
              </w:r>
            </w:ins>
            <w:ins w:id="737" w:author="AbbVie10" w:date="2026-04-10T15:57:00Z">
              <w:r w:rsidRPr="00151190">
                <w:t>3</w:t>
              </w:r>
            </w:ins>
          </w:p>
        </w:tc>
      </w:tr>
      <w:tr w:rsidR="00917F82" w14:paraId="60EF89F2" w14:textId="77777777" w:rsidTr="00504417">
        <w:trPr>
          <w:trHeight w:val="505"/>
          <w:ins w:id="738" w:author="AbbVie10" w:date="2026-04-10T15:57:00Z"/>
        </w:trPr>
        <w:tc>
          <w:tcPr>
            <w:tcW w:w="3906" w:type="dxa"/>
          </w:tcPr>
          <w:p w14:paraId="1468197D" w14:textId="4443099E" w:rsidR="00CC25C1" w:rsidRPr="00712C58" w:rsidRDefault="00000000" w:rsidP="00151190">
            <w:pPr>
              <w:pStyle w:val="TableParagraph"/>
              <w:keepNext/>
              <w:keepLines/>
              <w:spacing w:line="240" w:lineRule="auto"/>
              <w:ind w:left="108"/>
              <w:rPr>
                <w:ins w:id="739" w:author="AbbVie10" w:date="2026-04-10T15:57:00Z"/>
                <w:lang w:val="fr-FR"/>
              </w:rPr>
            </w:pPr>
            <w:ins w:id="740" w:author="AbbVie10" w:date="2026-04-18T20:53:00Z">
              <w:r w:rsidRPr="00BE7B28">
                <w:rPr>
                  <w:lang w:val="fr-FR"/>
                </w:rPr>
                <w:t>Délai médian entre le diagnostic et la randomisation (mois)</w:t>
              </w:r>
            </w:ins>
          </w:p>
        </w:tc>
        <w:tc>
          <w:tcPr>
            <w:tcW w:w="1666" w:type="dxa"/>
          </w:tcPr>
          <w:p w14:paraId="78A69C9C" w14:textId="79142C08" w:rsidR="00CC25C1" w:rsidRPr="00151190" w:rsidRDefault="00000000" w:rsidP="00151190">
            <w:pPr>
              <w:pStyle w:val="TableParagraph"/>
              <w:keepNext/>
              <w:keepLines/>
              <w:spacing w:line="240" w:lineRule="auto"/>
              <w:ind w:left="180" w:right="170"/>
              <w:jc w:val="center"/>
              <w:rPr>
                <w:ins w:id="741" w:author="AbbVie10" w:date="2026-04-10T15:57:00Z"/>
              </w:rPr>
            </w:pPr>
            <w:ins w:id="742" w:author="AbbVie10" w:date="2026-04-10T15:57:00Z">
              <w:r w:rsidRPr="00151190">
                <w:t>28</w:t>
              </w:r>
            </w:ins>
            <w:ins w:id="743" w:author="AbbVie01" w:date="2026-04-22T16:58:00Z">
              <w:r w:rsidR="002B2C3B">
                <w:t>,</w:t>
              </w:r>
            </w:ins>
            <w:ins w:id="744" w:author="AbbVie10" w:date="2026-04-10T15:57:00Z">
              <w:r w:rsidRPr="00151190">
                <w:t>5</w:t>
              </w:r>
            </w:ins>
          </w:p>
        </w:tc>
        <w:tc>
          <w:tcPr>
            <w:tcW w:w="2225" w:type="dxa"/>
          </w:tcPr>
          <w:p w14:paraId="2AD30276" w14:textId="1B63C5A9" w:rsidR="00CC25C1" w:rsidRPr="00151190" w:rsidRDefault="00000000" w:rsidP="00151190">
            <w:pPr>
              <w:pStyle w:val="TableParagraph"/>
              <w:keepNext/>
              <w:keepLines/>
              <w:spacing w:line="240" w:lineRule="auto"/>
              <w:ind w:left="419" w:right="409"/>
              <w:jc w:val="center"/>
              <w:rPr>
                <w:ins w:id="745" w:author="AbbVie10" w:date="2026-04-10T15:57:00Z"/>
              </w:rPr>
            </w:pPr>
            <w:ins w:id="746" w:author="AbbVie10" w:date="2026-04-10T15:57:00Z">
              <w:r w:rsidRPr="00151190">
                <w:t>26</w:t>
              </w:r>
            </w:ins>
            <w:ins w:id="747" w:author="AbbVie01" w:date="2026-04-22T16:59:00Z">
              <w:r w:rsidR="002B2C3B">
                <w:t>,</w:t>
              </w:r>
            </w:ins>
            <w:ins w:id="748" w:author="AbbVie10" w:date="2026-04-10T15:57:00Z">
              <w:r w:rsidRPr="00151190">
                <w:t>1</w:t>
              </w:r>
            </w:ins>
          </w:p>
        </w:tc>
        <w:tc>
          <w:tcPr>
            <w:tcW w:w="1557" w:type="dxa"/>
          </w:tcPr>
          <w:p w14:paraId="7C123105" w14:textId="4CBBE1D6" w:rsidR="00CC25C1" w:rsidRPr="00151190" w:rsidRDefault="00000000" w:rsidP="00151190">
            <w:pPr>
              <w:pStyle w:val="TableParagraph"/>
              <w:keepNext/>
              <w:keepLines/>
              <w:spacing w:line="240" w:lineRule="auto"/>
              <w:ind w:left="147" w:right="139"/>
              <w:jc w:val="center"/>
              <w:rPr>
                <w:ins w:id="749" w:author="AbbVie10" w:date="2026-04-10T15:57:00Z"/>
              </w:rPr>
            </w:pPr>
            <w:ins w:id="750" w:author="AbbVie10" w:date="2026-04-10T15:57:00Z">
              <w:r w:rsidRPr="00151190">
                <w:t>29</w:t>
              </w:r>
            </w:ins>
            <w:ins w:id="751" w:author="AbbVie01" w:date="2026-04-22T16:59:00Z">
              <w:r w:rsidR="002B2C3B">
                <w:t>,</w:t>
              </w:r>
            </w:ins>
            <w:ins w:id="752" w:author="AbbVie10" w:date="2026-04-10T15:57:00Z">
              <w:r w:rsidRPr="00151190">
                <w:t>6</w:t>
              </w:r>
            </w:ins>
          </w:p>
        </w:tc>
      </w:tr>
      <w:tr w:rsidR="00917F82" w14:paraId="19FB0615" w14:textId="77777777" w:rsidTr="00504417">
        <w:trPr>
          <w:trHeight w:val="251"/>
          <w:ins w:id="753" w:author="AbbVie10" w:date="2026-04-10T15:57:00Z"/>
        </w:trPr>
        <w:tc>
          <w:tcPr>
            <w:tcW w:w="3906" w:type="dxa"/>
          </w:tcPr>
          <w:p w14:paraId="608BEFF0" w14:textId="2140E120" w:rsidR="00CC25C1" w:rsidRPr="00712C58" w:rsidRDefault="00000000" w:rsidP="00504417">
            <w:pPr>
              <w:pStyle w:val="TableParagraph"/>
              <w:keepNext/>
              <w:keepLines/>
              <w:spacing w:line="240" w:lineRule="auto"/>
              <w:ind w:left="108" w:right="76"/>
              <w:rPr>
                <w:ins w:id="754" w:author="AbbVie10" w:date="2026-04-10T15:57:00Z"/>
                <w:lang w:val="fr-FR"/>
              </w:rPr>
            </w:pPr>
            <w:ins w:id="755" w:author="AbbVie10" w:date="2026-04-18T20:53:00Z">
              <w:r w:rsidRPr="00BE7B28">
                <w:rPr>
                  <w:lang w:val="fr-FR"/>
                </w:rPr>
                <w:t xml:space="preserve">Maladie </w:t>
              </w:r>
            </w:ins>
            <w:ins w:id="756" w:author="AbbVie01" w:date="2026-04-27T11:35:00Z">
              <w:r w:rsidR="001C1C5D" w:rsidRPr="001C1C5D">
                <w:rPr>
                  <w:lang w:val="fr-FR" w:bidi="fr-FR"/>
                </w:rPr>
                <w:t xml:space="preserve">tumorale volumineuse avec ganglions </w:t>
              </w:r>
            </w:ins>
            <w:ins w:id="757" w:author="AbbVie10" w:date="2026-04-18T20:53:00Z">
              <w:r w:rsidRPr="00BE7B28">
                <w:rPr>
                  <w:lang w:val="fr-FR"/>
                </w:rPr>
                <w:t>≥ 5 cm ; %</w:t>
              </w:r>
            </w:ins>
          </w:p>
        </w:tc>
        <w:tc>
          <w:tcPr>
            <w:tcW w:w="1666" w:type="dxa"/>
          </w:tcPr>
          <w:p w14:paraId="7380C105" w14:textId="250B9EB2" w:rsidR="00CC25C1" w:rsidRPr="00151190" w:rsidRDefault="00000000" w:rsidP="00151190">
            <w:pPr>
              <w:pStyle w:val="TableParagraph"/>
              <w:keepNext/>
              <w:keepLines/>
              <w:spacing w:line="240" w:lineRule="auto"/>
              <w:ind w:left="180" w:right="170"/>
              <w:jc w:val="center"/>
              <w:rPr>
                <w:ins w:id="758" w:author="AbbVie10" w:date="2026-04-10T15:57:00Z"/>
              </w:rPr>
            </w:pPr>
            <w:ins w:id="759" w:author="AbbVie10" w:date="2026-04-10T15:57:00Z">
              <w:r w:rsidRPr="00151190">
                <w:t>38</w:t>
              </w:r>
            </w:ins>
            <w:ins w:id="760" w:author="AbbVie01" w:date="2026-04-22T16:58:00Z">
              <w:r w:rsidR="002B2C3B">
                <w:t>,</w:t>
              </w:r>
            </w:ins>
            <w:ins w:id="761" w:author="AbbVie10" w:date="2026-04-10T15:57:00Z">
              <w:r w:rsidRPr="00151190">
                <w:t>8</w:t>
              </w:r>
            </w:ins>
          </w:p>
        </w:tc>
        <w:tc>
          <w:tcPr>
            <w:tcW w:w="2225" w:type="dxa"/>
          </w:tcPr>
          <w:p w14:paraId="2D79E02B" w14:textId="2ED9681B" w:rsidR="00CC25C1" w:rsidRPr="00151190" w:rsidRDefault="00000000" w:rsidP="00151190">
            <w:pPr>
              <w:pStyle w:val="TableParagraph"/>
              <w:keepNext/>
              <w:keepLines/>
              <w:spacing w:line="240" w:lineRule="auto"/>
              <w:ind w:left="419" w:right="409"/>
              <w:jc w:val="center"/>
              <w:rPr>
                <w:ins w:id="762" w:author="AbbVie10" w:date="2026-04-10T15:57:00Z"/>
              </w:rPr>
            </w:pPr>
            <w:ins w:id="763" w:author="AbbVie10" w:date="2026-04-10T15:57:00Z">
              <w:r w:rsidRPr="00151190">
                <w:t>35</w:t>
              </w:r>
            </w:ins>
            <w:ins w:id="764" w:author="AbbVie01" w:date="2026-04-22T16:59:00Z">
              <w:r w:rsidR="002B2C3B">
                <w:t>,</w:t>
              </w:r>
            </w:ins>
            <w:ins w:id="765" w:author="AbbVie10" w:date="2026-04-10T15:57:00Z">
              <w:r w:rsidRPr="00151190">
                <w:t>0</w:t>
              </w:r>
            </w:ins>
          </w:p>
        </w:tc>
        <w:tc>
          <w:tcPr>
            <w:tcW w:w="1557" w:type="dxa"/>
          </w:tcPr>
          <w:p w14:paraId="37999522" w14:textId="2390689C" w:rsidR="00CC25C1" w:rsidRPr="00151190" w:rsidRDefault="00000000" w:rsidP="00151190">
            <w:pPr>
              <w:pStyle w:val="TableParagraph"/>
              <w:keepNext/>
              <w:keepLines/>
              <w:spacing w:line="240" w:lineRule="auto"/>
              <w:ind w:left="147" w:right="139"/>
              <w:jc w:val="center"/>
              <w:rPr>
                <w:ins w:id="766" w:author="AbbVie10" w:date="2026-04-10T15:57:00Z"/>
              </w:rPr>
            </w:pPr>
            <w:ins w:id="767" w:author="AbbVie10" w:date="2026-04-10T15:57:00Z">
              <w:r w:rsidRPr="00151190">
                <w:t>42</w:t>
              </w:r>
            </w:ins>
            <w:ins w:id="768" w:author="AbbVie01" w:date="2026-04-22T16:59:00Z">
              <w:r w:rsidR="002B2C3B">
                <w:t>,</w:t>
              </w:r>
            </w:ins>
            <w:ins w:id="769" w:author="AbbVie10" w:date="2026-04-10T15:57:00Z">
              <w:r w:rsidRPr="00151190">
                <w:t>8</w:t>
              </w:r>
            </w:ins>
          </w:p>
        </w:tc>
      </w:tr>
      <w:tr w:rsidR="00917F82" w14:paraId="4B4DD89C" w14:textId="77777777" w:rsidTr="00504417">
        <w:trPr>
          <w:trHeight w:val="260"/>
          <w:ins w:id="770" w:author="AbbVie10" w:date="2026-04-10T15:57:00Z"/>
        </w:trPr>
        <w:tc>
          <w:tcPr>
            <w:tcW w:w="3906" w:type="dxa"/>
          </w:tcPr>
          <w:p w14:paraId="4E25071B" w14:textId="3F83E793" w:rsidR="00CC25C1" w:rsidRPr="00151190" w:rsidRDefault="00000000" w:rsidP="00151190">
            <w:pPr>
              <w:pStyle w:val="TableParagraph"/>
              <w:keepNext/>
              <w:keepLines/>
              <w:spacing w:line="240" w:lineRule="auto"/>
              <w:ind w:left="108"/>
              <w:rPr>
                <w:ins w:id="771" w:author="AbbVie10" w:date="2026-04-10T15:57:00Z"/>
              </w:rPr>
            </w:pPr>
            <w:ins w:id="772" w:author="AbbVie10" w:date="2026-04-18T20:54:00Z">
              <w:r w:rsidRPr="00BE7B28">
                <w:t>Catégorie cytogénétique/FISH ; %</w:t>
              </w:r>
            </w:ins>
          </w:p>
        </w:tc>
        <w:tc>
          <w:tcPr>
            <w:tcW w:w="1666" w:type="dxa"/>
          </w:tcPr>
          <w:p w14:paraId="7D8E687A" w14:textId="77777777" w:rsidR="00CC25C1" w:rsidRPr="00151190" w:rsidRDefault="00CC25C1" w:rsidP="00151190">
            <w:pPr>
              <w:pStyle w:val="TableParagraph"/>
              <w:keepNext/>
              <w:keepLines/>
              <w:spacing w:line="240" w:lineRule="auto"/>
              <w:rPr>
                <w:ins w:id="773" w:author="AbbVie10" w:date="2026-04-10T15:57:00Z"/>
              </w:rPr>
            </w:pPr>
          </w:p>
        </w:tc>
        <w:tc>
          <w:tcPr>
            <w:tcW w:w="2225" w:type="dxa"/>
          </w:tcPr>
          <w:p w14:paraId="5B4B1012" w14:textId="77777777" w:rsidR="00CC25C1" w:rsidRPr="00151190" w:rsidRDefault="00CC25C1" w:rsidP="00151190">
            <w:pPr>
              <w:pStyle w:val="TableParagraph"/>
              <w:keepNext/>
              <w:keepLines/>
              <w:spacing w:line="240" w:lineRule="auto"/>
              <w:rPr>
                <w:ins w:id="774" w:author="AbbVie10" w:date="2026-04-10T15:57:00Z"/>
              </w:rPr>
            </w:pPr>
          </w:p>
        </w:tc>
        <w:tc>
          <w:tcPr>
            <w:tcW w:w="1557" w:type="dxa"/>
          </w:tcPr>
          <w:p w14:paraId="69B47733" w14:textId="77777777" w:rsidR="00CC25C1" w:rsidRPr="00151190" w:rsidRDefault="00CC25C1" w:rsidP="00151190">
            <w:pPr>
              <w:pStyle w:val="TableParagraph"/>
              <w:keepNext/>
              <w:keepLines/>
              <w:spacing w:line="240" w:lineRule="auto"/>
              <w:rPr>
                <w:ins w:id="775" w:author="AbbVie10" w:date="2026-04-10T15:57:00Z"/>
              </w:rPr>
            </w:pPr>
          </w:p>
        </w:tc>
      </w:tr>
      <w:tr w:rsidR="00917F82" w14:paraId="72E89503" w14:textId="77777777" w:rsidTr="00504417">
        <w:trPr>
          <w:trHeight w:val="252"/>
          <w:ins w:id="776" w:author="AbbVie10" w:date="2026-04-10T15:57:00Z"/>
        </w:trPr>
        <w:tc>
          <w:tcPr>
            <w:tcW w:w="3906" w:type="dxa"/>
          </w:tcPr>
          <w:p w14:paraId="047BC6E5" w14:textId="30695091" w:rsidR="00CC25C1" w:rsidRPr="00151190" w:rsidRDefault="00000000" w:rsidP="00151190">
            <w:pPr>
              <w:pStyle w:val="TableParagraph"/>
              <w:keepNext/>
              <w:keepLines/>
              <w:spacing w:line="240" w:lineRule="auto"/>
              <w:ind w:left="268"/>
              <w:rPr>
                <w:ins w:id="777" w:author="AbbVie10" w:date="2026-04-10T15:57:00Z"/>
              </w:rPr>
            </w:pPr>
            <w:ins w:id="778" w:author="AbbVie10" w:date="2026-04-18T20:54:00Z">
              <w:r w:rsidRPr="00BE7B28">
                <w:t>Délétion 11q</w:t>
              </w:r>
            </w:ins>
          </w:p>
        </w:tc>
        <w:tc>
          <w:tcPr>
            <w:tcW w:w="1666" w:type="dxa"/>
          </w:tcPr>
          <w:p w14:paraId="1B89FA16" w14:textId="13AC1A4A" w:rsidR="00CC25C1" w:rsidRPr="00151190" w:rsidRDefault="00000000" w:rsidP="00151190">
            <w:pPr>
              <w:pStyle w:val="TableParagraph"/>
              <w:keepNext/>
              <w:keepLines/>
              <w:spacing w:line="240" w:lineRule="auto"/>
              <w:ind w:left="180" w:right="170"/>
              <w:jc w:val="center"/>
              <w:rPr>
                <w:ins w:id="779" w:author="AbbVie10" w:date="2026-04-10T15:57:00Z"/>
              </w:rPr>
            </w:pPr>
            <w:ins w:id="780" w:author="AbbVie10" w:date="2026-04-10T15:57:00Z">
              <w:r w:rsidRPr="00151190">
                <w:t>17</w:t>
              </w:r>
            </w:ins>
            <w:ins w:id="781" w:author="AbbVie01" w:date="2026-04-22T16:58:00Z">
              <w:r w:rsidR="002B2C3B">
                <w:t>,</w:t>
              </w:r>
            </w:ins>
            <w:ins w:id="782" w:author="AbbVie10" w:date="2026-04-10T15:57:00Z">
              <w:r w:rsidRPr="00151190">
                <w:t>5</w:t>
              </w:r>
            </w:ins>
          </w:p>
        </w:tc>
        <w:tc>
          <w:tcPr>
            <w:tcW w:w="2225" w:type="dxa"/>
          </w:tcPr>
          <w:p w14:paraId="174BEEFE" w14:textId="3BC3A838" w:rsidR="00CC25C1" w:rsidRPr="00151190" w:rsidRDefault="00000000" w:rsidP="00151190">
            <w:pPr>
              <w:pStyle w:val="TableParagraph"/>
              <w:keepNext/>
              <w:keepLines/>
              <w:spacing w:line="240" w:lineRule="auto"/>
              <w:ind w:left="419" w:right="409"/>
              <w:jc w:val="center"/>
              <w:rPr>
                <w:ins w:id="783" w:author="AbbVie10" w:date="2026-04-10T15:57:00Z"/>
              </w:rPr>
            </w:pPr>
            <w:ins w:id="784" w:author="AbbVie10" w:date="2026-04-10T15:57:00Z">
              <w:r w:rsidRPr="00151190">
                <w:t>19</w:t>
              </w:r>
            </w:ins>
            <w:ins w:id="785" w:author="AbbVie01" w:date="2026-04-22T16:59:00Z">
              <w:r w:rsidR="002B2C3B">
                <w:t>,</w:t>
              </w:r>
            </w:ins>
            <w:ins w:id="786" w:author="AbbVie10" w:date="2026-04-10T15:57:00Z">
              <w:r w:rsidRPr="00151190">
                <w:t>6</w:t>
              </w:r>
            </w:ins>
          </w:p>
        </w:tc>
        <w:tc>
          <w:tcPr>
            <w:tcW w:w="1557" w:type="dxa"/>
          </w:tcPr>
          <w:p w14:paraId="571C474F" w14:textId="52F8FB3B" w:rsidR="00CC25C1" w:rsidRPr="00151190" w:rsidRDefault="00000000" w:rsidP="00151190">
            <w:pPr>
              <w:pStyle w:val="TableParagraph"/>
              <w:keepNext/>
              <w:keepLines/>
              <w:spacing w:line="240" w:lineRule="auto"/>
              <w:ind w:left="147" w:right="139"/>
              <w:jc w:val="center"/>
              <w:rPr>
                <w:ins w:id="787" w:author="AbbVie10" w:date="2026-04-10T15:57:00Z"/>
              </w:rPr>
            </w:pPr>
            <w:ins w:id="788" w:author="AbbVie10" w:date="2026-04-10T15:57:00Z">
              <w:r w:rsidRPr="00151190">
                <w:t>15</w:t>
              </w:r>
            </w:ins>
            <w:ins w:id="789" w:author="AbbVie01" w:date="2026-04-22T16:59:00Z">
              <w:r w:rsidR="002B2C3B">
                <w:t>,</w:t>
              </w:r>
            </w:ins>
            <w:ins w:id="790" w:author="AbbVie10" w:date="2026-04-10T15:57:00Z">
              <w:r w:rsidRPr="00151190">
                <w:t>9</w:t>
              </w:r>
            </w:ins>
          </w:p>
        </w:tc>
      </w:tr>
      <w:tr w:rsidR="00917F82" w14:paraId="2985285C" w14:textId="77777777" w:rsidTr="00504417">
        <w:trPr>
          <w:trHeight w:val="255"/>
          <w:ins w:id="791" w:author="AbbVie10" w:date="2026-04-10T15:57:00Z"/>
        </w:trPr>
        <w:tc>
          <w:tcPr>
            <w:tcW w:w="3906" w:type="dxa"/>
          </w:tcPr>
          <w:p w14:paraId="5FA982D5" w14:textId="0A721288" w:rsidR="00CC25C1" w:rsidRPr="00151190" w:rsidRDefault="00000000" w:rsidP="00151190">
            <w:pPr>
              <w:pStyle w:val="TableParagraph"/>
              <w:keepNext/>
              <w:keepLines/>
              <w:spacing w:line="240" w:lineRule="auto"/>
              <w:ind w:left="268"/>
              <w:rPr>
                <w:ins w:id="792" w:author="AbbVie10" w:date="2026-04-10T15:57:00Z"/>
              </w:rPr>
            </w:pPr>
            <w:ins w:id="793" w:author="AbbVie10" w:date="2026-04-18T20:54:00Z">
              <w:r w:rsidRPr="00BE7B28">
                <w:t>Caryotype complexe (≥ 3 anomalies)</w:t>
              </w:r>
            </w:ins>
          </w:p>
        </w:tc>
        <w:tc>
          <w:tcPr>
            <w:tcW w:w="1666" w:type="dxa"/>
          </w:tcPr>
          <w:p w14:paraId="050D1134" w14:textId="00D2A140" w:rsidR="00CC25C1" w:rsidRPr="00151190" w:rsidRDefault="00000000" w:rsidP="00151190">
            <w:pPr>
              <w:pStyle w:val="TableParagraph"/>
              <w:keepNext/>
              <w:keepLines/>
              <w:spacing w:line="240" w:lineRule="auto"/>
              <w:ind w:left="180" w:right="170"/>
              <w:jc w:val="center"/>
              <w:rPr>
                <w:ins w:id="794" w:author="AbbVie10" w:date="2026-04-10T15:57:00Z"/>
              </w:rPr>
            </w:pPr>
            <w:ins w:id="795" w:author="AbbVie10" w:date="2026-04-10T15:57:00Z">
              <w:r w:rsidRPr="00151190">
                <w:t>15</w:t>
              </w:r>
            </w:ins>
            <w:ins w:id="796" w:author="AbbVie01" w:date="2026-04-22T16:58:00Z">
              <w:r w:rsidR="002B2C3B">
                <w:t>,</w:t>
              </w:r>
            </w:ins>
            <w:ins w:id="797" w:author="AbbVie10" w:date="2026-04-10T15:57:00Z">
              <w:r w:rsidRPr="00151190">
                <w:t>5</w:t>
              </w:r>
            </w:ins>
          </w:p>
        </w:tc>
        <w:tc>
          <w:tcPr>
            <w:tcW w:w="2225" w:type="dxa"/>
          </w:tcPr>
          <w:p w14:paraId="6159B9FA" w14:textId="7BA24DE2" w:rsidR="00CC25C1" w:rsidRPr="00151190" w:rsidRDefault="00000000" w:rsidP="00151190">
            <w:pPr>
              <w:pStyle w:val="TableParagraph"/>
              <w:keepNext/>
              <w:keepLines/>
              <w:spacing w:line="240" w:lineRule="auto"/>
              <w:ind w:left="419" w:right="409"/>
              <w:jc w:val="center"/>
              <w:rPr>
                <w:ins w:id="798" w:author="AbbVie10" w:date="2026-04-10T15:57:00Z"/>
              </w:rPr>
            </w:pPr>
            <w:ins w:id="799" w:author="AbbVie10" w:date="2026-04-10T15:57:00Z">
              <w:r w:rsidRPr="00151190">
                <w:t>16</w:t>
              </w:r>
            </w:ins>
            <w:ins w:id="800" w:author="AbbVie01" w:date="2026-04-22T16:59:00Z">
              <w:r w:rsidR="002B2C3B">
                <w:t>,</w:t>
              </w:r>
            </w:ins>
            <w:ins w:id="801" w:author="AbbVie10" w:date="2026-04-10T15:57:00Z">
              <w:r w:rsidRPr="00151190">
                <w:t>1</w:t>
              </w:r>
            </w:ins>
          </w:p>
        </w:tc>
        <w:tc>
          <w:tcPr>
            <w:tcW w:w="1557" w:type="dxa"/>
          </w:tcPr>
          <w:p w14:paraId="4A408D9A" w14:textId="0B396353" w:rsidR="00CC25C1" w:rsidRPr="00151190" w:rsidRDefault="00000000" w:rsidP="00151190">
            <w:pPr>
              <w:pStyle w:val="TableParagraph"/>
              <w:keepNext/>
              <w:keepLines/>
              <w:spacing w:line="240" w:lineRule="auto"/>
              <w:ind w:left="147" w:right="139"/>
              <w:jc w:val="center"/>
              <w:rPr>
                <w:ins w:id="802" w:author="AbbVie10" w:date="2026-04-10T15:57:00Z"/>
              </w:rPr>
            </w:pPr>
            <w:ins w:id="803" w:author="AbbVie10" w:date="2026-04-10T15:57:00Z">
              <w:r w:rsidRPr="00151190">
                <w:t>14</w:t>
              </w:r>
            </w:ins>
            <w:ins w:id="804" w:author="AbbVie01" w:date="2026-04-22T16:59:00Z">
              <w:r w:rsidR="002B2C3B">
                <w:t>,</w:t>
              </w:r>
            </w:ins>
            <w:ins w:id="805" w:author="AbbVie10" w:date="2026-04-10T15:57:00Z">
              <w:r w:rsidRPr="00151190">
                <w:t>5</w:t>
              </w:r>
            </w:ins>
          </w:p>
        </w:tc>
      </w:tr>
      <w:tr w:rsidR="00917F82" w14:paraId="48AAC9E7" w14:textId="77777777" w:rsidTr="00504417">
        <w:trPr>
          <w:trHeight w:val="254"/>
          <w:ins w:id="806" w:author="AbbVie10" w:date="2026-04-10T15:57:00Z"/>
        </w:trPr>
        <w:tc>
          <w:tcPr>
            <w:tcW w:w="3906" w:type="dxa"/>
          </w:tcPr>
          <w:p w14:paraId="746A1BF9" w14:textId="408884DC" w:rsidR="00CC25C1" w:rsidRPr="00151190" w:rsidRDefault="00000000" w:rsidP="00151190">
            <w:pPr>
              <w:pStyle w:val="TableParagraph"/>
              <w:keepNext/>
              <w:keepLines/>
              <w:spacing w:line="240" w:lineRule="auto"/>
              <w:ind w:left="268"/>
              <w:rPr>
                <w:ins w:id="807" w:author="AbbVie10" w:date="2026-04-10T15:57:00Z"/>
              </w:rPr>
            </w:pPr>
            <w:ins w:id="808" w:author="AbbVie10" w:date="2026-04-18T20:54:00Z">
              <w:r w:rsidRPr="00BE7B28">
                <w:t>IGHV non muté ; %</w:t>
              </w:r>
            </w:ins>
          </w:p>
        </w:tc>
        <w:tc>
          <w:tcPr>
            <w:tcW w:w="1666" w:type="dxa"/>
          </w:tcPr>
          <w:p w14:paraId="25C01565" w14:textId="3BCB544C" w:rsidR="00CC25C1" w:rsidRPr="00151190" w:rsidRDefault="00000000" w:rsidP="00151190">
            <w:pPr>
              <w:pStyle w:val="TableParagraph"/>
              <w:keepNext/>
              <w:keepLines/>
              <w:spacing w:line="240" w:lineRule="auto"/>
              <w:ind w:left="180" w:right="170"/>
              <w:jc w:val="center"/>
              <w:rPr>
                <w:ins w:id="809" w:author="AbbVie10" w:date="2026-04-10T15:57:00Z"/>
              </w:rPr>
            </w:pPr>
            <w:ins w:id="810" w:author="AbbVie10" w:date="2026-04-10T15:57:00Z">
              <w:r w:rsidRPr="00151190">
                <w:t>57</w:t>
              </w:r>
            </w:ins>
            <w:ins w:id="811" w:author="AbbVie01" w:date="2026-04-22T16:59:00Z">
              <w:r w:rsidR="002B2C3B">
                <w:t>,</w:t>
              </w:r>
            </w:ins>
            <w:ins w:id="812" w:author="AbbVie10" w:date="2026-04-10T15:57:00Z">
              <w:r w:rsidRPr="00151190">
                <w:t>4</w:t>
              </w:r>
            </w:ins>
          </w:p>
        </w:tc>
        <w:tc>
          <w:tcPr>
            <w:tcW w:w="2225" w:type="dxa"/>
          </w:tcPr>
          <w:p w14:paraId="550199EF" w14:textId="7F442194" w:rsidR="00CC25C1" w:rsidRPr="00151190" w:rsidRDefault="00000000" w:rsidP="00151190">
            <w:pPr>
              <w:pStyle w:val="TableParagraph"/>
              <w:keepNext/>
              <w:keepLines/>
              <w:spacing w:line="240" w:lineRule="auto"/>
              <w:ind w:left="419" w:right="409"/>
              <w:jc w:val="center"/>
              <w:rPr>
                <w:ins w:id="813" w:author="AbbVie10" w:date="2026-04-10T15:57:00Z"/>
              </w:rPr>
            </w:pPr>
            <w:ins w:id="814" w:author="AbbVie10" w:date="2026-04-10T15:57:00Z">
              <w:r w:rsidRPr="00151190">
                <w:t>59</w:t>
              </w:r>
            </w:ins>
            <w:ins w:id="815" w:author="AbbVie01" w:date="2026-04-22T16:59:00Z">
              <w:r w:rsidR="002B2C3B">
                <w:t>,</w:t>
              </w:r>
            </w:ins>
            <w:ins w:id="816" w:author="AbbVie10" w:date="2026-04-10T15:57:00Z">
              <w:r w:rsidRPr="00151190">
                <w:t>1</w:t>
              </w:r>
            </w:ins>
          </w:p>
        </w:tc>
        <w:tc>
          <w:tcPr>
            <w:tcW w:w="1557" w:type="dxa"/>
          </w:tcPr>
          <w:p w14:paraId="397B4249" w14:textId="630F8BC1" w:rsidR="00CC25C1" w:rsidRPr="00151190" w:rsidRDefault="00000000" w:rsidP="00151190">
            <w:pPr>
              <w:pStyle w:val="TableParagraph"/>
              <w:keepNext/>
              <w:keepLines/>
              <w:spacing w:line="240" w:lineRule="auto"/>
              <w:ind w:left="147" w:right="139"/>
              <w:jc w:val="center"/>
              <w:rPr>
                <w:ins w:id="817" w:author="AbbVie10" w:date="2026-04-10T15:57:00Z"/>
              </w:rPr>
            </w:pPr>
            <w:ins w:id="818" w:author="AbbVie10" w:date="2026-04-10T15:57:00Z">
              <w:r w:rsidRPr="00151190">
                <w:t>59</w:t>
              </w:r>
            </w:ins>
            <w:ins w:id="819" w:author="AbbVie01" w:date="2026-04-22T16:59:00Z">
              <w:r w:rsidR="002B2C3B">
                <w:t>,</w:t>
              </w:r>
            </w:ins>
            <w:ins w:id="820" w:author="AbbVie10" w:date="2026-04-10T15:57:00Z">
              <w:r w:rsidRPr="00151190">
                <w:t>3</w:t>
              </w:r>
            </w:ins>
          </w:p>
        </w:tc>
      </w:tr>
      <w:tr w:rsidR="00917F82" w14:paraId="4BBEA541" w14:textId="77777777" w:rsidTr="00504417">
        <w:trPr>
          <w:trHeight w:val="251"/>
          <w:ins w:id="821" w:author="AbbVie10" w:date="2026-04-10T15:57:00Z"/>
        </w:trPr>
        <w:tc>
          <w:tcPr>
            <w:tcW w:w="3906" w:type="dxa"/>
          </w:tcPr>
          <w:p w14:paraId="5B108586" w14:textId="4531C956" w:rsidR="00CC25C1" w:rsidRPr="00151190" w:rsidRDefault="001C1C5D" w:rsidP="00151190">
            <w:pPr>
              <w:pStyle w:val="TableParagraph"/>
              <w:keepNext/>
              <w:keepLines/>
              <w:spacing w:line="240" w:lineRule="auto"/>
              <w:ind w:left="108"/>
              <w:rPr>
                <w:ins w:id="822" w:author="AbbVie10" w:date="2026-04-10T15:57:00Z"/>
              </w:rPr>
            </w:pPr>
            <w:ins w:id="823" w:author="AbbVie01" w:date="2026-04-27T11:35:00Z">
              <w:r>
                <w:t>Stade</w:t>
              </w:r>
            </w:ins>
            <w:ins w:id="824" w:author="AbbVie10" w:date="2026-04-18T20:54:00Z">
              <w:r w:rsidRPr="00BE7B28">
                <w:t xml:space="preserve"> Rai ; %</w:t>
              </w:r>
            </w:ins>
          </w:p>
        </w:tc>
        <w:tc>
          <w:tcPr>
            <w:tcW w:w="1666" w:type="dxa"/>
          </w:tcPr>
          <w:p w14:paraId="23DF4105" w14:textId="77777777" w:rsidR="00CC25C1" w:rsidRPr="00151190" w:rsidRDefault="00CC25C1" w:rsidP="00151190">
            <w:pPr>
              <w:pStyle w:val="TableParagraph"/>
              <w:keepNext/>
              <w:keepLines/>
              <w:spacing w:line="240" w:lineRule="auto"/>
              <w:rPr>
                <w:ins w:id="825" w:author="AbbVie10" w:date="2026-04-10T15:57:00Z"/>
              </w:rPr>
            </w:pPr>
          </w:p>
        </w:tc>
        <w:tc>
          <w:tcPr>
            <w:tcW w:w="2225" w:type="dxa"/>
          </w:tcPr>
          <w:p w14:paraId="46CE2067" w14:textId="77777777" w:rsidR="00CC25C1" w:rsidRPr="00151190" w:rsidRDefault="00CC25C1" w:rsidP="00151190">
            <w:pPr>
              <w:pStyle w:val="TableParagraph"/>
              <w:keepNext/>
              <w:keepLines/>
              <w:spacing w:line="240" w:lineRule="auto"/>
              <w:rPr>
                <w:ins w:id="826" w:author="AbbVie10" w:date="2026-04-10T15:57:00Z"/>
              </w:rPr>
            </w:pPr>
          </w:p>
        </w:tc>
        <w:tc>
          <w:tcPr>
            <w:tcW w:w="1557" w:type="dxa"/>
          </w:tcPr>
          <w:p w14:paraId="6CBDE31C" w14:textId="77777777" w:rsidR="00CC25C1" w:rsidRPr="00151190" w:rsidRDefault="00CC25C1" w:rsidP="00151190">
            <w:pPr>
              <w:pStyle w:val="TableParagraph"/>
              <w:keepNext/>
              <w:keepLines/>
              <w:spacing w:line="240" w:lineRule="auto"/>
              <w:rPr>
                <w:ins w:id="827" w:author="AbbVie10" w:date="2026-04-10T15:57:00Z"/>
              </w:rPr>
            </w:pPr>
          </w:p>
        </w:tc>
      </w:tr>
      <w:tr w:rsidR="00917F82" w14:paraId="4F15B6CE" w14:textId="77777777" w:rsidTr="00504417">
        <w:trPr>
          <w:trHeight w:val="254"/>
          <w:ins w:id="828" w:author="AbbVie10" w:date="2026-04-10T15:57:00Z"/>
        </w:trPr>
        <w:tc>
          <w:tcPr>
            <w:tcW w:w="3906" w:type="dxa"/>
          </w:tcPr>
          <w:p w14:paraId="6BD680A8" w14:textId="77777777" w:rsidR="00CC25C1" w:rsidRPr="00151190" w:rsidRDefault="00000000" w:rsidP="00151190">
            <w:pPr>
              <w:pStyle w:val="TableParagraph"/>
              <w:keepNext/>
              <w:keepLines/>
              <w:spacing w:line="240" w:lineRule="auto"/>
              <w:ind w:left="258"/>
              <w:rPr>
                <w:ins w:id="829" w:author="AbbVie10" w:date="2026-04-10T15:57:00Z"/>
              </w:rPr>
            </w:pPr>
            <w:ins w:id="830" w:author="AbbVie10" w:date="2026-04-10T15:57:00Z">
              <w:r w:rsidRPr="00151190">
                <w:t>0</w:t>
              </w:r>
            </w:ins>
          </w:p>
        </w:tc>
        <w:tc>
          <w:tcPr>
            <w:tcW w:w="1666" w:type="dxa"/>
          </w:tcPr>
          <w:p w14:paraId="1F12A944" w14:textId="6F932DCA" w:rsidR="00CC25C1" w:rsidRPr="00151190" w:rsidRDefault="00000000" w:rsidP="00151190">
            <w:pPr>
              <w:pStyle w:val="TableParagraph"/>
              <w:keepNext/>
              <w:keepLines/>
              <w:spacing w:line="240" w:lineRule="auto"/>
              <w:ind w:left="178" w:right="172"/>
              <w:jc w:val="center"/>
              <w:rPr>
                <w:ins w:id="831" w:author="AbbVie10" w:date="2026-04-10T15:57:00Z"/>
              </w:rPr>
            </w:pPr>
            <w:ins w:id="832" w:author="AbbVie10" w:date="2026-04-10T15:57:00Z">
              <w:r w:rsidRPr="00151190">
                <w:t>1</w:t>
              </w:r>
            </w:ins>
            <w:ins w:id="833" w:author="AbbVie01" w:date="2026-04-22T16:59:00Z">
              <w:r w:rsidR="002B2C3B">
                <w:t>,</w:t>
              </w:r>
            </w:ins>
            <w:ins w:id="834" w:author="AbbVie10" w:date="2026-04-10T15:57:00Z">
              <w:r w:rsidRPr="00151190">
                <w:t>0</w:t>
              </w:r>
            </w:ins>
          </w:p>
        </w:tc>
        <w:tc>
          <w:tcPr>
            <w:tcW w:w="2225" w:type="dxa"/>
          </w:tcPr>
          <w:p w14:paraId="29F44F79" w14:textId="38A370B2" w:rsidR="00CC25C1" w:rsidRPr="00151190" w:rsidRDefault="00000000" w:rsidP="00151190">
            <w:pPr>
              <w:pStyle w:val="TableParagraph"/>
              <w:keepNext/>
              <w:keepLines/>
              <w:spacing w:line="240" w:lineRule="auto"/>
              <w:ind w:left="417" w:right="411"/>
              <w:jc w:val="center"/>
              <w:rPr>
                <w:ins w:id="835" w:author="AbbVie10" w:date="2026-04-10T15:57:00Z"/>
              </w:rPr>
            </w:pPr>
            <w:ins w:id="836" w:author="AbbVie10" w:date="2026-04-10T15:57:00Z">
              <w:r w:rsidRPr="00151190">
                <w:t>0</w:t>
              </w:r>
            </w:ins>
            <w:ins w:id="837" w:author="AbbVie01" w:date="2026-04-22T16:59:00Z">
              <w:r w:rsidR="002B2C3B">
                <w:t>,</w:t>
              </w:r>
            </w:ins>
            <w:ins w:id="838" w:author="AbbVie10" w:date="2026-04-10T15:57:00Z">
              <w:r w:rsidRPr="00151190">
                <w:t>3</w:t>
              </w:r>
            </w:ins>
          </w:p>
        </w:tc>
        <w:tc>
          <w:tcPr>
            <w:tcW w:w="1557" w:type="dxa"/>
          </w:tcPr>
          <w:p w14:paraId="1C99B086" w14:textId="05870E83" w:rsidR="00CC25C1" w:rsidRPr="00151190" w:rsidRDefault="00000000" w:rsidP="00151190">
            <w:pPr>
              <w:pStyle w:val="TableParagraph"/>
              <w:keepNext/>
              <w:keepLines/>
              <w:spacing w:line="240" w:lineRule="auto"/>
              <w:ind w:left="147" w:right="139"/>
              <w:jc w:val="center"/>
              <w:rPr>
                <w:ins w:id="839" w:author="AbbVie10" w:date="2026-04-10T15:57:00Z"/>
              </w:rPr>
            </w:pPr>
            <w:ins w:id="840" w:author="AbbVie10" w:date="2026-04-10T15:57:00Z">
              <w:r w:rsidRPr="00151190">
                <w:t>1</w:t>
              </w:r>
            </w:ins>
            <w:ins w:id="841" w:author="AbbVie01" w:date="2026-04-22T16:59:00Z">
              <w:r w:rsidR="002B2C3B">
                <w:t>,</w:t>
              </w:r>
            </w:ins>
            <w:ins w:id="842" w:author="AbbVie10" w:date="2026-04-10T15:57:00Z">
              <w:r w:rsidRPr="00151190">
                <w:t>4</w:t>
              </w:r>
            </w:ins>
          </w:p>
        </w:tc>
      </w:tr>
      <w:tr w:rsidR="00917F82" w14:paraId="43B41DB8" w14:textId="77777777" w:rsidTr="00504417">
        <w:trPr>
          <w:trHeight w:val="251"/>
          <w:ins w:id="843" w:author="AbbVie10" w:date="2026-04-10T15:57:00Z"/>
        </w:trPr>
        <w:tc>
          <w:tcPr>
            <w:tcW w:w="3906" w:type="dxa"/>
          </w:tcPr>
          <w:p w14:paraId="0F12EA89" w14:textId="77777777" w:rsidR="00CC25C1" w:rsidRPr="00151190" w:rsidRDefault="00000000" w:rsidP="00151190">
            <w:pPr>
              <w:pStyle w:val="TableParagraph"/>
              <w:keepNext/>
              <w:keepLines/>
              <w:spacing w:line="240" w:lineRule="auto"/>
              <w:ind w:left="258"/>
              <w:rPr>
                <w:ins w:id="844" w:author="AbbVie10" w:date="2026-04-10T15:57:00Z"/>
              </w:rPr>
            </w:pPr>
            <w:ins w:id="845" w:author="AbbVie10" w:date="2026-04-10T15:57:00Z">
              <w:r w:rsidRPr="00151190">
                <w:t>I</w:t>
              </w:r>
            </w:ins>
          </w:p>
        </w:tc>
        <w:tc>
          <w:tcPr>
            <w:tcW w:w="1666" w:type="dxa"/>
          </w:tcPr>
          <w:p w14:paraId="63BC3A3F" w14:textId="59C8E7C1" w:rsidR="00CC25C1" w:rsidRPr="00151190" w:rsidRDefault="00000000" w:rsidP="00151190">
            <w:pPr>
              <w:pStyle w:val="TableParagraph"/>
              <w:keepNext/>
              <w:keepLines/>
              <w:spacing w:line="240" w:lineRule="auto"/>
              <w:ind w:left="180" w:right="170"/>
              <w:jc w:val="center"/>
              <w:rPr>
                <w:ins w:id="846" w:author="AbbVie10" w:date="2026-04-10T15:57:00Z"/>
              </w:rPr>
            </w:pPr>
            <w:ins w:id="847" w:author="AbbVie10" w:date="2026-04-10T15:57:00Z">
              <w:r w:rsidRPr="00151190">
                <w:t>16</w:t>
              </w:r>
            </w:ins>
            <w:ins w:id="848" w:author="AbbVie01" w:date="2026-04-22T16:59:00Z">
              <w:r w:rsidR="002B2C3B">
                <w:t>,</w:t>
              </w:r>
            </w:ins>
            <w:ins w:id="849" w:author="AbbVie10" w:date="2026-04-10T15:57:00Z">
              <w:r w:rsidRPr="00151190">
                <w:t>2</w:t>
              </w:r>
            </w:ins>
          </w:p>
        </w:tc>
        <w:tc>
          <w:tcPr>
            <w:tcW w:w="2225" w:type="dxa"/>
          </w:tcPr>
          <w:p w14:paraId="471370BB" w14:textId="05D55764" w:rsidR="00CC25C1" w:rsidRPr="00151190" w:rsidRDefault="00000000" w:rsidP="00151190">
            <w:pPr>
              <w:pStyle w:val="TableParagraph"/>
              <w:keepNext/>
              <w:keepLines/>
              <w:spacing w:line="240" w:lineRule="auto"/>
              <w:ind w:left="419" w:right="409"/>
              <w:jc w:val="center"/>
              <w:rPr>
                <w:ins w:id="850" w:author="AbbVie10" w:date="2026-04-10T15:57:00Z"/>
              </w:rPr>
            </w:pPr>
            <w:ins w:id="851" w:author="AbbVie10" w:date="2026-04-10T15:57:00Z">
              <w:r w:rsidRPr="00151190">
                <w:t>21</w:t>
              </w:r>
            </w:ins>
            <w:ins w:id="852" w:author="AbbVie01" w:date="2026-04-22T16:59:00Z">
              <w:r w:rsidR="002B2C3B">
                <w:t>,</w:t>
              </w:r>
            </w:ins>
            <w:ins w:id="853" w:author="AbbVie10" w:date="2026-04-10T15:57:00Z">
              <w:r w:rsidRPr="00151190">
                <w:t>3</w:t>
              </w:r>
            </w:ins>
          </w:p>
        </w:tc>
        <w:tc>
          <w:tcPr>
            <w:tcW w:w="1557" w:type="dxa"/>
          </w:tcPr>
          <w:p w14:paraId="4FD89AB6" w14:textId="5AABF302" w:rsidR="00CC25C1" w:rsidRPr="00151190" w:rsidRDefault="00000000" w:rsidP="00151190">
            <w:pPr>
              <w:pStyle w:val="TableParagraph"/>
              <w:keepNext/>
              <w:keepLines/>
              <w:spacing w:line="240" w:lineRule="auto"/>
              <w:ind w:left="147" w:right="139"/>
              <w:jc w:val="center"/>
              <w:rPr>
                <w:ins w:id="854" w:author="AbbVie10" w:date="2026-04-10T15:57:00Z"/>
              </w:rPr>
            </w:pPr>
            <w:ins w:id="855" w:author="AbbVie10" w:date="2026-04-10T15:57:00Z">
              <w:r w:rsidRPr="00151190">
                <w:t>21</w:t>
              </w:r>
            </w:ins>
            <w:ins w:id="856" w:author="AbbVie01" w:date="2026-04-22T16:59:00Z">
              <w:r w:rsidR="002B2C3B">
                <w:t>,</w:t>
              </w:r>
            </w:ins>
            <w:ins w:id="857" w:author="AbbVie10" w:date="2026-04-10T15:57:00Z">
              <w:r w:rsidRPr="00151190">
                <w:t>4</w:t>
              </w:r>
            </w:ins>
          </w:p>
        </w:tc>
      </w:tr>
      <w:tr w:rsidR="00917F82" w14:paraId="750A5CE9" w14:textId="77777777" w:rsidTr="00504417">
        <w:trPr>
          <w:trHeight w:val="254"/>
          <w:ins w:id="858" w:author="AbbVie10" w:date="2026-04-10T15:57:00Z"/>
        </w:trPr>
        <w:tc>
          <w:tcPr>
            <w:tcW w:w="3906" w:type="dxa"/>
          </w:tcPr>
          <w:p w14:paraId="6FE5015E" w14:textId="77777777" w:rsidR="00CC25C1" w:rsidRPr="00151190" w:rsidRDefault="00000000" w:rsidP="00151190">
            <w:pPr>
              <w:pStyle w:val="TableParagraph"/>
              <w:keepNext/>
              <w:keepLines/>
              <w:spacing w:line="240" w:lineRule="auto"/>
              <w:ind w:left="258"/>
              <w:rPr>
                <w:ins w:id="859" w:author="AbbVie10" w:date="2026-04-10T15:57:00Z"/>
              </w:rPr>
            </w:pPr>
            <w:ins w:id="860" w:author="AbbVie10" w:date="2026-04-10T15:57:00Z">
              <w:r w:rsidRPr="00151190">
                <w:t>II</w:t>
              </w:r>
            </w:ins>
          </w:p>
        </w:tc>
        <w:tc>
          <w:tcPr>
            <w:tcW w:w="1666" w:type="dxa"/>
          </w:tcPr>
          <w:p w14:paraId="3F727812" w14:textId="2A17404D" w:rsidR="00CC25C1" w:rsidRPr="00151190" w:rsidRDefault="00000000" w:rsidP="00151190">
            <w:pPr>
              <w:pStyle w:val="TableParagraph"/>
              <w:keepNext/>
              <w:keepLines/>
              <w:spacing w:line="240" w:lineRule="auto"/>
              <w:ind w:left="180" w:right="170"/>
              <w:jc w:val="center"/>
              <w:rPr>
                <w:ins w:id="861" w:author="AbbVie10" w:date="2026-04-10T15:57:00Z"/>
              </w:rPr>
            </w:pPr>
            <w:ins w:id="862" w:author="AbbVie10" w:date="2026-04-10T15:57:00Z">
              <w:r w:rsidRPr="00151190">
                <w:t>35</w:t>
              </w:r>
            </w:ins>
            <w:ins w:id="863" w:author="AbbVie01" w:date="2026-04-22T16:59:00Z">
              <w:r w:rsidR="002B2C3B">
                <w:t>,</w:t>
              </w:r>
            </w:ins>
            <w:ins w:id="864" w:author="AbbVie10" w:date="2026-04-10T15:57:00Z">
              <w:r w:rsidRPr="00151190">
                <w:t>7</w:t>
              </w:r>
            </w:ins>
          </w:p>
        </w:tc>
        <w:tc>
          <w:tcPr>
            <w:tcW w:w="2225" w:type="dxa"/>
          </w:tcPr>
          <w:p w14:paraId="25752D5F" w14:textId="59C5F7EB" w:rsidR="00CC25C1" w:rsidRPr="00151190" w:rsidRDefault="00000000" w:rsidP="00151190">
            <w:pPr>
              <w:pStyle w:val="TableParagraph"/>
              <w:keepNext/>
              <w:keepLines/>
              <w:spacing w:line="240" w:lineRule="auto"/>
              <w:ind w:left="419" w:right="409"/>
              <w:jc w:val="center"/>
              <w:rPr>
                <w:ins w:id="865" w:author="AbbVie10" w:date="2026-04-10T15:57:00Z"/>
              </w:rPr>
            </w:pPr>
            <w:ins w:id="866" w:author="AbbVie10" w:date="2026-04-10T15:57:00Z">
              <w:r w:rsidRPr="00151190">
                <w:t>37</w:t>
              </w:r>
            </w:ins>
            <w:ins w:id="867" w:author="AbbVie01" w:date="2026-04-22T16:59:00Z">
              <w:r w:rsidR="002B2C3B">
                <w:t>,</w:t>
              </w:r>
            </w:ins>
            <w:ins w:id="868" w:author="AbbVie10" w:date="2026-04-10T15:57:00Z">
              <w:r w:rsidRPr="00151190">
                <w:t>8</w:t>
              </w:r>
            </w:ins>
          </w:p>
        </w:tc>
        <w:tc>
          <w:tcPr>
            <w:tcW w:w="1557" w:type="dxa"/>
          </w:tcPr>
          <w:p w14:paraId="1B5A5F65" w14:textId="1D82B2EB" w:rsidR="00CC25C1" w:rsidRPr="00151190" w:rsidRDefault="00000000" w:rsidP="00151190">
            <w:pPr>
              <w:pStyle w:val="TableParagraph"/>
              <w:keepNext/>
              <w:keepLines/>
              <w:spacing w:line="240" w:lineRule="auto"/>
              <w:ind w:left="147" w:right="139"/>
              <w:jc w:val="center"/>
              <w:rPr>
                <w:ins w:id="869" w:author="AbbVie10" w:date="2026-04-10T15:57:00Z"/>
              </w:rPr>
            </w:pPr>
            <w:ins w:id="870" w:author="AbbVie10" w:date="2026-04-10T15:57:00Z">
              <w:r w:rsidRPr="00151190">
                <w:t>33</w:t>
              </w:r>
            </w:ins>
            <w:ins w:id="871" w:author="AbbVie01" w:date="2026-04-22T16:59:00Z">
              <w:r w:rsidR="002B2C3B">
                <w:t>,</w:t>
              </w:r>
            </w:ins>
            <w:ins w:id="872" w:author="AbbVie10" w:date="2026-04-10T15:57:00Z">
              <w:r w:rsidRPr="00151190">
                <w:t>4</w:t>
              </w:r>
            </w:ins>
          </w:p>
        </w:tc>
      </w:tr>
      <w:tr w:rsidR="00917F82" w14:paraId="7B9F2722" w14:textId="77777777" w:rsidTr="00504417">
        <w:trPr>
          <w:trHeight w:val="254"/>
          <w:ins w:id="873" w:author="AbbVie10" w:date="2026-04-10T15:57:00Z"/>
        </w:trPr>
        <w:tc>
          <w:tcPr>
            <w:tcW w:w="3906" w:type="dxa"/>
          </w:tcPr>
          <w:p w14:paraId="299B51D4" w14:textId="77777777" w:rsidR="00CC25C1" w:rsidRPr="00151190" w:rsidRDefault="00000000" w:rsidP="00151190">
            <w:pPr>
              <w:pStyle w:val="TableParagraph"/>
              <w:keepNext/>
              <w:keepLines/>
              <w:spacing w:line="240" w:lineRule="auto"/>
              <w:ind w:left="258"/>
              <w:rPr>
                <w:ins w:id="874" w:author="AbbVie10" w:date="2026-04-10T15:57:00Z"/>
              </w:rPr>
            </w:pPr>
            <w:ins w:id="875" w:author="AbbVie10" w:date="2026-04-10T15:57:00Z">
              <w:r w:rsidRPr="00151190">
                <w:t>III</w:t>
              </w:r>
            </w:ins>
          </w:p>
        </w:tc>
        <w:tc>
          <w:tcPr>
            <w:tcW w:w="1666" w:type="dxa"/>
          </w:tcPr>
          <w:p w14:paraId="469EFD2B" w14:textId="4FFFF5EA" w:rsidR="00CC25C1" w:rsidRPr="00151190" w:rsidRDefault="00000000" w:rsidP="00151190">
            <w:pPr>
              <w:pStyle w:val="TableParagraph"/>
              <w:keepNext/>
              <w:keepLines/>
              <w:spacing w:line="240" w:lineRule="auto"/>
              <w:ind w:left="180" w:right="170"/>
              <w:jc w:val="center"/>
              <w:rPr>
                <w:ins w:id="876" w:author="AbbVie10" w:date="2026-04-10T15:57:00Z"/>
              </w:rPr>
            </w:pPr>
            <w:ins w:id="877" w:author="AbbVie10" w:date="2026-04-10T15:57:00Z">
              <w:r w:rsidRPr="00151190">
                <w:t>23</w:t>
              </w:r>
            </w:ins>
            <w:ins w:id="878" w:author="AbbVie01" w:date="2026-04-22T16:59:00Z">
              <w:r w:rsidR="002B2C3B">
                <w:t>,</w:t>
              </w:r>
            </w:ins>
            <w:ins w:id="879" w:author="AbbVie10" w:date="2026-04-10T15:57:00Z">
              <w:r w:rsidRPr="00151190">
                <w:t>7</w:t>
              </w:r>
            </w:ins>
          </w:p>
        </w:tc>
        <w:tc>
          <w:tcPr>
            <w:tcW w:w="2225" w:type="dxa"/>
          </w:tcPr>
          <w:p w14:paraId="5C633B94" w14:textId="420FB2E7" w:rsidR="00CC25C1" w:rsidRPr="00151190" w:rsidRDefault="00000000" w:rsidP="00151190">
            <w:pPr>
              <w:pStyle w:val="TableParagraph"/>
              <w:keepNext/>
              <w:keepLines/>
              <w:spacing w:line="240" w:lineRule="auto"/>
              <w:ind w:left="419" w:right="409"/>
              <w:jc w:val="center"/>
              <w:rPr>
                <w:ins w:id="880" w:author="AbbVie10" w:date="2026-04-10T15:57:00Z"/>
              </w:rPr>
            </w:pPr>
            <w:ins w:id="881" w:author="AbbVie10" w:date="2026-04-10T15:57:00Z">
              <w:r w:rsidRPr="00151190">
                <w:t>17</w:t>
              </w:r>
            </w:ins>
            <w:ins w:id="882" w:author="AbbVie01" w:date="2026-04-22T16:59:00Z">
              <w:r w:rsidR="002B2C3B">
                <w:t>,</w:t>
              </w:r>
            </w:ins>
            <w:ins w:id="883" w:author="AbbVie10" w:date="2026-04-10T15:57:00Z">
              <w:r w:rsidRPr="00151190">
                <w:t>8</w:t>
              </w:r>
            </w:ins>
          </w:p>
        </w:tc>
        <w:tc>
          <w:tcPr>
            <w:tcW w:w="1557" w:type="dxa"/>
          </w:tcPr>
          <w:p w14:paraId="65F17840" w14:textId="0E5F9789" w:rsidR="00CC25C1" w:rsidRPr="00151190" w:rsidRDefault="00000000" w:rsidP="00151190">
            <w:pPr>
              <w:pStyle w:val="TableParagraph"/>
              <w:keepNext/>
              <w:keepLines/>
              <w:spacing w:line="240" w:lineRule="auto"/>
              <w:ind w:left="147" w:right="139"/>
              <w:jc w:val="center"/>
              <w:rPr>
                <w:ins w:id="884" w:author="AbbVie10" w:date="2026-04-10T15:57:00Z"/>
              </w:rPr>
            </w:pPr>
            <w:ins w:id="885" w:author="AbbVie10" w:date="2026-04-10T15:57:00Z">
              <w:r w:rsidRPr="00151190">
                <w:t>20</w:t>
              </w:r>
            </w:ins>
            <w:ins w:id="886" w:author="AbbVie01" w:date="2026-04-22T17:00:00Z">
              <w:r w:rsidR="002B2C3B">
                <w:t>,</w:t>
              </w:r>
            </w:ins>
            <w:ins w:id="887" w:author="AbbVie10" w:date="2026-04-10T15:57:00Z">
              <w:r w:rsidRPr="00151190">
                <w:t>3</w:t>
              </w:r>
            </w:ins>
          </w:p>
        </w:tc>
      </w:tr>
      <w:tr w:rsidR="00917F82" w14:paraId="0A6160FD" w14:textId="77777777" w:rsidTr="00504417">
        <w:trPr>
          <w:trHeight w:val="251"/>
          <w:ins w:id="888" w:author="AbbVie10" w:date="2026-04-10T15:57:00Z"/>
        </w:trPr>
        <w:tc>
          <w:tcPr>
            <w:tcW w:w="3906" w:type="dxa"/>
          </w:tcPr>
          <w:p w14:paraId="23AD352B" w14:textId="77777777" w:rsidR="00CC25C1" w:rsidRPr="00151190" w:rsidRDefault="00000000" w:rsidP="00151190">
            <w:pPr>
              <w:pStyle w:val="TableParagraph"/>
              <w:keepNext/>
              <w:keepLines/>
              <w:spacing w:line="240" w:lineRule="auto"/>
              <w:ind w:left="258"/>
              <w:rPr>
                <w:ins w:id="889" w:author="AbbVie10" w:date="2026-04-10T15:57:00Z"/>
              </w:rPr>
            </w:pPr>
            <w:ins w:id="890" w:author="AbbVie10" w:date="2026-04-10T15:57:00Z">
              <w:r w:rsidRPr="00151190">
                <w:t>IV</w:t>
              </w:r>
            </w:ins>
          </w:p>
        </w:tc>
        <w:tc>
          <w:tcPr>
            <w:tcW w:w="1666" w:type="dxa"/>
          </w:tcPr>
          <w:p w14:paraId="46DD892A" w14:textId="2989F703" w:rsidR="00CC25C1" w:rsidRPr="00151190" w:rsidRDefault="00000000" w:rsidP="00151190">
            <w:pPr>
              <w:pStyle w:val="TableParagraph"/>
              <w:keepNext/>
              <w:keepLines/>
              <w:spacing w:line="240" w:lineRule="auto"/>
              <w:ind w:left="180" w:right="170"/>
              <w:jc w:val="center"/>
              <w:rPr>
                <w:ins w:id="891" w:author="AbbVie10" w:date="2026-04-10T15:57:00Z"/>
              </w:rPr>
            </w:pPr>
            <w:ins w:id="892" w:author="AbbVie10" w:date="2026-04-10T15:57:00Z">
              <w:r w:rsidRPr="00151190">
                <w:t>23</w:t>
              </w:r>
            </w:ins>
            <w:ins w:id="893" w:author="AbbVie01" w:date="2026-04-22T16:59:00Z">
              <w:r w:rsidR="002B2C3B">
                <w:t>,</w:t>
              </w:r>
            </w:ins>
            <w:ins w:id="894" w:author="AbbVie10" w:date="2026-04-10T15:57:00Z">
              <w:r w:rsidRPr="00151190">
                <w:t>4</w:t>
              </w:r>
            </w:ins>
          </w:p>
        </w:tc>
        <w:tc>
          <w:tcPr>
            <w:tcW w:w="2225" w:type="dxa"/>
          </w:tcPr>
          <w:p w14:paraId="3BE3E23B" w14:textId="7DB915EC" w:rsidR="00CC25C1" w:rsidRPr="00151190" w:rsidRDefault="00000000" w:rsidP="00151190">
            <w:pPr>
              <w:pStyle w:val="TableParagraph"/>
              <w:keepNext/>
              <w:keepLines/>
              <w:spacing w:line="240" w:lineRule="auto"/>
              <w:ind w:left="419" w:right="409"/>
              <w:jc w:val="center"/>
              <w:rPr>
                <w:ins w:id="895" w:author="AbbVie10" w:date="2026-04-10T15:57:00Z"/>
              </w:rPr>
            </w:pPr>
            <w:ins w:id="896" w:author="AbbVie10" w:date="2026-04-10T15:57:00Z">
              <w:r w:rsidRPr="00151190">
                <w:t>22</w:t>
              </w:r>
            </w:ins>
            <w:ins w:id="897" w:author="AbbVie01" w:date="2026-04-22T16:59:00Z">
              <w:r w:rsidR="002B2C3B">
                <w:t>,</w:t>
              </w:r>
            </w:ins>
            <w:ins w:id="898" w:author="AbbVie10" w:date="2026-04-10T15:57:00Z">
              <w:r w:rsidRPr="00151190">
                <w:t>7</w:t>
              </w:r>
            </w:ins>
          </w:p>
        </w:tc>
        <w:tc>
          <w:tcPr>
            <w:tcW w:w="1557" w:type="dxa"/>
          </w:tcPr>
          <w:p w14:paraId="306AC056" w14:textId="16337E29" w:rsidR="00CC25C1" w:rsidRPr="00151190" w:rsidRDefault="00000000" w:rsidP="00151190">
            <w:pPr>
              <w:pStyle w:val="TableParagraph"/>
              <w:keepNext/>
              <w:keepLines/>
              <w:spacing w:line="240" w:lineRule="auto"/>
              <w:ind w:left="147" w:right="139"/>
              <w:jc w:val="center"/>
              <w:rPr>
                <w:ins w:id="899" w:author="AbbVie10" w:date="2026-04-10T15:57:00Z"/>
              </w:rPr>
            </w:pPr>
            <w:ins w:id="900" w:author="AbbVie10" w:date="2026-04-10T15:57:00Z">
              <w:r w:rsidRPr="00151190">
                <w:t>23</w:t>
              </w:r>
            </w:ins>
            <w:ins w:id="901" w:author="AbbVie01" w:date="2026-04-22T17:00:00Z">
              <w:r w:rsidR="002B2C3B">
                <w:t>,</w:t>
              </w:r>
            </w:ins>
            <w:ins w:id="902" w:author="AbbVie10" w:date="2026-04-10T15:57:00Z">
              <w:r w:rsidRPr="00151190">
                <w:t>4</w:t>
              </w:r>
            </w:ins>
          </w:p>
        </w:tc>
      </w:tr>
    </w:tbl>
    <w:p w14:paraId="54D270CC" w14:textId="7C858C4D" w:rsidR="00CC25C1" w:rsidRPr="00151190" w:rsidRDefault="00000000" w:rsidP="00151190">
      <w:pPr>
        <w:pStyle w:val="Corpsdetexte"/>
        <w:ind w:right="-377"/>
        <w:rPr>
          <w:ins w:id="903" w:author="AbbVie10" w:date="2026-04-10T15:57:00Z"/>
          <w:i w:val="0"/>
          <w:iCs/>
          <w:color w:val="auto"/>
        </w:rPr>
      </w:pPr>
      <w:ins w:id="904" w:author="AbbVie10" w:date="2026-04-18T20:57:00Z">
        <w:r w:rsidRPr="00BE7B28">
          <w:rPr>
            <w:i w:val="0"/>
            <w:iCs/>
            <w:color w:val="auto"/>
          </w:rPr>
          <w:t>Le critère d'évaluation principal était la SSP évaluée par un comité de revue indépendant (</w:t>
        </w:r>
      </w:ins>
      <w:ins w:id="905" w:author="AbbVie01" w:date="2026-04-22T17:02:00Z">
        <w:r w:rsidR="0030646E">
          <w:rPr>
            <w:i w:val="0"/>
            <w:iCs/>
            <w:color w:val="auto"/>
          </w:rPr>
          <w:t>CRI</w:t>
        </w:r>
      </w:ins>
      <w:ins w:id="906" w:author="AbbVie10" w:date="2026-04-18T20:57:00Z">
        <w:r w:rsidRPr="00BE7B28">
          <w:rPr>
            <w:i w:val="0"/>
            <w:iCs/>
            <w:color w:val="auto"/>
          </w:rPr>
          <w:t>) dans le bras vénétoclax + acalabrutinib par rapport au bras immuno</w:t>
        </w:r>
      </w:ins>
      <w:ins w:id="907" w:author="AbbVie01" w:date="2026-04-22T17:02:00Z">
        <w:r w:rsidR="00DC7AE1">
          <w:rPr>
            <w:i w:val="0"/>
            <w:iCs/>
            <w:color w:val="auto"/>
          </w:rPr>
          <w:t>-chimio</w:t>
        </w:r>
      </w:ins>
      <w:ins w:id="908" w:author="AbbVie10" w:date="2026-04-18T20:57:00Z">
        <w:r w:rsidRPr="00BE7B28">
          <w:rPr>
            <w:i w:val="0"/>
            <w:iCs/>
            <w:color w:val="auto"/>
          </w:rPr>
          <w:t xml:space="preserve">thérapie </w:t>
        </w:r>
      </w:ins>
      <w:ins w:id="909" w:author="AbbVie01" w:date="2026-04-22T17:02:00Z">
        <w:r w:rsidR="00E357E0">
          <w:rPr>
            <w:i w:val="0"/>
            <w:iCs/>
            <w:color w:val="auto"/>
          </w:rPr>
          <w:t>au choix de</w:t>
        </w:r>
      </w:ins>
      <w:ins w:id="910" w:author="AbbVie10" w:date="2026-04-18T20:57:00Z">
        <w:r w:rsidRPr="00BE7B28">
          <w:rPr>
            <w:i w:val="0"/>
            <w:iCs/>
            <w:color w:val="auto"/>
          </w:rPr>
          <w:t xml:space="preserve"> l'investigateur (FCR/BR), </w:t>
        </w:r>
      </w:ins>
      <w:ins w:id="911" w:author="AbbVie01" w:date="2026-04-22T17:03:00Z">
        <w:r w:rsidR="00145A7D">
          <w:rPr>
            <w:i w:val="0"/>
            <w:iCs/>
            <w:color w:val="auto"/>
          </w:rPr>
          <w:t>selon l</w:t>
        </w:r>
      </w:ins>
      <w:ins w:id="912" w:author="AbbVie01" w:date="2026-04-22T17:04:00Z">
        <w:r w:rsidR="00145A7D">
          <w:rPr>
            <w:i w:val="0"/>
            <w:iCs/>
            <w:color w:val="auto"/>
          </w:rPr>
          <w:t>es critères</w:t>
        </w:r>
      </w:ins>
      <w:ins w:id="913" w:author="AbbVie10" w:date="2026-04-18T20:57:00Z">
        <w:r w:rsidRPr="00BE7B28">
          <w:rPr>
            <w:i w:val="0"/>
            <w:iCs/>
            <w:color w:val="auto"/>
          </w:rPr>
          <w:t xml:space="preserve"> de l'IWCLL 2018. Les autres critères d'efficacité étaient la SSP évaluée par </w:t>
        </w:r>
        <w:r w:rsidRPr="00BE7B28">
          <w:rPr>
            <w:i w:val="0"/>
            <w:iCs/>
            <w:color w:val="auto"/>
          </w:rPr>
          <w:lastRenderedPageBreak/>
          <w:t xml:space="preserve">un </w:t>
        </w:r>
      </w:ins>
      <w:ins w:id="914" w:author="AbbVie01" w:date="2026-04-22T17:04:00Z">
        <w:r w:rsidR="007B0EAD">
          <w:rPr>
            <w:i w:val="0"/>
            <w:iCs/>
            <w:color w:val="auto"/>
          </w:rPr>
          <w:t>CRI</w:t>
        </w:r>
      </w:ins>
      <w:ins w:id="915" w:author="AbbVie10" w:date="2026-04-18T20:57:00Z">
        <w:r w:rsidRPr="00BE7B28">
          <w:rPr>
            <w:i w:val="0"/>
            <w:iCs/>
            <w:color w:val="auto"/>
          </w:rPr>
          <w:t xml:space="preserve"> dans le bras vénétoclax + acalabrutinib + obinutuzumab par rapport au bras du choix de l'investigateur (FCR/BR) ainsi que la SG dans le bras vénétoclax + acalabrutinib par rapport au bras du choix de l'investigateur (FCR/BR) et dans le bras vénétoclax + acalabrutinib + obinutuzumab par rapport au bras du choix de l'investigateur (FCR/BR).</w:t>
        </w:r>
      </w:ins>
    </w:p>
    <w:p w14:paraId="283E265D" w14:textId="77777777" w:rsidR="00CC25C1" w:rsidRPr="00151190" w:rsidRDefault="00CC25C1" w:rsidP="00151190">
      <w:pPr>
        <w:pStyle w:val="Corpsdetexte"/>
        <w:rPr>
          <w:ins w:id="916" w:author="AbbVie10" w:date="2026-04-10T15:57:00Z"/>
          <w:i w:val="0"/>
          <w:iCs/>
          <w:color w:val="auto"/>
        </w:rPr>
      </w:pPr>
    </w:p>
    <w:p w14:paraId="735298F8" w14:textId="12B15137" w:rsidR="00CC25C1" w:rsidRPr="00151190" w:rsidRDefault="00000000" w:rsidP="00151190">
      <w:pPr>
        <w:pStyle w:val="Corpsdetexte"/>
        <w:rPr>
          <w:ins w:id="917" w:author="AbbVie10" w:date="2026-04-10T15:57:00Z"/>
          <w:i w:val="0"/>
          <w:iCs/>
          <w:color w:val="auto"/>
        </w:rPr>
      </w:pPr>
      <w:ins w:id="918" w:author="AbbVie10" w:date="2026-04-18T20:57:00Z">
        <w:r w:rsidRPr="00BE7B28">
          <w:rPr>
            <w:i w:val="0"/>
            <w:iCs/>
            <w:color w:val="auto"/>
          </w:rPr>
          <w:t xml:space="preserve">Les résultats d'efficacité sont présentés dans le Tableau 11. La courbe de Kaplan-Meier de la SSP par </w:t>
        </w:r>
      </w:ins>
      <w:ins w:id="919" w:author="AbbVie01" w:date="2026-04-22T17:06:00Z">
        <w:r w:rsidR="00BF1E35">
          <w:rPr>
            <w:i w:val="0"/>
            <w:iCs/>
            <w:color w:val="auto"/>
          </w:rPr>
          <w:t>le CRI</w:t>
        </w:r>
      </w:ins>
      <w:ins w:id="920" w:author="AbbVie10" w:date="2026-04-18T20:57:00Z">
        <w:r w:rsidRPr="00BE7B28">
          <w:rPr>
            <w:i w:val="0"/>
            <w:iCs/>
            <w:color w:val="auto"/>
          </w:rPr>
          <w:t xml:space="preserve"> est illustrée à la Figure 1.</w:t>
        </w:r>
      </w:ins>
    </w:p>
    <w:p w14:paraId="42C36478" w14:textId="77777777" w:rsidR="00CC25C1" w:rsidRPr="00151190" w:rsidRDefault="00CC25C1" w:rsidP="00151190">
      <w:pPr>
        <w:pStyle w:val="Corpsdetexte"/>
        <w:rPr>
          <w:ins w:id="921" w:author="AbbVie10" w:date="2026-04-10T15:57:00Z"/>
          <w:i w:val="0"/>
          <w:iCs/>
          <w:szCs w:val="22"/>
        </w:rPr>
      </w:pPr>
    </w:p>
    <w:p w14:paraId="5CF22B88" w14:textId="36F239CB" w:rsidR="00CC25C1" w:rsidRPr="00712C58" w:rsidRDefault="00000000" w:rsidP="00504417">
      <w:pPr>
        <w:pStyle w:val="BodytextAgency"/>
        <w:keepNext/>
        <w:keepLines/>
        <w:spacing w:after="0" w:line="240" w:lineRule="auto"/>
        <w:rPr>
          <w:ins w:id="922" w:author="AbbVie10" w:date="2026-04-10T15:57:00Z"/>
          <w:rFonts w:ascii="Times New Roman" w:hAnsi="Times New Roman" w:cs="Times New Roman"/>
          <w:sz w:val="22"/>
          <w:szCs w:val="22"/>
        </w:rPr>
      </w:pPr>
      <w:ins w:id="923" w:author="AbbVie10" w:date="2026-04-18T20:57:00Z">
        <w:r w:rsidRPr="00BE7B28">
          <w:rPr>
            <w:rFonts w:ascii="Times New Roman" w:hAnsi="Times New Roman" w:cs="Times New Roman"/>
            <w:sz w:val="22"/>
            <w:szCs w:val="22"/>
          </w:rPr>
          <w:t>Tableau 11 : Résultats d'efficacité chez les patients atteints de LLC non précédemment traités (</w:t>
        </w:r>
      </w:ins>
      <w:ins w:id="924" w:author="AbbVie01" w:date="2026-04-22T17:06:00Z">
        <w:r w:rsidR="009F1A67">
          <w:rPr>
            <w:rFonts w:ascii="Times New Roman" w:hAnsi="Times New Roman" w:cs="Times New Roman"/>
            <w:sz w:val="22"/>
            <w:szCs w:val="22"/>
          </w:rPr>
          <w:t xml:space="preserve">étude </w:t>
        </w:r>
      </w:ins>
      <w:ins w:id="925" w:author="AbbVie10" w:date="2026-04-18T20:57:00Z">
        <w:r w:rsidRPr="00BE7B28">
          <w:rPr>
            <w:rFonts w:ascii="Times New Roman" w:hAnsi="Times New Roman" w:cs="Times New Roman"/>
            <w:sz w:val="22"/>
            <w:szCs w:val="22"/>
          </w:rPr>
          <w:t>AMPLIFY)</w:t>
        </w:r>
      </w:ins>
    </w:p>
    <w:p w14:paraId="517CD560" w14:textId="77777777" w:rsidR="00CC25C1" w:rsidRPr="00151190" w:rsidRDefault="00CC25C1" w:rsidP="00504417">
      <w:pPr>
        <w:pStyle w:val="BodytextAgency"/>
        <w:keepNext/>
        <w:keepLines/>
        <w:spacing w:after="0" w:line="240" w:lineRule="auto"/>
        <w:rPr>
          <w:ins w:id="926" w:author="AbbVie10" w:date="2026-04-10T15:57:00Z"/>
          <w:rFonts w:ascii="Times New Roman" w:hAnsi="Times New Roman"/>
          <w:bCs/>
          <w:sz w:val="22"/>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1945"/>
        <w:gridCol w:w="2211"/>
        <w:gridCol w:w="2234"/>
      </w:tblGrid>
      <w:tr w:rsidR="00917F82" w14:paraId="14997182" w14:textId="77777777" w:rsidTr="00504417">
        <w:trPr>
          <w:trHeight w:val="757"/>
          <w:ins w:id="927" w:author="AbbVie10" w:date="2026-04-10T15:57:00Z"/>
        </w:trPr>
        <w:tc>
          <w:tcPr>
            <w:tcW w:w="2964" w:type="dxa"/>
          </w:tcPr>
          <w:p w14:paraId="3D129CF7" w14:textId="77777777" w:rsidR="00CC25C1" w:rsidRPr="00712C58" w:rsidRDefault="00CC25C1" w:rsidP="00504417">
            <w:pPr>
              <w:pStyle w:val="TableParagraph"/>
              <w:keepNext/>
              <w:keepLines/>
              <w:spacing w:line="240" w:lineRule="auto"/>
              <w:rPr>
                <w:ins w:id="928" w:author="AbbVie10" w:date="2026-04-10T15:57:00Z"/>
                <w:lang w:val="fr-FR"/>
              </w:rPr>
            </w:pPr>
          </w:p>
        </w:tc>
        <w:tc>
          <w:tcPr>
            <w:tcW w:w="1945" w:type="dxa"/>
            <w:vAlign w:val="center"/>
          </w:tcPr>
          <w:p w14:paraId="17A2009E" w14:textId="77777777" w:rsidR="00BE7B28" w:rsidRDefault="00000000" w:rsidP="00504417">
            <w:pPr>
              <w:pStyle w:val="TableParagraph"/>
              <w:keepNext/>
              <w:keepLines/>
              <w:spacing w:line="240" w:lineRule="auto"/>
              <w:ind w:left="256" w:right="252"/>
              <w:jc w:val="center"/>
              <w:rPr>
                <w:ins w:id="929" w:author="AbbVie10" w:date="2026-04-18T20:57:00Z"/>
                <w:b/>
              </w:rPr>
            </w:pPr>
            <w:ins w:id="930" w:author="AbbVie10" w:date="2026-04-18T20:57:00Z">
              <w:r w:rsidRPr="00BE7B28">
                <w:rPr>
                  <w:b/>
                </w:rPr>
                <w:t>Vénétoclax + acalabrutinib</w:t>
              </w:r>
            </w:ins>
          </w:p>
          <w:p w14:paraId="0E1C8873" w14:textId="02266FF7" w:rsidR="00CC25C1" w:rsidRPr="00151190" w:rsidRDefault="00000000" w:rsidP="00504417">
            <w:pPr>
              <w:pStyle w:val="TableParagraph"/>
              <w:keepNext/>
              <w:keepLines/>
              <w:spacing w:line="240" w:lineRule="auto"/>
              <w:ind w:left="256" w:right="252"/>
              <w:jc w:val="center"/>
              <w:rPr>
                <w:ins w:id="931" w:author="AbbVie10" w:date="2026-04-10T15:57:00Z"/>
                <w:b/>
              </w:rPr>
            </w:pPr>
            <w:ins w:id="932" w:author="AbbVie10" w:date="2026-04-18T20:57:00Z">
              <w:r w:rsidRPr="00BE7B28">
                <w:rPr>
                  <w:b/>
                </w:rPr>
                <w:t>N = 291</w:t>
              </w:r>
            </w:ins>
          </w:p>
        </w:tc>
        <w:tc>
          <w:tcPr>
            <w:tcW w:w="2211" w:type="dxa"/>
            <w:vAlign w:val="center"/>
          </w:tcPr>
          <w:p w14:paraId="684A73C3" w14:textId="77777777" w:rsidR="00BE7B28" w:rsidRPr="00BE7B28" w:rsidRDefault="00000000" w:rsidP="00504417">
            <w:pPr>
              <w:pStyle w:val="TableParagraph"/>
              <w:keepNext/>
              <w:keepLines/>
              <w:spacing w:line="240" w:lineRule="auto"/>
              <w:ind w:left="415" w:right="411"/>
              <w:jc w:val="center"/>
              <w:rPr>
                <w:ins w:id="933" w:author="AbbVie10" w:date="2026-04-18T20:58:00Z"/>
                <w:b/>
              </w:rPr>
            </w:pPr>
            <w:ins w:id="934" w:author="AbbVie10" w:date="2026-04-18T20:58:00Z">
              <w:r w:rsidRPr="00BE7B28">
                <w:rPr>
                  <w:b/>
                </w:rPr>
                <w:t>Vénétoclax + acalabrutinib + obinutuzumab</w:t>
              </w:r>
            </w:ins>
          </w:p>
          <w:p w14:paraId="039B2627" w14:textId="0B47E05A" w:rsidR="00CC25C1" w:rsidRPr="00151190" w:rsidRDefault="00000000" w:rsidP="00504417">
            <w:pPr>
              <w:pStyle w:val="TableParagraph"/>
              <w:keepNext/>
              <w:keepLines/>
              <w:spacing w:line="240" w:lineRule="auto"/>
              <w:ind w:left="330" w:right="322"/>
              <w:jc w:val="center"/>
              <w:rPr>
                <w:ins w:id="935" w:author="AbbVie10" w:date="2026-04-10T15:57:00Z"/>
                <w:b/>
              </w:rPr>
            </w:pPr>
            <w:ins w:id="936" w:author="AbbVie10" w:date="2026-04-18T20:58:00Z">
              <w:r w:rsidRPr="00BE7B28">
                <w:rPr>
                  <w:b/>
                </w:rPr>
                <w:t>N = 286</w:t>
              </w:r>
            </w:ins>
          </w:p>
        </w:tc>
        <w:tc>
          <w:tcPr>
            <w:tcW w:w="2234" w:type="dxa"/>
            <w:vAlign w:val="center"/>
          </w:tcPr>
          <w:p w14:paraId="72F5FACC" w14:textId="77777777" w:rsidR="00BE7B28" w:rsidRPr="00BE7B28" w:rsidRDefault="00000000" w:rsidP="00504417">
            <w:pPr>
              <w:pStyle w:val="TableParagraph"/>
              <w:keepNext/>
              <w:keepLines/>
              <w:spacing w:line="240" w:lineRule="auto"/>
              <w:ind w:left="371" w:right="363"/>
              <w:jc w:val="center"/>
              <w:rPr>
                <w:ins w:id="937" w:author="AbbVie10" w:date="2026-04-18T20:58:00Z"/>
                <w:b/>
              </w:rPr>
            </w:pPr>
            <w:ins w:id="938" w:author="AbbVie10" w:date="2026-04-18T20:58:00Z">
              <w:r w:rsidRPr="00BE7B28">
                <w:rPr>
                  <w:b/>
                </w:rPr>
                <w:t>FCR/BR</w:t>
              </w:r>
              <w:r w:rsidRPr="009F1A67">
                <w:rPr>
                  <w:b/>
                  <w:vertAlign w:val="superscript"/>
                  <w:rPrChange w:id="939" w:author="AbbVie01" w:date="2026-04-22T17:06:00Z">
                    <w:rPr>
                      <w:b/>
                    </w:rPr>
                  </w:rPrChange>
                </w:rPr>
                <w:t>a</w:t>
              </w:r>
            </w:ins>
          </w:p>
          <w:p w14:paraId="68D37E19" w14:textId="61A361D6" w:rsidR="00CC25C1" w:rsidRPr="00151190" w:rsidRDefault="00000000" w:rsidP="00504417">
            <w:pPr>
              <w:pStyle w:val="TableParagraph"/>
              <w:keepNext/>
              <w:keepLines/>
              <w:spacing w:line="240" w:lineRule="auto"/>
              <w:ind w:left="369" w:right="363"/>
              <w:jc w:val="center"/>
              <w:rPr>
                <w:ins w:id="940" w:author="AbbVie10" w:date="2026-04-10T15:57:00Z"/>
                <w:b/>
              </w:rPr>
            </w:pPr>
            <w:ins w:id="941" w:author="AbbVie10" w:date="2026-04-18T20:58:00Z">
              <w:r w:rsidRPr="00BE7B28">
                <w:rPr>
                  <w:b/>
                </w:rPr>
                <w:t>N = 290</w:t>
              </w:r>
            </w:ins>
          </w:p>
        </w:tc>
      </w:tr>
      <w:tr w:rsidR="00917F82" w14:paraId="7F9EE50D" w14:textId="77777777">
        <w:trPr>
          <w:trHeight w:val="254"/>
          <w:ins w:id="942" w:author="AbbVie10" w:date="2026-04-10T15:57:00Z"/>
        </w:trPr>
        <w:tc>
          <w:tcPr>
            <w:tcW w:w="9354" w:type="dxa"/>
            <w:gridSpan w:val="4"/>
          </w:tcPr>
          <w:p w14:paraId="5DA43555" w14:textId="58B03717" w:rsidR="00CC25C1" w:rsidRPr="00151190" w:rsidRDefault="00000000" w:rsidP="00504417">
            <w:pPr>
              <w:pStyle w:val="TableParagraph"/>
              <w:keepNext/>
              <w:keepLines/>
              <w:spacing w:line="240" w:lineRule="auto"/>
              <w:ind w:left="108"/>
              <w:rPr>
                <w:ins w:id="943" w:author="AbbVie10" w:date="2026-04-10T15:57:00Z"/>
                <w:b/>
              </w:rPr>
            </w:pPr>
            <w:ins w:id="944" w:author="AbbVie10" w:date="2026-04-18T20:58:00Z">
              <w:r w:rsidRPr="00BE7B28">
                <w:rPr>
                  <w:b/>
                </w:rPr>
                <w:t>Survie sans progression</w:t>
              </w:r>
              <w:r w:rsidRPr="00712C58">
                <w:rPr>
                  <w:b/>
                  <w:vertAlign w:val="superscript"/>
                </w:rPr>
                <w:t>*</w:t>
              </w:r>
            </w:ins>
          </w:p>
        </w:tc>
      </w:tr>
      <w:tr w:rsidR="00917F82" w14:paraId="57FF4FB2" w14:textId="77777777" w:rsidTr="00504417">
        <w:trPr>
          <w:trHeight w:val="254"/>
          <w:ins w:id="945" w:author="AbbVie10" w:date="2026-04-10T15:57:00Z"/>
        </w:trPr>
        <w:tc>
          <w:tcPr>
            <w:tcW w:w="2964" w:type="dxa"/>
          </w:tcPr>
          <w:p w14:paraId="0DC62880" w14:textId="276E4958" w:rsidR="00CC25C1" w:rsidRPr="00151190" w:rsidRDefault="00000000" w:rsidP="00504417">
            <w:pPr>
              <w:pStyle w:val="TableParagraph"/>
              <w:keepNext/>
              <w:keepLines/>
              <w:spacing w:line="240" w:lineRule="auto"/>
              <w:ind w:left="268"/>
              <w:rPr>
                <w:ins w:id="946" w:author="AbbVie10" w:date="2026-04-10T15:57:00Z"/>
              </w:rPr>
            </w:pPr>
            <w:ins w:id="947" w:author="AbbVie10" w:date="2026-04-18T20:58:00Z">
              <w:r w:rsidRPr="00BE7B28">
                <w:t>Nombre d'événements (%)</w:t>
              </w:r>
            </w:ins>
          </w:p>
        </w:tc>
        <w:tc>
          <w:tcPr>
            <w:tcW w:w="1945" w:type="dxa"/>
          </w:tcPr>
          <w:p w14:paraId="060C64E2" w14:textId="50D2766F" w:rsidR="00CC25C1" w:rsidRPr="00151190" w:rsidRDefault="00000000" w:rsidP="00504417">
            <w:pPr>
              <w:pStyle w:val="TableParagraph"/>
              <w:keepNext/>
              <w:keepLines/>
              <w:spacing w:line="240" w:lineRule="auto"/>
              <w:ind w:left="256" w:right="250"/>
              <w:jc w:val="center"/>
              <w:rPr>
                <w:ins w:id="948" w:author="AbbVie10" w:date="2026-04-10T15:57:00Z"/>
              </w:rPr>
            </w:pPr>
            <w:ins w:id="949" w:author="AbbVie10" w:date="2026-04-18T21:01:00Z">
              <w:r w:rsidRPr="00BE7B28">
                <w:t>89 (30</w:t>
              </w:r>
            </w:ins>
            <w:ins w:id="950" w:author="AbbVie01" w:date="2026-04-22T17:10:00Z">
              <w:r w:rsidR="00584233">
                <w:t>,</w:t>
              </w:r>
            </w:ins>
            <w:ins w:id="951" w:author="AbbVie10" w:date="2026-04-18T21:01:00Z">
              <w:r w:rsidRPr="00BE7B28">
                <w:t>6)</w:t>
              </w:r>
            </w:ins>
          </w:p>
        </w:tc>
        <w:tc>
          <w:tcPr>
            <w:tcW w:w="2211" w:type="dxa"/>
          </w:tcPr>
          <w:p w14:paraId="2486F64A" w14:textId="5989ED6B" w:rsidR="00CC25C1" w:rsidRPr="00151190" w:rsidRDefault="00000000" w:rsidP="00504417">
            <w:pPr>
              <w:pStyle w:val="TableParagraph"/>
              <w:keepNext/>
              <w:keepLines/>
              <w:spacing w:line="240" w:lineRule="auto"/>
              <w:ind w:left="330" w:right="320"/>
              <w:jc w:val="center"/>
              <w:rPr>
                <w:ins w:id="952" w:author="AbbVie10" w:date="2026-04-10T15:57:00Z"/>
              </w:rPr>
            </w:pPr>
            <w:ins w:id="953" w:author="AbbVie10" w:date="2026-04-10T15:57:00Z">
              <w:r w:rsidRPr="00151190">
                <w:t>56 (19</w:t>
              </w:r>
            </w:ins>
            <w:ins w:id="954" w:author="AbbVie01" w:date="2026-04-22T17:11:00Z">
              <w:r w:rsidR="00584233">
                <w:t>,</w:t>
              </w:r>
            </w:ins>
            <w:ins w:id="955" w:author="AbbVie10" w:date="2026-04-10T15:57:00Z">
              <w:r w:rsidRPr="00151190">
                <w:t>6)</w:t>
              </w:r>
            </w:ins>
          </w:p>
        </w:tc>
        <w:tc>
          <w:tcPr>
            <w:tcW w:w="2234" w:type="dxa"/>
          </w:tcPr>
          <w:p w14:paraId="68A33398" w14:textId="2DCB01EB" w:rsidR="00CC25C1" w:rsidRPr="00151190" w:rsidRDefault="00000000" w:rsidP="00504417">
            <w:pPr>
              <w:pStyle w:val="TableParagraph"/>
              <w:keepNext/>
              <w:keepLines/>
              <w:spacing w:line="240" w:lineRule="auto"/>
              <w:ind w:left="371" w:right="363"/>
              <w:jc w:val="center"/>
              <w:rPr>
                <w:ins w:id="956" w:author="AbbVie10" w:date="2026-04-10T15:57:00Z"/>
              </w:rPr>
            </w:pPr>
            <w:ins w:id="957" w:author="AbbVie10" w:date="2026-04-10T15:57:00Z">
              <w:r w:rsidRPr="00151190">
                <w:t>95 (32</w:t>
              </w:r>
            </w:ins>
            <w:ins w:id="958" w:author="AbbVie01" w:date="2026-04-22T17:11:00Z">
              <w:r w:rsidR="00584233">
                <w:t>,</w:t>
              </w:r>
            </w:ins>
            <w:ins w:id="959" w:author="AbbVie10" w:date="2026-04-10T15:57:00Z">
              <w:r w:rsidRPr="00151190">
                <w:t>8)</w:t>
              </w:r>
            </w:ins>
          </w:p>
        </w:tc>
      </w:tr>
      <w:tr w:rsidR="00917F82" w14:paraId="370E2455" w14:textId="77777777" w:rsidTr="00504417">
        <w:trPr>
          <w:trHeight w:val="251"/>
          <w:ins w:id="960" w:author="AbbVie10" w:date="2026-04-10T15:57:00Z"/>
        </w:trPr>
        <w:tc>
          <w:tcPr>
            <w:tcW w:w="2964" w:type="dxa"/>
          </w:tcPr>
          <w:p w14:paraId="78A134B4" w14:textId="040DE846" w:rsidR="00CC25C1" w:rsidRPr="00151190" w:rsidRDefault="00000000" w:rsidP="00504417">
            <w:pPr>
              <w:pStyle w:val="TableParagraph"/>
              <w:keepNext/>
              <w:keepLines/>
              <w:spacing w:line="240" w:lineRule="auto"/>
              <w:ind w:left="268"/>
              <w:rPr>
                <w:ins w:id="961" w:author="AbbVie10" w:date="2026-04-10T15:57:00Z"/>
              </w:rPr>
            </w:pPr>
            <w:ins w:id="962" w:author="AbbVie10" w:date="2026-04-18T20:58:00Z">
              <w:r w:rsidRPr="00BE7B28">
                <w:t>PM, n (%)</w:t>
              </w:r>
            </w:ins>
          </w:p>
        </w:tc>
        <w:tc>
          <w:tcPr>
            <w:tcW w:w="1945" w:type="dxa"/>
          </w:tcPr>
          <w:p w14:paraId="5B6FE3D0" w14:textId="6DF47E3B" w:rsidR="00CC25C1" w:rsidRPr="00151190" w:rsidRDefault="00000000" w:rsidP="00504417">
            <w:pPr>
              <w:pStyle w:val="TableParagraph"/>
              <w:keepNext/>
              <w:keepLines/>
              <w:spacing w:line="240" w:lineRule="auto"/>
              <w:ind w:left="256" w:right="250"/>
              <w:jc w:val="center"/>
              <w:rPr>
                <w:ins w:id="963" w:author="AbbVie10" w:date="2026-04-10T15:57:00Z"/>
              </w:rPr>
            </w:pPr>
            <w:ins w:id="964" w:author="AbbVie10" w:date="2026-04-18T21:01:00Z">
              <w:r w:rsidRPr="00BE7B28">
                <w:t>77 (26</w:t>
              </w:r>
            </w:ins>
            <w:ins w:id="965" w:author="AbbVie01" w:date="2026-04-22T17:10:00Z">
              <w:r w:rsidR="00584233">
                <w:t>,</w:t>
              </w:r>
            </w:ins>
            <w:ins w:id="966" w:author="AbbVie10" w:date="2026-04-18T21:01:00Z">
              <w:r w:rsidRPr="00BE7B28">
                <w:t>5)</w:t>
              </w:r>
            </w:ins>
          </w:p>
        </w:tc>
        <w:tc>
          <w:tcPr>
            <w:tcW w:w="2211" w:type="dxa"/>
          </w:tcPr>
          <w:p w14:paraId="6E83774E" w14:textId="1B660F0B" w:rsidR="00CC25C1" w:rsidRPr="00151190" w:rsidRDefault="00000000" w:rsidP="00504417">
            <w:pPr>
              <w:pStyle w:val="TableParagraph"/>
              <w:keepNext/>
              <w:keepLines/>
              <w:spacing w:line="240" w:lineRule="auto"/>
              <w:ind w:left="330" w:right="320"/>
              <w:jc w:val="center"/>
              <w:rPr>
                <w:ins w:id="967" w:author="AbbVie10" w:date="2026-04-10T15:57:00Z"/>
              </w:rPr>
            </w:pPr>
            <w:ins w:id="968" w:author="AbbVie10" w:date="2026-04-10T15:57:00Z">
              <w:r w:rsidRPr="00151190">
                <w:t>23 (8</w:t>
              </w:r>
            </w:ins>
            <w:ins w:id="969" w:author="AbbVie01" w:date="2026-04-22T17:11:00Z">
              <w:r w:rsidR="00584233">
                <w:t>,</w:t>
              </w:r>
            </w:ins>
            <w:ins w:id="970" w:author="AbbVie10" w:date="2026-04-10T15:57:00Z">
              <w:r w:rsidRPr="00151190">
                <w:t>0)</w:t>
              </w:r>
            </w:ins>
          </w:p>
        </w:tc>
        <w:tc>
          <w:tcPr>
            <w:tcW w:w="2234" w:type="dxa"/>
          </w:tcPr>
          <w:p w14:paraId="4484D5E2" w14:textId="4043923B" w:rsidR="00CC25C1" w:rsidRPr="00151190" w:rsidRDefault="00000000" w:rsidP="00504417">
            <w:pPr>
              <w:pStyle w:val="TableParagraph"/>
              <w:keepNext/>
              <w:keepLines/>
              <w:spacing w:line="240" w:lineRule="auto"/>
              <w:ind w:left="371" w:right="363"/>
              <w:jc w:val="center"/>
              <w:rPr>
                <w:ins w:id="971" w:author="AbbVie10" w:date="2026-04-10T15:57:00Z"/>
              </w:rPr>
            </w:pPr>
            <w:ins w:id="972" w:author="AbbVie10" w:date="2026-04-10T15:57:00Z">
              <w:r w:rsidRPr="00151190">
                <w:t>66 (22</w:t>
              </w:r>
            </w:ins>
            <w:ins w:id="973" w:author="AbbVie01" w:date="2026-04-22T17:11:00Z">
              <w:r w:rsidR="00584233">
                <w:t>,</w:t>
              </w:r>
            </w:ins>
            <w:ins w:id="974" w:author="AbbVie10" w:date="2026-04-10T15:57:00Z">
              <w:r w:rsidRPr="00151190">
                <w:t>8)</w:t>
              </w:r>
            </w:ins>
          </w:p>
        </w:tc>
      </w:tr>
      <w:tr w:rsidR="00917F82" w14:paraId="513FC1E5" w14:textId="77777777" w:rsidTr="00504417">
        <w:trPr>
          <w:trHeight w:val="253"/>
          <w:ins w:id="975" w:author="AbbVie10" w:date="2026-04-10T15:57:00Z"/>
        </w:trPr>
        <w:tc>
          <w:tcPr>
            <w:tcW w:w="2964" w:type="dxa"/>
          </w:tcPr>
          <w:p w14:paraId="34949391" w14:textId="3F9F166A" w:rsidR="00CC25C1" w:rsidRPr="00151190" w:rsidRDefault="00000000" w:rsidP="00151190">
            <w:pPr>
              <w:pStyle w:val="TableParagraph"/>
              <w:spacing w:line="240" w:lineRule="auto"/>
              <w:ind w:left="268"/>
              <w:rPr>
                <w:ins w:id="976" w:author="AbbVie10" w:date="2026-04-10T15:57:00Z"/>
              </w:rPr>
            </w:pPr>
            <w:ins w:id="977" w:author="AbbVie10" w:date="2026-04-18T20:58:00Z">
              <w:r w:rsidRPr="00BE7B28">
                <w:t>Décès (%)</w:t>
              </w:r>
            </w:ins>
          </w:p>
        </w:tc>
        <w:tc>
          <w:tcPr>
            <w:tcW w:w="1945" w:type="dxa"/>
          </w:tcPr>
          <w:p w14:paraId="42EDEE7A" w14:textId="16E10F6C" w:rsidR="00CC25C1" w:rsidRPr="00151190" w:rsidRDefault="00000000" w:rsidP="00151190">
            <w:pPr>
              <w:pStyle w:val="TableParagraph"/>
              <w:spacing w:line="240" w:lineRule="auto"/>
              <w:ind w:left="256" w:right="248"/>
              <w:jc w:val="center"/>
              <w:rPr>
                <w:ins w:id="978" w:author="AbbVie10" w:date="2026-04-10T15:57:00Z"/>
              </w:rPr>
            </w:pPr>
            <w:ins w:id="979" w:author="AbbVie10" w:date="2026-04-18T21:01:00Z">
              <w:r w:rsidRPr="00BE7B28">
                <w:t>12 (4</w:t>
              </w:r>
            </w:ins>
            <w:ins w:id="980" w:author="AbbVie01" w:date="2026-04-22T17:10:00Z">
              <w:r w:rsidR="00584233">
                <w:t>,</w:t>
              </w:r>
            </w:ins>
            <w:ins w:id="981" w:author="AbbVie10" w:date="2026-04-18T21:01:00Z">
              <w:r w:rsidRPr="00BE7B28">
                <w:t>1)</w:t>
              </w:r>
            </w:ins>
          </w:p>
        </w:tc>
        <w:tc>
          <w:tcPr>
            <w:tcW w:w="2211" w:type="dxa"/>
          </w:tcPr>
          <w:p w14:paraId="3CE29F21" w14:textId="580DA018" w:rsidR="00CC25C1" w:rsidRPr="00151190" w:rsidRDefault="00000000" w:rsidP="00151190">
            <w:pPr>
              <w:pStyle w:val="TableParagraph"/>
              <w:spacing w:line="240" w:lineRule="auto"/>
              <w:ind w:left="330" w:right="320"/>
              <w:jc w:val="center"/>
              <w:rPr>
                <w:ins w:id="982" w:author="AbbVie10" w:date="2026-04-10T15:57:00Z"/>
              </w:rPr>
            </w:pPr>
            <w:ins w:id="983" w:author="AbbVie10" w:date="2026-04-10T15:57:00Z">
              <w:r w:rsidRPr="00151190">
                <w:t>33 (11</w:t>
              </w:r>
            </w:ins>
            <w:ins w:id="984" w:author="AbbVie01" w:date="2026-04-22T17:11:00Z">
              <w:r w:rsidR="00584233">
                <w:t>,</w:t>
              </w:r>
            </w:ins>
            <w:ins w:id="985" w:author="AbbVie10" w:date="2026-04-10T15:57:00Z">
              <w:r w:rsidRPr="00151190">
                <w:t>5)</w:t>
              </w:r>
            </w:ins>
          </w:p>
        </w:tc>
        <w:tc>
          <w:tcPr>
            <w:tcW w:w="2234" w:type="dxa"/>
          </w:tcPr>
          <w:p w14:paraId="5CFF828A" w14:textId="70D1E72D" w:rsidR="00CC25C1" w:rsidRPr="00151190" w:rsidRDefault="00000000" w:rsidP="00151190">
            <w:pPr>
              <w:pStyle w:val="TableParagraph"/>
              <w:spacing w:line="240" w:lineRule="auto"/>
              <w:ind w:left="371" w:right="363"/>
              <w:jc w:val="center"/>
              <w:rPr>
                <w:ins w:id="986" w:author="AbbVie10" w:date="2026-04-10T15:57:00Z"/>
              </w:rPr>
            </w:pPr>
            <w:ins w:id="987" w:author="AbbVie10" w:date="2026-04-10T15:57:00Z">
              <w:r w:rsidRPr="00151190">
                <w:t>29 (10</w:t>
              </w:r>
            </w:ins>
            <w:ins w:id="988" w:author="AbbVie01" w:date="2026-04-22T17:11:00Z">
              <w:r w:rsidR="00584233">
                <w:t>,</w:t>
              </w:r>
            </w:ins>
            <w:ins w:id="989" w:author="AbbVie10" w:date="2026-04-10T15:57:00Z">
              <w:r w:rsidRPr="00151190">
                <w:t>0)</w:t>
              </w:r>
            </w:ins>
          </w:p>
        </w:tc>
      </w:tr>
      <w:tr w:rsidR="00917F82" w14:paraId="2FAD219E" w14:textId="77777777" w:rsidTr="00504417">
        <w:trPr>
          <w:trHeight w:val="252"/>
          <w:ins w:id="990" w:author="AbbVie10" w:date="2026-04-10T15:57:00Z"/>
        </w:trPr>
        <w:tc>
          <w:tcPr>
            <w:tcW w:w="2964" w:type="dxa"/>
          </w:tcPr>
          <w:p w14:paraId="15FE5F43" w14:textId="29808E11" w:rsidR="00CC25C1" w:rsidRPr="00151190" w:rsidRDefault="00000000" w:rsidP="00151190">
            <w:pPr>
              <w:pStyle w:val="TableParagraph"/>
              <w:spacing w:line="240" w:lineRule="auto"/>
              <w:ind w:left="268"/>
              <w:rPr>
                <w:ins w:id="991" w:author="AbbVie10" w:date="2026-04-10T15:57:00Z"/>
              </w:rPr>
            </w:pPr>
            <w:ins w:id="992" w:author="AbbVie10" w:date="2026-04-18T20:59:00Z">
              <w:r w:rsidRPr="00BE7B28">
                <w:t>Médiane (IC à 95 %), mois</w:t>
              </w:r>
            </w:ins>
          </w:p>
        </w:tc>
        <w:tc>
          <w:tcPr>
            <w:tcW w:w="1945" w:type="dxa"/>
          </w:tcPr>
          <w:p w14:paraId="5A99447C" w14:textId="1102EBB8" w:rsidR="00CC25C1" w:rsidRPr="00151190" w:rsidRDefault="00000000" w:rsidP="00151190">
            <w:pPr>
              <w:pStyle w:val="TableParagraph"/>
              <w:spacing w:line="240" w:lineRule="auto"/>
              <w:ind w:left="255" w:right="252"/>
              <w:jc w:val="center"/>
              <w:rPr>
                <w:ins w:id="993" w:author="AbbVie10" w:date="2026-04-10T15:57:00Z"/>
              </w:rPr>
            </w:pPr>
            <w:ins w:id="994" w:author="AbbVie10" w:date="2026-04-18T21:58:00Z">
              <w:r w:rsidRPr="00A64F0B">
                <w:t>NE (51,1 ; NE)</w:t>
              </w:r>
            </w:ins>
          </w:p>
        </w:tc>
        <w:tc>
          <w:tcPr>
            <w:tcW w:w="2211" w:type="dxa"/>
          </w:tcPr>
          <w:p w14:paraId="44E53D43" w14:textId="77777777" w:rsidR="00CC25C1" w:rsidRPr="00151190" w:rsidRDefault="00000000" w:rsidP="00151190">
            <w:pPr>
              <w:pStyle w:val="TableParagraph"/>
              <w:spacing w:line="240" w:lineRule="auto"/>
              <w:ind w:left="330" w:right="320"/>
              <w:jc w:val="center"/>
              <w:rPr>
                <w:ins w:id="995" w:author="AbbVie10" w:date="2026-04-10T15:57:00Z"/>
              </w:rPr>
            </w:pPr>
            <w:ins w:id="996" w:author="AbbVie10" w:date="2026-04-10T15:57:00Z">
              <w:r w:rsidRPr="00151190">
                <w:t>NE (NE, NE)</w:t>
              </w:r>
            </w:ins>
          </w:p>
        </w:tc>
        <w:tc>
          <w:tcPr>
            <w:tcW w:w="2234" w:type="dxa"/>
          </w:tcPr>
          <w:p w14:paraId="296C029E" w14:textId="77777777" w:rsidR="00CC25C1" w:rsidRPr="00151190" w:rsidRDefault="00000000" w:rsidP="00151190">
            <w:pPr>
              <w:pStyle w:val="TableParagraph"/>
              <w:spacing w:line="240" w:lineRule="auto"/>
              <w:ind w:left="372" w:right="363"/>
              <w:jc w:val="center"/>
              <w:rPr>
                <w:ins w:id="997" w:author="AbbVie10" w:date="2026-04-10T15:57:00Z"/>
              </w:rPr>
            </w:pPr>
            <w:ins w:id="998" w:author="AbbVie10" w:date="2026-04-10T15:57:00Z">
              <w:r w:rsidRPr="00151190">
                <w:t>47,6 (43,3 ; NE)</w:t>
              </w:r>
            </w:ins>
          </w:p>
        </w:tc>
      </w:tr>
      <w:tr w:rsidR="00917F82" w14:paraId="388DDBF6" w14:textId="77777777" w:rsidTr="00504417">
        <w:trPr>
          <w:trHeight w:val="253"/>
          <w:ins w:id="999" w:author="AbbVie10" w:date="2026-04-10T15:57:00Z"/>
        </w:trPr>
        <w:tc>
          <w:tcPr>
            <w:tcW w:w="2964" w:type="dxa"/>
          </w:tcPr>
          <w:p w14:paraId="1FEF8969" w14:textId="5617F7DF" w:rsidR="00CC25C1" w:rsidRPr="00151190" w:rsidRDefault="00000000" w:rsidP="00151190">
            <w:pPr>
              <w:pStyle w:val="TableParagraph"/>
              <w:spacing w:line="240" w:lineRule="auto"/>
              <w:ind w:left="268"/>
              <w:rPr>
                <w:ins w:id="1000" w:author="AbbVie10" w:date="2026-04-10T15:57:00Z"/>
              </w:rPr>
            </w:pPr>
            <w:ins w:id="1001" w:author="AbbVie10" w:date="2026-04-18T20:59:00Z">
              <w:r w:rsidRPr="00BE7B28">
                <w:t>HR† (IC à 95 %)</w:t>
              </w:r>
            </w:ins>
          </w:p>
        </w:tc>
        <w:tc>
          <w:tcPr>
            <w:tcW w:w="1945" w:type="dxa"/>
          </w:tcPr>
          <w:p w14:paraId="437740E9" w14:textId="12EABF9A" w:rsidR="00CC25C1" w:rsidRPr="00151190" w:rsidRDefault="00000000" w:rsidP="00504417">
            <w:pPr>
              <w:pStyle w:val="TableParagraph"/>
              <w:spacing w:line="240" w:lineRule="auto"/>
              <w:ind w:left="256" w:right="92"/>
              <w:jc w:val="center"/>
              <w:rPr>
                <w:ins w:id="1002" w:author="AbbVie10" w:date="2026-04-10T15:57:00Z"/>
              </w:rPr>
            </w:pPr>
            <w:ins w:id="1003" w:author="AbbVie10" w:date="2026-04-18T21:00:00Z">
              <w:r w:rsidRPr="00BE7B28">
                <w:t>0</w:t>
              </w:r>
            </w:ins>
            <w:ins w:id="1004" w:author="AbbVie01" w:date="2026-04-22T17:10:00Z">
              <w:r w:rsidR="00584233">
                <w:t>,</w:t>
              </w:r>
            </w:ins>
            <w:ins w:id="1005" w:author="AbbVie10" w:date="2026-04-18T21:00:00Z">
              <w:r w:rsidRPr="00BE7B28">
                <w:t>65 (0</w:t>
              </w:r>
            </w:ins>
            <w:ins w:id="1006" w:author="AbbVie01" w:date="2026-04-22T17:10:00Z">
              <w:r w:rsidR="00584233">
                <w:t>,</w:t>
              </w:r>
            </w:ins>
            <w:ins w:id="1007" w:author="AbbVie10" w:date="2026-04-18T21:00:00Z">
              <w:r w:rsidRPr="00BE7B28">
                <w:t>49, 0</w:t>
              </w:r>
            </w:ins>
            <w:ins w:id="1008" w:author="AbbVie01" w:date="2026-04-22T17:10:00Z">
              <w:r w:rsidR="00584233">
                <w:t>,</w:t>
              </w:r>
            </w:ins>
            <w:ins w:id="1009" w:author="AbbVie10" w:date="2026-04-18T21:00:00Z">
              <w:r w:rsidRPr="00BE7B28">
                <w:t>87)</w:t>
              </w:r>
            </w:ins>
          </w:p>
        </w:tc>
        <w:tc>
          <w:tcPr>
            <w:tcW w:w="2211" w:type="dxa"/>
          </w:tcPr>
          <w:p w14:paraId="5101F439" w14:textId="4FB8A578" w:rsidR="00CC25C1" w:rsidRPr="00151190" w:rsidRDefault="00000000" w:rsidP="00151190">
            <w:pPr>
              <w:pStyle w:val="TableParagraph"/>
              <w:spacing w:line="240" w:lineRule="auto"/>
              <w:ind w:left="330" w:right="322"/>
              <w:jc w:val="center"/>
              <w:rPr>
                <w:ins w:id="1010" w:author="AbbVie10" w:date="2026-04-10T15:57:00Z"/>
              </w:rPr>
            </w:pPr>
            <w:ins w:id="1011" w:author="AbbVie10" w:date="2026-04-18T21:58:00Z">
              <w:r w:rsidRPr="00A64F0B">
                <w:t>0</w:t>
              </w:r>
            </w:ins>
            <w:ins w:id="1012" w:author="AbbVie01" w:date="2026-04-22T17:11:00Z">
              <w:r w:rsidR="00584233">
                <w:t>,</w:t>
              </w:r>
            </w:ins>
            <w:ins w:id="1013" w:author="AbbVie10" w:date="2026-04-18T21:58:00Z">
              <w:r w:rsidRPr="00A64F0B">
                <w:t>42 (0</w:t>
              </w:r>
            </w:ins>
            <w:ins w:id="1014" w:author="AbbVie01" w:date="2026-04-22T17:11:00Z">
              <w:r w:rsidR="00584233">
                <w:t>,</w:t>
              </w:r>
            </w:ins>
            <w:ins w:id="1015" w:author="AbbVie10" w:date="2026-04-18T21:58:00Z">
              <w:r w:rsidRPr="00A64F0B">
                <w:t>30, 0</w:t>
              </w:r>
            </w:ins>
            <w:ins w:id="1016" w:author="AbbVie01" w:date="2026-04-22T17:11:00Z">
              <w:r w:rsidR="00584233">
                <w:t>,</w:t>
              </w:r>
            </w:ins>
            <w:ins w:id="1017" w:author="AbbVie10" w:date="2026-04-18T21:58:00Z">
              <w:r w:rsidRPr="00A64F0B">
                <w:t>59)</w:t>
              </w:r>
            </w:ins>
          </w:p>
        </w:tc>
        <w:tc>
          <w:tcPr>
            <w:tcW w:w="2234" w:type="dxa"/>
          </w:tcPr>
          <w:p w14:paraId="530316C8" w14:textId="77777777" w:rsidR="00CC25C1" w:rsidRPr="00151190" w:rsidRDefault="00000000" w:rsidP="00151190">
            <w:pPr>
              <w:pStyle w:val="TableParagraph"/>
              <w:spacing w:line="240" w:lineRule="auto"/>
              <w:ind w:left="9"/>
              <w:jc w:val="center"/>
              <w:rPr>
                <w:ins w:id="1018" w:author="AbbVie10" w:date="2026-04-10T15:57:00Z"/>
              </w:rPr>
            </w:pPr>
            <w:ins w:id="1019" w:author="AbbVie10" w:date="2026-04-10T15:57:00Z">
              <w:r w:rsidRPr="00151190">
                <w:t>-</w:t>
              </w:r>
            </w:ins>
          </w:p>
        </w:tc>
      </w:tr>
      <w:tr w:rsidR="00917F82" w14:paraId="18333B45" w14:textId="77777777" w:rsidTr="00504417">
        <w:trPr>
          <w:trHeight w:val="251"/>
          <w:ins w:id="1020" w:author="AbbVie10" w:date="2026-04-10T15:57:00Z"/>
        </w:trPr>
        <w:tc>
          <w:tcPr>
            <w:tcW w:w="2964" w:type="dxa"/>
          </w:tcPr>
          <w:p w14:paraId="353C3606" w14:textId="661B2C9D" w:rsidR="00CC25C1" w:rsidRPr="00151190" w:rsidRDefault="00000000" w:rsidP="00151190">
            <w:pPr>
              <w:pStyle w:val="TableParagraph"/>
              <w:spacing w:line="240" w:lineRule="auto"/>
              <w:ind w:left="268"/>
              <w:rPr>
                <w:ins w:id="1021" w:author="AbbVie10" w:date="2026-04-10T15:57:00Z"/>
              </w:rPr>
            </w:pPr>
            <w:ins w:id="1022" w:author="AbbVie10" w:date="2026-04-18T20:59:00Z">
              <w:r w:rsidRPr="00BE7B28">
                <w:t>Valeur</w:t>
              </w:r>
            </w:ins>
            <w:ins w:id="1023" w:author="AbbVie01" w:date="2026-04-22T17:07:00Z">
              <w:r w:rsidR="00CB709C">
                <w:t xml:space="preserve"> </w:t>
              </w:r>
              <w:r w:rsidR="000924BC">
                <w:t>de</w:t>
              </w:r>
            </w:ins>
            <w:ins w:id="1024" w:author="AbbVie10" w:date="2026-04-18T20:59:00Z">
              <w:r w:rsidRPr="00BE7B28">
                <w:t xml:space="preserve"> p</w:t>
              </w:r>
            </w:ins>
          </w:p>
        </w:tc>
        <w:tc>
          <w:tcPr>
            <w:tcW w:w="1945" w:type="dxa"/>
          </w:tcPr>
          <w:p w14:paraId="61F14CDC" w14:textId="5BE2DE26" w:rsidR="00CC25C1" w:rsidRPr="00151190" w:rsidRDefault="00000000" w:rsidP="00151190">
            <w:pPr>
              <w:pStyle w:val="TableParagraph"/>
              <w:spacing w:line="240" w:lineRule="auto"/>
              <w:ind w:left="256" w:right="249"/>
              <w:jc w:val="center"/>
              <w:rPr>
                <w:ins w:id="1025" w:author="AbbVie10" w:date="2026-04-10T15:57:00Z"/>
              </w:rPr>
            </w:pPr>
            <w:ins w:id="1026" w:author="AbbVie10" w:date="2026-04-18T21:00:00Z">
              <w:r w:rsidRPr="00BE7B28">
                <w:t>0</w:t>
              </w:r>
            </w:ins>
            <w:ins w:id="1027" w:author="AbbVie01" w:date="2026-04-22T17:10:00Z">
              <w:r w:rsidR="00584233">
                <w:t>,</w:t>
              </w:r>
            </w:ins>
            <w:ins w:id="1028" w:author="AbbVie10" w:date="2026-04-18T21:00:00Z">
              <w:r w:rsidRPr="00BE7B28">
                <w:t>0038</w:t>
              </w:r>
            </w:ins>
          </w:p>
        </w:tc>
        <w:tc>
          <w:tcPr>
            <w:tcW w:w="2211" w:type="dxa"/>
          </w:tcPr>
          <w:p w14:paraId="011E751C" w14:textId="16FE455A" w:rsidR="00CC25C1" w:rsidRPr="00151190" w:rsidRDefault="00000000" w:rsidP="00151190">
            <w:pPr>
              <w:pStyle w:val="TableParagraph"/>
              <w:spacing w:line="240" w:lineRule="auto"/>
              <w:ind w:left="330" w:right="321"/>
              <w:jc w:val="center"/>
              <w:rPr>
                <w:ins w:id="1029" w:author="AbbVie10" w:date="2026-04-10T15:57:00Z"/>
              </w:rPr>
            </w:pPr>
            <w:ins w:id="1030" w:author="AbbVie10" w:date="2026-04-10T15:57:00Z">
              <w:r w:rsidRPr="00151190">
                <w:t>˂</w:t>
              </w:r>
            </w:ins>
            <w:ins w:id="1031" w:author="AbbVie10" w:date="2026-04-10T16:01:00Z">
              <w:r w:rsidRPr="00151190">
                <w:t> </w:t>
              </w:r>
            </w:ins>
            <w:ins w:id="1032" w:author="AbbVie10" w:date="2026-04-10T15:57:00Z">
              <w:r w:rsidRPr="00151190">
                <w:t>0</w:t>
              </w:r>
            </w:ins>
            <w:ins w:id="1033" w:author="AbbVie01" w:date="2026-04-22T17:11:00Z">
              <w:r w:rsidR="00584233">
                <w:t>,</w:t>
              </w:r>
            </w:ins>
            <w:ins w:id="1034" w:author="AbbVie10" w:date="2026-04-10T15:57:00Z">
              <w:r w:rsidRPr="00151190">
                <w:t>0001</w:t>
              </w:r>
            </w:ins>
          </w:p>
        </w:tc>
        <w:tc>
          <w:tcPr>
            <w:tcW w:w="2234" w:type="dxa"/>
          </w:tcPr>
          <w:p w14:paraId="087F56D7" w14:textId="77777777" w:rsidR="00CC25C1" w:rsidRPr="00151190" w:rsidRDefault="00000000" w:rsidP="00151190">
            <w:pPr>
              <w:pStyle w:val="TableParagraph"/>
              <w:spacing w:line="240" w:lineRule="auto"/>
              <w:ind w:left="9"/>
              <w:jc w:val="center"/>
              <w:rPr>
                <w:ins w:id="1035" w:author="AbbVie10" w:date="2026-04-10T15:57:00Z"/>
              </w:rPr>
            </w:pPr>
            <w:ins w:id="1036" w:author="AbbVie10" w:date="2026-04-10T15:57:00Z">
              <w:r w:rsidRPr="00151190">
                <w:t>-</w:t>
              </w:r>
            </w:ins>
          </w:p>
        </w:tc>
      </w:tr>
      <w:tr w:rsidR="00917F82" w14:paraId="35810E35" w14:textId="77777777">
        <w:trPr>
          <w:trHeight w:val="254"/>
          <w:ins w:id="1037" w:author="AbbVie10" w:date="2026-04-10T15:57:00Z"/>
        </w:trPr>
        <w:tc>
          <w:tcPr>
            <w:tcW w:w="9354" w:type="dxa"/>
            <w:gridSpan w:val="4"/>
          </w:tcPr>
          <w:p w14:paraId="007577C9" w14:textId="61CDE58E" w:rsidR="00CC25C1" w:rsidRPr="00151190" w:rsidRDefault="00000000" w:rsidP="00151190">
            <w:pPr>
              <w:pStyle w:val="TableParagraph"/>
              <w:spacing w:line="240" w:lineRule="auto"/>
              <w:ind w:left="108"/>
              <w:rPr>
                <w:ins w:id="1038" w:author="AbbVie10" w:date="2026-04-10T15:57:00Z"/>
              </w:rPr>
            </w:pPr>
            <w:ins w:id="1039" w:author="AbbVie10" w:date="2026-04-18T20:59:00Z">
              <w:r w:rsidRPr="00BE7B28">
                <w:rPr>
                  <w:b/>
                </w:rPr>
                <w:t>Survie globale</w:t>
              </w:r>
              <w:r w:rsidRPr="00712C58">
                <w:rPr>
                  <w:b/>
                  <w:vertAlign w:val="superscript"/>
                </w:rPr>
                <w:t>b</w:t>
              </w:r>
            </w:ins>
          </w:p>
        </w:tc>
      </w:tr>
      <w:tr w:rsidR="00917F82" w14:paraId="011E4A52" w14:textId="77777777" w:rsidTr="00504417">
        <w:trPr>
          <w:trHeight w:val="253"/>
          <w:ins w:id="1040" w:author="AbbVie10" w:date="2026-04-10T15:57:00Z"/>
        </w:trPr>
        <w:tc>
          <w:tcPr>
            <w:tcW w:w="2964" w:type="dxa"/>
          </w:tcPr>
          <w:p w14:paraId="330AE195" w14:textId="10D9A8A4" w:rsidR="00CC25C1" w:rsidRPr="00151190" w:rsidRDefault="00000000" w:rsidP="00151190">
            <w:pPr>
              <w:pStyle w:val="TableParagraph"/>
              <w:spacing w:line="240" w:lineRule="auto"/>
              <w:ind w:left="268"/>
              <w:rPr>
                <w:ins w:id="1041" w:author="AbbVie10" w:date="2026-04-10T15:57:00Z"/>
              </w:rPr>
            </w:pPr>
            <w:ins w:id="1042" w:author="AbbVie10" w:date="2026-04-18T20:59:00Z">
              <w:r w:rsidRPr="00BE7B28">
                <w:t>Décès (%)</w:t>
              </w:r>
            </w:ins>
          </w:p>
        </w:tc>
        <w:tc>
          <w:tcPr>
            <w:tcW w:w="1945" w:type="dxa"/>
          </w:tcPr>
          <w:p w14:paraId="437CE20D" w14:textId="0418F407" w:rsidR="00CC25C1" w:rsidRPr="00151190" w:rsidRDefault="00000000" w:rsidP="00151190">
            <w:pPr>
              <w:pStyle w:val="TableParagraph"/>
              <w:spacing w:line="240" w:lineRule="auto"/>
              <w:ind w:left="256" w:right="248"/>
              <w:jc w:val="center"/>
              <w:rPr>
                <w:ins w:id="1043" w:author="AbbVie10" w:date="2026-04-10T15:57:00Z"/>
              </w:rPr>
            </w:pPr>
            <w:ins w:id="1044" w:author="AbbVie10" w:date="2026-04-18T21:00:00Z">
              <w:r w:rsidRPr="00BE7B28">
                <w:t>23 (7</w:t>
              </w:r>
            </w:ins>
            <w:ins w:id="1045" w:author="AbbVie01" w:date="2026-04-22T17:10:00Z">
              <w:r w:rsidR="00584233">
                <w:t>,</w:t>
              </w:r>
            </w:ins>
            <w:ins w:id="1046" w:author="AbbVie10" w:date="2026-04-18T21:00:00Z">
              <w:r w:rsidRPr="00BE7B28">
                <w:t>9)</w:t>
              </w:r>
            </w:ins>
          </w:p>
        </w:tc>
        <w:tc>
          <w:tcPr>
            <w:tcW w:w="2211" w:type="dxa"/>
          </w:tcPr>
          <w:p w14:paraId="28F8ED28" w14:textId="75D58916" w:rsidR="00CC25C1" w:rsidRPr="00151190" w:rsidRDefault="00000000" w:rsidP="00151190">
            <w:pPr>
              <w:pStyle w:val="TableParagraph"/>
              <w:spacing w:line="240" w:lineRule="auto"/>
              <w:ind w:left="330" w:right="320"/>
              <w:jc w:val="center"/>
              <w:rPr>
                <w:ins w:id="1047" w:author="AbbVie10" w:date="2026-04-10T15:57:00Z"/>
              </w:rPr>
            </w:pPr>
            <w:ins w:id="1048" w:author="AbbVie10" w:date="2026-04-10T15:57:00Z">
              <w:r w:rsidRPr="00151190">
                <w:t>37 (12</w:t>
              </w:r>
            </w:ins>
            <w:ins w:id="1049" w:author="AbbVie01" w:date="2026-04-22T17:11:00Z">
              <w:r w:rsidR="00584233">
                <w:t>,</w:t>
              </w:r>
            </w:ins>
            <w:ins w:id="1050" w:author="AbbVie10" w:date="2026-04-10T15:57:00Z">
              <w:r w:rsidRPr="00151190">
                <w:t>9)</w:t>
              </w:r>
            </w:ins>
          </w:p>
        </w:tc>
        <w:tc>
          <w:tcPr>
            <w:tcW w:w="2234" w:type="dxa"/>
          </w:tcPr>
          <w:p w14:paraId="70AEE89A" w14:textId="21DF5C68" w:rsidR="00CC25C1" w:rsidRPr="00151190" w:rsidRDefault="00000000" w:rsidP="00151190">
            <w:pPr>
              <w:pStyle w:val="TableParagraph"/>
              <w:spacing w:line="240" w:lineRule="auto"/>
              <w:ind w:left="371" w:right="363"/>
              <w:jc w:val="center"/>
              <w:rPr>
                <w:ins w:id="1051" w:author="AbbVie10" w:date="2026-04-10T15:57:00Z"/>
              </w:rPr>
            </w:pPr>
            <w:ins w:id="1052" w:author="AbbVie10" w:date="2026-04-10T15:57:00Z">
              <w:r w:rsidRPr="00151190">
                <w:t>44 (15</w:t>
              </w:r>
            </w:ins>
            <w:ins w:id="1053" w:author="AbbVie01" w:date="2026-04-22T17:11:00Z">
              <w:r w:rsidR="00584233">
                <w:t>,</w:t>
              </w:r>
            </w:ins>
            <w:ins w:id="1054" w:author="AbbVie10" w:date="2026-04-10T15:57:00Z">
              <w:r w:rsidRPr="00151190">
                <w:t>2)</w:t>
              </w:r>
            </w:ins>
          </w:p>
        </w:tc>
      </w:tr>
      <w:tr w:rsidR="00917F82" w14:paraId="4D4BD5BD" w14:textId="77777777" w:rsidTr="00504417">
        <w:trPr>
          <w:trHeight w:val="251"/>
          <w:ins w:id="1055" w:author="AbbVie10" w:date="2026-04-10T15:57:00Z"/>
        </w:trPr>
        <w:tc>
          <w:tcPr>
            <w:tcW w:w="2964" w:type="dxa"/>
          </w:tcPr>
          <w:p w14:paraId="0215CE56" w14:textId="0CCE0767" w:rsidR="00CC25C1" w:rsidRPr="00151190" w:rsidRDefault="00000000" w:rsidP="00151190">
            <w:pPr>
              <w:pStyle w:val="TableParagraph"/>
              <w:spacing w:line="240" w:lineRule="auto"/>
              <w:ind w:left="268"/>
              <w:rPr>
                <w:ins w:id="1056" w:author="AbbVie10" w:date="2026-04-10T15:57:00Z"/>
              </w:rPr>
            </w:pPr>
            <w:ins w:id="1057" w:author="AbbVie10" w:date="2026-04-18T20:59:00Z">
              <w:r w:rsidRPr="00BE7B28">
                <w:t>HR</w:t>
              </w:r>
              <w:r w:rsidRPr="00504417">
                <w:rPr>
                  <w:vertAlign w:val="superscript"/>
                </w:rPr>
                <w:t>†</w:t>
              </w:r>
              <w:r w:rsidRPr="00BE7B28">
                <w:t xml:space="preserve"> (IC à 95 %)</w:t>
              </w:r>
            </w:ins>
          </w:p>
        </w:tc>
        <w:tc>
          <w:tcPr>
            <w:tcW w:w="1945" w:type="dxa"/>
          </w:tcPr>
          <w:p w14:paraId="1999629B" w14:textId="705773F9" w:rsidR="00CC25C1" w:rsidRPr="00151190" w:rsidRDefault="00000000" w:rsidP="00712C58">
            <w:pPr>
              <w:pStyle w:val="TableParagraph"/>
              <w:spacing w:line="240" w:lineRule="auto"/>
              <w:ind w:left="7"/>
              <w:jc w:val="center"/>
              <w:rPr>
                <w:ins w:id="1058" w:author="AbbVie10" w:date="2026-04-10T15:57:00Z"/>
              </w:rPr>
            </w:pPr>
            <w:ins w:id="1059" w:author="AbbVie10" w:date="2026-04-18T21:00:00Z">
              <w:r w:rsidRPr="00BE7B28">
                <w:t>0,42 (0,25 ; 0,70)</w:t>
              </w:r>
              <w:r w:rsidRPr="00584233">
                <w:rPr>
                  <w:vertAlign w:val="superscript"/>
                  <w:rPrChange w:id="1060" w:author="AbbVie01" w:date="2026-04-22T17:10:00Z">
                    <w:rPr>
                      <w:vertAlign w:val="subscript"/>
                    </w:rPr>
                  </w:rPrChange>
                </w:rPr>
                <w:t>c</w:t>
              </w:r>
            </w:ins>
          </w:p>
        </w:tc>
        <w:tc>
          <w:tcPr>
            <w:tcW w:w="2211" w:type="dxa"/>
          </w:tcPr>
          <w:p w14:paraId="2C689D7A" w14:textId="6534F222" w:rsidR="00CC25C1" w:rsidRPr="00151190" w:rsidRDefault="00000000" w:rsidP="00151190">
            <w:pPr>
              <w:pStyle w:val="TableParagraph"/>
              <w:spacing w:line="240" w:lineRule="auto"/>
              <w:ind w:left="330" w:right="322"/>
              <w:jc w:val="center"/>
              <w:rPr>
                <w:ins w:id="1061" w:author="AbbVie10" w:date="2026-04-10T15:57:00Z"/>
              </w:rPr>
            </w:pPr>
            <w:ins w:id="1062" w:author="AbbVie10" w:date="2026-04-10T15:57:00Z">
              <w:r w:rsidRPr="00151190">
                <w:t>0</w:t>
              </w:r>
            </w:ins>
            <w:ins w:id="1063" w:author="AbbVie01" w:date="2026-04-22T17:11:00Z">
              <w:r w:rsidR="00584233">
                <w:t>,</w:t>
              </w:r>
            </w:ins>
            <w:ins w:id="1064" w:author="AbbVie10" w:date="2026-04-10T15:57:00Z">
              <w:r w:rsidRPr="00151190">
                <w:t>75 (0</w:t>
              </w:r>
            </w:ins>
            <w:ins w:id="1065" w:author="AbbVie10" w:date="2026-04-18T21:02:00Z">
              <w:r w:rsidR="0030055E">
                <w:t>.</w:t>
              </w:r>
            </w:ins>
            <w:ins w:id="1066" w:author="AbbVie10" w:date="2026-04-10T15:57:00Z">
              <w:r w:rsidRPr="00151190">
                <w:t>48</w:t>
              </w:r>
            </w:ins>
            <w:ins w:id="1067" w:author="AbbVie10" w:date="2026-04-10T16:01:00Z">
              <w:r w:rsidRPr="00151190">
                <w:t> ;</w:t>
              </w:r>
            </w:ins>
            <w:ins w:id="1068" w:author="AbbVie10" w:date="2026-04-10T15:57:00Z">
              <w:r w:rsidRPr="00151190">
                <w:t xml:space="preserve"> 1</w:t>
              </w:r>
            </w:ins>
            <w:ins w:id="1069" w:author="AbbVie01" w:date="2026-04-22T17:11:00Z">
              <w:r w:rsidR="00584233">
                <w:t>,</w:t>
              </w:r>
            </w:ins>
            <w:ins w:id="1070" w:author="AbbVie10" w:date="2026-04-10T15:57:00Z">
              <w:r w:rsidRPr="00151190">
                <w:t>16)</w:t>
              </w:r>
            </w:ins>
          </w:p>
        </w:tc>
        <w:tc>
          <w:tcPr>
            <w:tcW w:w="2234" w:type="dxa"/>
          </w:tcPr>
          <w:p w14:paraId="446E0F40" w14:textId="77777777" w:rsidR="00CC25C1" w:rsidRPr="00151190" w:rsidRDefault="00000000" w:rsidP="00151190">
            <w:pPr>
              <w:pStyle w:val="TableParagraph"/>
              <w:spacing w:line="240" w:lineRule="auto"/>
              <w:ind w:left="9"/>
              <w:jc w:val="center"/>
              <w:rPr>
                <w:ins w:id="1071" w:author="AbbVie10" w:date="2026-04-10T15:57:00Z"/>
              </w:rPr>
            </w:pPr>
            <w:ins w:id="1072" w:author="AbbVie10" w:date="2026-04-10T15:57:00Z">
              <w:r w:rsidRPr="00151190">
                <w:t>-</w:t>
              </w:r>
            </w:ins>
          </w:p>
        </w:tc>
      </w:tr>
      <w:tr w:rsidR="00917F82" w14:paraId="39E998D0" w14:textId="77777777">
        <w:trPr>
          <w:trHeight w:val="251"/>
          <w:ins w:id="1073" w:author="AbbVie10" w:date="2026-04-10T15:57:00Z"/>
        </w:trPr>
        <w:tc>
          <w:tcPr>
            <w:tcW w:w="9354" w:type="dxa"/>
            <w:gridSpan w:val="4"/>
          </w:tcPr>
          <w:p w14:paraId="35677853" w14:textId="77777777" w:rsidR="0030055E" w:rsidRPr="009E0427" w:rsidRDefault="00000000" w:rsidP="0030055E">
            <w:pPr>
              <w:spacing w:line="240" w:lineRule="auto"/>
              <w:rPr>
                <w:ins w:id="1074" w:author="AbbVie10" w:date="2026-04-18T21:03:00Z"/>
                <w:sz w:val="20"/>
              </w:rPr>
            </w:pPr>
            <w:ins w:id="1075" w:author="AbbVie10" w:date="2026-04-18T21:03:00Z">
              <w:r w:rsidRPr="009E0427">
                <w:rPr>
                  <w:sz w:val="20"/>
                </w:rPr>
                <w:t>IC = intervalle de confiance ; NE = non évaluable ; PM = progression de la maladie.</w:t>
              </w:r>
            </w:ins>
          </w:p>
          <w:p w14:paraId="5D7FE2BD" w14:textId="1216B487" w:rsidR="0030055E" w:rsidRPr="009E0427" w:rsidRDefault="00000000" w:rsidP="0030055E">
            <w:pPr>
              <w:spacing w:line="240" w:lineRule="auto"/>
              <w:rPr>
                <w:ins w:id="1076" w:author="AbbVie10" w:date="2026-04-18T21:03:00Z"/>
                <w:sz w:val="20"/>
              </w:rPr>
            </w:pPr>
            <w:ins w:id="1077" w:author="AbbVie10" w:date="2026-04-18T21:03:00Z">
              <w:r w:rsidRPr="009E0427">
                <w:rPr>
                  <w:sz w:val="20"/>
                  <w:vertAlign w:val="superscript"/>
                </w:rPr>
                <w:t>*</w:t>
              </w:r>
              <w:r w:rsidRPr="009E0427">
                <w:rPr>
                  <w:sz w:val="20"/>
                </w:rPr>
                <w:t>Selon l'évaluation d</w:t>
              </w:r>
            </w:ins>
            <w:ins w:id="1078" w:author="AbbVie01" w:date="2026-04-22T17:08:00Z">
              <w:r w:rsidR="00CB709C">
                <w:rPr>
                  <w:sz w:val="20"/>
                </w:rPr>
                <w:t>u CRI</w:t>
              </w:r>
            </w:ins>
            <w:ins w:id="1079" w:author="AbbVie10" w:date="2026-04-18T21:03:00Z">
              <w:r w:rsidRPr="009E0427">
                <w:rPr>
                  <w:sz w:val="20"/>
                </w:rPr>
                <w:t>.</w:t>
              </w:r>
            </w:ins>
          </w:p>
          <w:p w14:paraId="0E2A5DA8" w14:textId="0C186601" w:rsidR="0030055E" w:rsidRPr="009E0427" w:rsidRDefault="00000000" w:rsidP="0030055E">
            <w:pPr>
              <w:spacing w:line="240" w:lineRule="auto"/>
              <w:rPr>
                <w:ins w:id="1080" w:author="AbbVie10" w:date="2026-04-18T21:03:00Z"/>
                <w:sz w:val="20"/>
              </w:rPr>
            </w:pPr>
            <w:ins w:id="1081" w:author="AbbVie10" w:date="2026-04-18T21:03:00Z">
              <w:r w:rsidRPr="009E0427">
                <w:rPr>
                  <w:sz w:val="20"/>
                  <w:vertAlign w:val="superscript"/>
                </w:rPr>
                <w:t>†</w:t>
              </w:r>
            </w:ins>
            <w:ins w:id="1082" w:author="AbbVie01" w:date="2026-04-27T11:38:00Z">
              <w:r w:rsidR="00BD7FD5" w:rsidRPr="00BD7FD5">
                <w:rPr>
                  <w:sz w:val="20"/>
                </w:rPr>
                <w:t>Basé sur un modèle de Cox à risques proportionnels stratifié</w:t>
              </w:r>
            </w:ins>
            <w:ins w:id="1083" w:author="AbbVie10" w:date="2026-04-18T21:03:00Z">
              <w:r w:rsidRPr="009E0427">
                <w:rPr>
                  <w:sz w:val="20"/>
                </w:rPr>
                <w:t>.</w:t>
              </w:r>
            </w:ins>
          </w:p>
          <w:p w14:paraId="0A57A637" w14:textId="77777777" w:rsidR="0030055E" w:rsidRPr="009E0427" w:rsidRDefault="00000000" w:rsidP="0030055E">
            <w:pPr>
              <w:spacing w:line="240" w:lineRule="auto"/>
              <w:rPr>
                <w:ins w:id="1084" w:author="AbbVie10" w:date="2026-04-18T21:03:00Z"/>
                <w:sz w:val="20"/>
              </w:rPr>
            </w:pPr>
            <w:ins w:id="1085" w:author="AbbVie10" w:date="2026-04-18T21:03:00Z">
              <w:r w:rsidRPr="009E0427">
                <w:rPr>
                  <w:sz w:val="20"/>
                  <w:vertAlign w:val="superscript"/>
                </w:rPr>
                <w:t>a</w:t>
              </w:r>
              <w:r w:rsidRPr="009E0427">
                <w:rPr>
                  <w:sz w:val="20"/>
                </w:rPr>
                <w:t>Selon le choix de l'investigateur, 143 patients ont été planifiés pour recevoir du FCR et 147 patients pour le BR.</w:t>
              </w:r>
            </w:ins>
          </w:p>
          <w:p w14:paraId="5F903796" w14:textId="2DACEA7E" w:rsidR="0030055E" w:rsidRPr="009E0427" w:rsidRDefault="00000000" w:rsidP="0030055E">
            <w:pPr>
              <w:spacing w:line="240" w:lineRule="auto"/>
              <w:rPr>
                <w:ins w:id="1086" w:author="AbbVie10" w:date="2026-04-18T21:03:00Z"/>
                <w:sz w:val="20"/>
              </w:rPr>
            </w:pPr>
            <w:ins w:id="1087" w:author="AbbVie10" w:date="2026-04-18T21:03:00Z">
              <w:r w:rsidRPr="009E0427">
                <w:rPr>
                  <w:sz w:val="20"/>
                  <w:vertAlign w:val="superscript"/>
                </w:rPr>
                <w:t>b</w:t>
              </w:r>
              <w:r w:rsidRPr="009E0427">
                <w:rPr>
                  <w:sz w:val="20"/>
                </w:rPr>
                <w:t xml:space="preserve">Données de SG à 6 mois de suivi supplémentaires </w:t>
              </w:r>
            </w:ins>
            <w:ins w:id="1088" w:author="AbbVie01" w:date="2026-04-22T17:09:00Z">
              <w:r w:rsidR="00D1162E">
                <w:rPr>
                  <w:sz w:val="20"/>
                </w:rPr>
                <w:t>issues</w:t>
              </w:r>
            </w:ins>
            <w:ins w:id="1089" w:author="AbbVie10" w:date="2026-04-18T21:03:00Z">
              <w:r w:rsidRPr="009E0427">
                <w:rPr>
                  <w:sz w:val="20"/>
                </w:rPr>
                <w:t xml:space="preserve"> de l'analyse intermédiaire de </w:t>
              </w:r>
            </w:ins>
            <w:ins w:id="1090" w:author="AbbVie01" w:date="2026-04-22T17:10:00Z">
              <w:r w:rsidR="00D1162E">
                <w:rPr>
                  <w:sz w:val="20"/>
                </w:rPr>
                <w:t xml:space="preserve">la </w:t>
              </w:r>
            </w:ins>
            <w:ins w:id="1091" w:author="AbbVie10" w:date="2026-04-18T21:03:00Z">
              <w:r w:rsidRPr="009E0427">
                <w:rPr>
                  <w:sz w:val="20"/>
                </w:rPr>
                <w:t>SSP.</w:t>
              </w:r>
            </w:ins>
          </w:p>
          <w:p w14:paraId="02956FAB" w14:textId="013F5484" w:rsidR="00CC25C1" w:rsidRPr="00151190" w:rsidRDefault="00000000" w:rsidP="0030055E">
            <w:pPr>
              <w:spacing w:line="240" w:lineRule="auto"/>
              <w:rPr>
                <w:ins w:id="1092" w:author="AbbVie10" w:date="2026-04-10T15:57:00Z"/>
              </w:rPr>
            </w:pPr>
            <w:ins w:id="1093" w:author="AbbVie10" w:date="2026-04-18T21:03:00Z">
              <w:r w:rsidRPr="009E0427">
                <w:rPr>
                  <w:sz w:val="20"/>
                  <w:vertAlign w:val="superscript"/>
                </w:rPr>
                <w:t>c</w:t>
              </w:r>
              <w:r w:rsidRPr="009E0427">
                <w:rPr>
                  <w:sz w:val="20"/>
                </w:rPr>
                <w:t xml:space="preserve">La valeur p n'est pas significative après l'ajustement pour </w:t>
              </w:r>
            </w:ins>
            <w:ins w:id="1094" w:author="AbbVie01" w:date="2026-04-22T17:10:00Z">
              <w:r w:rsidR="00584233">
                <w:rPr>
                  <w:sz w:val="20"/>
                </w:rPr>
                <w:t xml:space="preserve">la </w:t>
              </w:r>
            </w:ins>
            <w:ins w:id="1095" w:author="AbbVie10" w:date="2026-04-18T21:03:00Z">
              <w:r w:rsidRPr="009E0427">
                <w:rPr>
                  <w:sz w:val="20"/>
                </w:rPr>
                <w:t>multiplicité.</w:t>
              </w:r>
            </w:ins>
          </w:p>
        </w:tc>
      </w:tr>
    </w:tbl>
    <w:p w14:paraId="5198250D" w14:textId="77777777" w:rsidR="00CC25C1" w:rsidRPr="00151190" w:rsidRDefault="00CC25C1" w:rsidP="00151190">
      <w:pPr>
        <w:autoSpaceDE w:val="0"/>
        <w:autoSpaceDN w:val="0"/>
        <w:adjustRightInd w:val="0"/>
        <w:spacing w:line="240" w:lineRule="auto"/>
        <w:rPr>
          <w:ins w:id="1096" w:author="AbbVie10" w:date="2026-04-10T15:57:00Z"/>
          <w:szCs w:val="22"/>
          <w:u w:val="single"/>
        </w:rPr>
      </w:pPr>
    </w:p>
    <w:p w14:paraId="54D24B1F" w14:textId="153F7F0D" w:rsidR="00CC25C1" w:rsidRPr="00151190" w:rsidRDefault="00000000" w:rsidP="00151190">
      <w:pPr>
        <w:pStyle w:val="Corpsdetexte"/>
        <w:keepNext/>
        <w:ind w:right="-17"/>
        <w:rPr>
          <w:ins w:id="1097" w:author="AbbVie10" w:date="2026-04-10T15:57:00Z"/>
          <w:i w:val="0"/>
          <w:color w:val="auto"/>
        </w:rPr>
      </w:pPr>
      <w:ins w:id="1098" w:author="AbbVie10" w:date="2026-04-18T21:03:00Z">
        <w:r w:rsidRPr="0030055E">
          <w:rPr>
            <w:i w:val="0"/>
            <w:color w:val="auto"/>
          </w:rPr>
          <w:lastRenderedPageBreak/>
          <w:t xml:space="preserve">Figure 1 : Courbe de Kaplan-Meier de la survie sans progression évaluée par </w:t>
        </w:r>
      </w:ins>
      <w:ins w:id="1099" w:author="AbbVie01" w:date="2026-04-22T17:11:00Z">
        <w:r w:rsidR="00584233">
          <w:rPr>
            <w:i w:val="0"/>
            <w:color w:val="auto"/>
          </w:rPr>
          <w:t>le C</w:t>
        </w:r>
      </w:ins>
      <w:ins w:id="1100" w:author="AbbVie01" w:date="2026-04-22T17:12:00Z">
        <w:r w:rsidR="00584233">
          <w:rPr>
            <w:i w:val="0"/>
            <w:color w:val="auto"/>
          </w:rPr>
          <w:t>RI</w:t>
        </w:r>
      </w:ins>
      <w:ins w:id="1101" w:author="AbbVie10" w:date="2026-04-18T21:03:00Z">
        <w:r w:rsidRPr="0030055E">
          <w:rPr>
            <w:i w:val="0"/>
            <w:color w:val="auto"/>
          </w:rPr>
          <w:t xml:space="preserve"> (population en intention de traiter) dans l'étude AMPLIFY</w:t>
        </w:r>
      </w:ins>
    </w:p>
    <w:p w14:paraId="2298D794" w14:textId="77777777" w:rsidR="00CC25C1" w:rsidRPr="00151190" w:rsidRDefault="00CC25C1" w:rsidP="00151190">
      <w:pPr>
        <w:pStyle w:val="Corpsdetexte"/>
        <w:keepNext/>
        <w:ind w:right="-17"/>
        <w:rPr>
          <w:ins w:id="1102" w:author="AbbVie10" w:date="2026-04-10T15:57:00Z"/>
          <w:i w:val="0"/>
          <w:color w:val="auto"/>
        </w:rPr>
      </w:pPr>
    </w:p>
    <w:p w14:paraId="5C931125" w14:textId="42F3F8C4" w:rsidR="00CC25C1" w:rsidRPr="00151190" w:rsidRDefault="00000000" w:rsidP="00151190">
      <w:pPr>
        <w:pStyle w:val="Corpsdetexte"/>
        <w:keepNext/>
        <w:ind w:right="-17"/>
        <w:rPr>
          <w:ins w:id="1103" w:author="AbbVie10" w:date="2026-04-10T15:57:00Z"/>
        </w:rPr>
      </w:pPr>
      <w:ins w:id="1104" w:author="AbbVie10" w:date="2026-04-10T15:57:00Z">
        <w:r w:rsidRPr="00151190">
          <w:rPr>
            <w:noProof/>
            <w14:ligatures w14:val="standardContextual"/>
          </w:rPr>
          <mc:AlternateContent>
            <mc:Choice Requires="wps">
              <w:drawing>
                <wp:anchor distT="0" distB="0" distL="114300" distR="114300" simplePos="0" relativeHeight="251703296" behindDoc="0" locked="0" layoutInCell="1" allowOverlap="1" wp14:anchorId="3121CC76" wp14:editId="78AD8A7A">
                  <wp:simplePos x="0" y="0"/>
                  <wp:positionH relativeFrom="margin">
                    <wp:posOffset>2908300</wp:posOffset>
                  </wp:positionH>
                  <wp:positionV relativeFrom="paragraph">
                    <wp:posOffset>2875280</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07282D72" w14:textId="77777777" w:rsidR="00CC25C1" w:rsidRPr="001E55FD" w:rsidRDefault="00000000" w:rsidP="00CC25C1">
                              <w:pPr>
                                <w:spacing w:line="240" w:lineRule="auto"/>
                                <w:jc w:val="center"/>
                                <w:rPr>
                                  <w:rFonts w:asciiTheme="minorBidi" w:hAnsiTheme="minorBidi" w:cstheme="minorBidi"/>
                                  <w:sz w:val="12"/>
                                  <w:szCs w:val="12"/>
                                  <w:lang w:val="en-US"/>
                                </w:rPr>
                              </w:pPr>
                              <w:ins w:id="1105" w:author="AbbVie10" w:date="2026-04-10T15:57:00Z">
                                <w:r>
                                  <w:rPr>
                                    <w:rFonts w:asciiTheme="minorBidi" w:hAnsiTheme="minorBidi" w:cstheme="minorBidi"/>
                                    <w:sz w:val="12"/>
                                    <w:szCs w:val="12"/>
                                  </w:rPr>
                                  <w:t>Temps (mois)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121CC76" id="_x0000_t202" coordsize="21600,21600" o:spt="202" path="m,l,21600r21600,l21600,xe">
                  <v:stroke joinstyle="miter"/>
                  <v:path gradientshapeok="t" o:connecttype="rect"/>
                </v:shapetype>
                <v:shape id="Text Box 2" o:spid="_x0000_s1026" type="#_x0000_t202" style="position:absolute;margin-left:229pt;margin-top:226.4pt;width:62.5pt;height: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" fillcolor="white [3201]" stroked="f" strokeweight=".5pt">
                  <v:textbox inset="0,0,0,0">
                    <w:txbxContent>
                      <w:p w14:paraId="07282D72" w14:textId="77777777" w:rsidR="00CC25C1" w:rsidRPr="001E55FD" w:rsidRDefault="00000000" w:rsidP="00CC25C1">
                        <w:pPr>
                          <w:spacing w:line="240" w:lineRule="auto"/>
                          <w:jc w:val="center"/>
                          <w:rPr>
                            <w:rFonts w:asciiTheme="minorBidi" w:hAnsiTheme="minorBidi" w:cstheme="minorBidi"/>
                            <w:sz w:val="12"/>
                            <w:szCs w:val="12"/>
                            <w:lang w:val="en-US"/>
                          </w:rPr>
                        </w:pPr>
                        <w:ins w:id="1106" w:author="AbbVie10" w:date="2026-04-10T15:57:00Z">
                          <w:r>
                            <w:rPr>
                              <w:rFonts w:asciiTheme="minorBidi" w:hAnsiTheme="minorBidi" w:cstheme="minorBidi"/>
                              <w:sz w:val="12"/>
                              <w:szCs w:val="12"/>
                            </w:rPr>
                            <w:t>Temps (mois)</w:t>
                          </w:r>
                        </w:ins>
                      </w:p>
                    </w:txbxContent>
                  </v:textbox>
                  <w10:wrap anchorx="margin"/>
                </v:shape>
              </w:pict>
            </mc:Fallback>
          </mc:AlternateContent>
        </w:r>
        <w:r w:rsidRPr="00151190">
          <w:rPr>
            <w:noProof/>
            <w14:ligatures w14:val="standardContextual"/>
          </w:rPr>
          <mc:AlternateContent>
            <mc:Choice Requires="wps">
              <w:drawing>
                <wp:anchor distT="0" distB="0" distL="114300" distR="114300" simplePos="0" relativeHeight="251701248" behindDoc="0" locked="0" layoutInCell="1" allowOverlap="1" wp14:anchorId="34A672B1" wp14:editId="708ABA41">
                  <wp:simplePos x="0" y="0"/>
                  <wp:positionH relativeFrom="margin">
                    <wp:posOffset>82550</wp:posOffset>
                  </wp:positionH>
                  <wp:positionV relativeFrom="paragraph">
                    <wp:posOffset>2684780</wp:posOffset>
                  </wp:positionV>
                  <wp:extent cx="1136210"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210" cy="114300"/>
                          </a:xfrm>
                          <a:prstGeom prst="rect">
                            <a:avLst/>
                          </a:prstGeom>
                          <a:solidFill>
                            <a:schemeClr val="lt1"/>
                          </a:solidFill>
                          <a:ln w="6350">
                            <a:noFill/>
                          </a:ln>
                        </wps:spPr>
                        <wps:txbx>
                          <w:txbxContent>
                            <w:p w14:paraId="546ED2FC" w14:textId="77777777" w:rsidR="00CC25C1" w:rsidRPr="001E55FD" w:rsidRDefault="00000000" w:rsidP="00CC25C1">
                              <w:pPr>
                                <w:spacing w:line="240" w:lineRule="auto"/>
                                <w:jc w:val="right"/>
                                <w:rPr>
                                  <w:rFonts w:asciiTheme="minorBidi" w:hAnsiTheme="minorBidi" w:cstheme="minorBidi"/>
                                  <w:sz w:val="12"/>
                                  <w:szCs w:val="12"/>
                                </w:rPr>
                              </w:pPr>
                              <w:ins w:id="1106" w:author="AbbVie10" w:date="2026-04-10T15:57:00Z">
                                <w:r>
                                  <w:rPr>
                                    <w:rFonts w:asciiTheme="minorBidi" w:hAnsiTheme="minorBidi" w:cstheme="minorBidi"/>
                                    <w:sz w:val="12"/>
                                    <w:szCs w:val="12"/>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89.45pt;height:9pt;margin-top:211.4pt;margin-left:6.5pt;mso-height-percent:0;mso-height-relative:margin;mso-position-horizontal-relative:margin;mso-width-percent:0;mso-width-relative:margin;mso-wrap-distance-bottom:0;mso-wrap-distance-left:9pt;mso-wrap-distance-right:9pt;mso-wrap-distance-top:0;mso-wrap-style:square;position:absolute;visibility:visible;v-text-anchor:top;z-index:251702272" fillcolor="white" stroked="f" strokeweight="0.5pt">
                  <v:textbox inset="0,0,0,0">
                    <w:txbxContent>
                      <w:p w:rsidR="00CC25C1" w:rsidRPr="001E55FD" w:rsidP="00CC25C1" w14:paraId="595C147D" w14:textId="77777777">
                        <w:pPr>
                          <w:spacing w:line="240" w:lineRule="auto"/>
                          <w:jc w:val="right"/>
                          <w:rPr>
                            <w:rFonts w:asciiTheme="minorBidi" w:hAnsiTheme="minorBidi" w:cstheme="minorBidi"/>
                            <w:sz w:val="12"/>
                            <w:szCs w:val="12"/>
                          </w:rPr>
                        </w:pPr>
                        <w:r>
                          <w:rPr>
                            <w:rFonts w:asciiTheme="minorBidi" w:hAnsiTheme="minorBidi" w:cstheme="minorBidi"/>
                            <w:sz w:val="12"/>
                            <w:szCs w:val="12"/>
                          </w:rPr>
                          <w:t>FCR/BR (N = 290)</w:t>
                        </w:r>
                      </w:p>
                    </w:txbxContent>
                  </v:textbox>
                  <w10:wrap anchorx="margin"/>
                </v:shape>
              </w:pict>
            </mc:Fallback>
          </mc:AlternateContent>
        </w:r>
        <w:r w:rsidRPr="00151190">
          <w:rPr>
            <w:noProof/>
            <w14:ligatures w14:val="standardContextual"/>
          </w:rPr>
          <mc:AlternateContent>
            <mc:Choice Requires="wps">
              <w:drawing>
                <wp:anchor distT="0" distB="0" distL="114300" distR="114300" simplePos="0" relativeHeight="251699200" behindDoc="0" locked="0" layoutInCell="1" allowOverlap="1" wp14:anchorId="1518342C" wp14:editId="5C962678">
                  <wp:simplePos x="0" y="0"/>
                  <wp:positionH relativeFrom="column">
                    <wp:posOffset>-42545</wp:posOffset>
                  </wp:positionH>
                  <wp:positionV relativeFrom="paragraph">
                    <wp:posOffset>2303780</wp:posOffset>
                  </wp:positionV>
                  <wp:extent cx="1301115" cy="114300"/>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301115" cy="114300"/>
                          </a:xfrm>
                          <a:prstGeom prst="rect">
                            <a:avLst/>
                          </a:prstGeom>
                          <a:solidFill>
                            <a:schemeClr val="lt1"/>
                          </a:solidFill>
                          <a:ln w="6350">
                            <a:noFill/>
                          </a:ln>
                        </wps:spPr>
                        <wps:txbx>
                          <w:txbxContent>
                            <w:p w14:paraId="447CE208" w14:textId="77777777" w:rsidR="00CC25C1" w:rsidRPr="00140798" w:rsidRDefault="00000000" w:rsidP="00CC25C1">
                              <w:pPr>
                                <w:spacing w:line="240" w:lineRule="auto"/>
                                <w:jc w:val="right"/>
                                <w:rPr>
                                  <w:rFonts w:asciiTheme="minorBidi" w:hAnsiTheme="minorBidi" w:cstheme="minorBidi"/>
                                  <w:sz w:val="12"/>
                                  <w:szCs w:val="12"/>
                                </w:rPr>
                              </w:pPr>
                              <w:ins w:id="1107" w:author="AbbVie10" w:date="2026-04-10T15:57:00Z">
                                <w:r>
                                  <w:rPr>
                                    <w:rFonts w:asciiTheme="minorBidi" w:hAnsiTheme="minorBidi" w:cstheme="minorBidi"/>
                                    <w:sz w:val="12"/>
                                    <w:szCs w:val="12"/>
                                  </w:rPr>
                                  <w:t>Vénétoclax + acalabrutinib (N = 291)</w:t>
                                </w:r>
                              </w:ins>
                            </w:p>
                            <w:p w14:paraId="05F81FDB" w14:textId="77777777" w:rsidR="00CC25C1" w:rsidRDefault="00CC25C1" w:rsidP="00CC25C1"/>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102.45pt;height:9pt;margin-top:181.4pt;margin-left:-3.35pt;mso-height-percent:0;mso-height-relative:margin;mso-width-percent:0;mso-width-relative:margin;mso-wrap-distance-bottom:0;mso-wrap-distance-left:9pt;mso-wrap-distance-right:9pt;mso-wrap-distance-top:0;mso-wrap-style:square;position:absolute;visibility:visible;v-text-anchor:top;z-index:251700224" fillcolor="white" stroked="f" strokeweight="0.5pt">
                  <v:textbox inset="0,0,0,0">
                    <w:txbxContent>
                      <w:p w:rsidR="00CC25C1" w:rsidRPr="00140798" w:rsidP="00CC25C1" w14:paraId="3C8ADE0C" w14:textId="77777777">
                        <w:pPr>
                          <w:spacing w:line="240" w:lineRule="auto"/>
                          <w:jc w:val="right"/>
                          <w:rPr>
                            <w:rFonts w:asciiTheme="minorBidi" w:hAnsiTheme="minorBidi" w:cstheme="minorBidi"/>
                            <w:sz w:val="12"/>
                            <w:szCs w:val="12"/>
                          </w:rPr>
                        </w:pPr>
                        <w:r>
                          <w:rPr>
                            <w:rFonts w:asciiTheme="minorBidi" w:hAnsiTheme="minorBidi" w:cstheme="minorBidi"/>
                            <w:sz w:val="12"/>
                            <w:szCs w:val="12"/>
                          </w:rPr>
                          <w:t>Vénétoclax + acalabrutinib (N = 291)</w:t>
                        </w:r>
                      </w:p>
                      <w:p w:rsidR="00CC25C1" w:rsidP="00CC25C1" w14:paraId="367535A5" w14:textId="77777777"/>
                    </w:txbxContent>
                  </v:textbox>
                </v:shape>
              </w:pict>
            </mc:Fallback>
          </mc:AlternateContent>
        </w:r>
        <w:r w:rsidRPr="00151190">
          <w:rPr>
            <w:noProof/>
            <w14:ligatures w14:val="standardContextual"/>
          </w:rPr>
          <mc:AlternateContent>
            <mc:Choice Requires="wps">
              <w:drawing>
                <wp:anchor distT="0" distB="0" distL="114300" distR="114300" simplePos="0" relativeHeight="251697152" behindDoc="0" locked="0" layoutInCell="1" allowOverlap="1" wp14:anchorId="074EA310" wp14:editId="6ED24BA4">
                  <wp:simplePos x="0" y="0"/>
                  <wp:positionH relativeFrom="column">
                    <wp:posOffset>107950</wp:posOffset>
                  </wp:positionH>
                  <wp:positionV relativeFrom="paragraph">
                    <wp:posOffset>2427605</wp:posOffset>
                  </wp:positionV>
                  <wp:extent cx="1136210" cy="217283"/>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210" cy="217283"/>
                          </a:xfrm>
                          <a:prstGeom prst="rect">
                            <a:avLst/>
                          </a:prstGeom>
                          <a:solidFill>
                            <a:schemeClr val="lt1"/>
                          </a:solidFill>
                          <a:ln w="6350">
                            <a:noFill/>
                          </a:ln>
                        </wps:spPr>
                        <wps:txbx>
                          <w:txbxContent>
                            <w:p w14:paraId="064B62AE" w14:textId="77777777" w:rsidR="00CC25C1" w:rsidRPr="00140798" w:rsidRDefault="00000000" w:rsidP="00CC25C1">
                              <w:pPr>
                                <w:spacing w:line="240" w:lineRule="auto"/>
                                <w:jc w:val="right"/>
                                <w:rPr>
                                  <w:rFonts w:asciiTheme="minorBidi" w:hAnsiTheme="minorBidi" w:cstheme="minorBidi"/>
                                  <w:sz w:val="12"/>
                                  <w:szCs w:val="12"/>
                                </w:rPr>
                              </w:pPr>
                              <w:ins w:id="1108" w:author="AbbVie10" w:date="2026-04-10T15:57:00Z">
                                <w:r>
                                  <w:rPr>
                                    <w:rFonts w:asciiTheme="minorBidi" w:hAnsiTheme="minorBidi" w:cstheme="minorBidi"/>
                                    <w:sz w:val="12"/>
                                    <w:szCs w:val="12"/>
                                  </w:rPr>
                                  <w:t>Vénétoclax + acalabrutinib + obinutuzumab (N = 286)</w:t>
                                </w:r>
                              </w:ins>
                            </w:p>
                            <w:p w14:paraId="151563B0" w14:textId="77777777" w:rsidR="00CC25C1" w:rsidRDefault="00CC25C1" w:rsidP="00CC25C1"/>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89.45pt;height:17.1pt;margin-top:191.15pt;margin-left:8.5pt;mso-height-percent:0;mso-height-relative:margin;mso-width-percent:0;mso-width-relative:margin;mso-wrap-distance-bottom:0;mso-wrap-distance-left:9pt;mso-wrap-distance-right:9pt;mso-wrap-distance-top:0;mso-wrap-style:square;position:absolute;visibility:visible;v-text-anchor:top;z-index:251698176" fillcolor="white" stroked="f" strokeweight="0.5pt">
                  <v:textbox inset="0,0,0,0">
                    <w:txbxContent>
                      <w:p w:rsidR="00CC25C1" w:rsidRPr="00140798" w:rsidP="00CC25C1" w14:paraId="4997D920" w14:textId="77777777">
                        <w:pPr>
                          <w:spacing w:line="240" w:lineRule="auto"/>
                          <w:jc w:val="right"/>
                          <w:rPr>
                            <w:rFonts w:asciiTheme="minorBidi" w:hAnsiTheme="minorBidi" w:cstheme="minorBidi"/>
                            <w:sz w:val="12"/>
                            <w:szCs w:val="12"/>
                          </w:rPr>
                        </w:pPr>
                        <w:r>
                          <w:rPr>
                            <w:rFonts w:asciiTheme="minorBidi" w:hAnsiTheme="minorBidi" w:cstheme="minorBidi"/>
                            <w:sz w:val="12"/>
                            <w:szCs w:val="12"/>
                          </w:rPr>
                          <w:t>Vénétoclax + acalabrutinib + obinutuzumab (N = 286)</w:t>
                        </w:r>
                      </w:p>
                      <w:p w:rsidR="00CC25C1" w:rsidP="00CC25C1" w14:paraId="617186D3" w14:textId="77777777"/>
                    </w:txbxContent>
                  </v:textbox>
                </v:shape>
              </w:pict>
            </mc:Fallback>
          </mc:AlternateContent>
        </w:r>
        <w:r w:rsidRPr="00151190">
          <w:rPr>
            <w:noProof/>
            <w14:ligatures w14:val="standardContextual"/>
          </w:rPr>
          <mc:AlternateContent>
            <mc:Choice Requires="wps">
              <w:drawing>
                <wp:anchor distT="0" distB="0" distL="114300" distR="114300" simplePos="0" relativeHeight="251695104" behindDoc="0" locked="0" layoutInCell="1" allowOverlap="1" wp14:anchorId="14ACC093" wp14:editId="426493C1">
                  <wp:simplePos x="0" y="0"/>
                  <wp:positionH relativeFrom="margin">
                    <wp:posOffset>243205</wp:posOffset>
                  </wp:positionH>
                  <wp:positionV relativeFrom="paragraph">
                    <wp:posOffset>2170430</wp:posOffset>
                  </wp:positionV>
                  <wp:extent cx="1009015" cy="107950"/>
                  <wp:effectExtent l="0" t="0" r="635" b="6350"/>
                  <wp:wrapNone/>
                  <wp:docPr id="1489833709" name="Text Box 2"/>
                  <wp:cNvGraphicFramePr/>
                  <a:graphic xmlns:a="http://schemas.openxmlformats.org/drawingml/2006/main">
                    <a:graphicData uri="http://schemas.microsoft.com/office/word/2010/wordprocessingShape">
                      <wps:wsp>
                        <wps:cNvSpPr txBox="1"/>
                        <wps:spPr>
                          <a:xfrm>
                            <a:off x="0" y="0"/>
                            <a:ext cx="1009015" cy="107950"/>
                          </a:xfrm>
                          <a:prstGeom prst="rect">
                            <a:avLst/>
                          </a:prstGeom>
                          <a:solidFill>
                            <a:schemeClr val="lt1"/>
                          </a:solidFill>
                          <a:ln w="6350">
                            <a:noFill/>
                          </a:ln>
                        </wps:spPr>
                        <wps:txbx>
                          <w:txbxContent>
                            <w:p w14:paraId="681E2739" w14:textId="77777777" w:rsidR="00CC25C1" w:rsidRPr="001E55FD" w:rsidRDefault="00000000" w:rsidP="00CC25C1">
                              <w:pPr>
                                <w:spacing w:line="240" w:lineRule="auto"/>
                                <w:jc w:val="right"/>
                                <w:rPr>
                                  <w:rFonts w:asciiTheme="minorBidi" w:hAnsiTheme="minorBidi" w:cstheme="minorBidi"/>
                                  <w:sz w:val="12"/>
                                  <w:szCs w:val="12"/>
                                </w:rPr>
                              </w:pPr>
                              <w:ins w:id="1109" w:author="AbbVie10" w:date="2026-04-10T15:57:00Z">
                                <w:r>
                                  <w:rPr>
                                    <w:rFonts w:asciiTheme="minorBidi" w:hAnsiTheme="minorBidi" w:cstheme="minorBidi"/>
                                    <w:sz w:val="12"/>
                                    <w:szCs w:val="12"/>
                                  </w:rPr>
                                  <w:t>Nbre de patients à risque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9" type="#_x0000_t202" style="width:79.45pt;height:8.5pt;margin-top:170.9pt;margin-left:19.15pt;mso-height-percent:0;mso-height-relative:margin;mso-position-horizontal-relative:margin;mso-width-percent:0;mso-width-relative:margin;mso-wrap-distance-bottom:0;mso-wrap-distance-left:9pt;mso-wrap-distance-right:9pt;mso-wrap-distance-top:0;mso-wrap-style:square;position:absolute;visibility:visible;v-text-anchor:top;z-index:251696128" fillcolor="white" stroked="f" strokeweight="0.5pt">
                  <v:textbox inset="0,0,0,0">
                    <w:txbxContent>
                      <w:p w:rsidR="00CC25C1" w:rsidRPr="001E55FD" w:rsidP="00CC25C1" w14:paraId="5B4E4390" w14:textId="77777777">
                        <w:pPr>
                          <w:spacing w:line="240" w:lineRule="auto"/>
                          <w:jc w:val="right"/>
                          <w:rPr>
                            <w:rFonts w:asciiTheme="minorBidi" w:hAnsiTheme="minorBidi" w:cstheme="minorBidi"/>
                            <w:sz w:val="12"/>
                            <w:szCs w:val="12"/>
                          </w:rPr>
                        </w:pPr>
                        <w:r>
                          <w:rPr>
                            <w:rFonts w:asciiTheme="minorBidi" w:hAnsiTheme="minorBidi" w:cstheme="minorBidi"/>
                            <w:sz w:val="12"/>
                            <w:szCs w:val="12"/>
                          </w:rPr>
                          <w:t>Nbre de patients à risque</w:t>
                        </w:r>
                      </w:p>
                    </w:txbxContent>
                  </v:textbox>
                  <w10:wrap anchorx="margin"/>
                </v:shape>
              </w:pict>
            </mc:Fallback>
          </mc:AlternateContent>
        </w:r>
        <w:r w:rsidRPr="00151190">
          <w:rPr>
            <w:noProof/>
            <w14:ligatures w14:val="standardContextual"/>
          </w:rPr>
          <mc:AlternateContent>
            <mc:Choice Requires="wps">
              <w:drawing>
                <wp:anchor distT="0" distB="0" distL="114300" distR="114300" simplePos="0" relativeHeight="251693056" behindDoc="0" locked="0" layoutInCell="1" allowOverlap="1" wp14:anchorId="2785307A" wp14:editId="3BA1783C">
                  <wp:simplePos x="0" y="0"/>
                  <wp:positionH relativeFrom="margin">
                    <wp:posOffset>1665605</wp:posOffset>
                  </wp:positionH>
                  <wp:positionV relativeFrom="paragraph">
                    <wp:posOffset>1821180</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41B939B4" w14:textId="77777777" w:rsidR="00CC25C1" w:rsidRPr="001E55FD" w:rsidRDefault="00000000" w:rsidP="00CC25C1">
                              <w:pPr>
                                <w:spacing w:line="240" w:lineRule="auto"/>
                                <w:rPr>
                                  <w:rFonts w:asciiTheme="minorBidi" w:hAnsiTheme="minorBidi" w:cstheme="minorBidi"/>
                                  <w:sz w:val="11"/>
                                  <w:szCs w:val="11"/>
                                </w:rPr>
                              </w:pPr>
                              <w:ins w:id="1110" w:author="AbbVie10" w:date="2026-04-10T15:57:00Z">
                                <w:r>
                                  <w:rPr>
                                    <w:rFonts w:asciiTheme="minorBidi" w:hAnsiTheme="minorBidi" w:cstheme="minorBidi"/>
                                    <w:sz w:val="11"/>
                                    <w:szCs w:val="11"/>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0" type="#_x0000_t202" style="width:48pt;height:8.5pt;margin-top:143.4pt;margin-left:131.15pt;mso-height-percent:0;mso-height-relative:margin;mso-position-horizontal-relative:margin;mso-width-percent:0;mso-width-relative:margin;mso-wrap-distance-bottom:0;mso-wrap-distance-left:9pt;mso-wrap-distance-right:9pt;mso-wrap-distance-top:0;mso-wrap-style:square;position:absolute;visibility:visible;v-text-anchor:top;z-index:251694080" fillcolor="white" stroked="f" strokeweight="0.5pt">
                  <v:textbox inset="0,0,0,0">
                    <w:txbxContent>
                      <w:p w:rsidR="00CC25C1" w:rsidRPr="001E55FD" w:rsidP="00CC25C1" w14:paraId="6482CF44" w14:textId="77777777">
                        <w:pPr>
                          <w:spacing w:line="240" w:lineRule="auto"/>
                          <w:rPr>
                            <w:rFonts w:asciiTheme="minorBidi" w:hAnsiTheme="minorBidi" w:cstheme="minorBidi"/>
                            <w:sz w:val="11"/>
                            <w:szCs w:val="11"/>
                          </w:rPr>
                        </w:pPr>
                        <w:r>
                          <w:rPr>
                            <w:rFonts w:asciiTheme="minorBidi" w:hAnsiTheme="minorBidi" w:cstheme="minorBidi"/>
                            <w:sz w:val="11"/>
                            <w:szCs w:val="11"/>
                          </w:rPr>
                          <w:t>FCR/BR (N = 290)</w:t>
                        </w:r>
                      </w:p>
                    </w:txbxContent>
                  </v:textbox>
                  <w10:wrap anchorx="margin"/>
                </v:shape>
              </w:pict>
            </mc:Fallback>
          </mc:AlternateContent>
        </w:r>
        <w:r w:rsidRPr="00151190">
          <w:rPr>
            <w:noProof/>
            <w14:ligatures w14:val="standardContextual"/>
          </w:rPr>
          <mc:AlternateContent>
            <mc:Choice Requires="wps">
              <w:drawing>
                <wp:anchor distT="0" distB="0" distL="114300" distR="114300" simplePos="0" relativeHeight="251688960" behindDoc="0" locked="0" layoutInCell="1" allowOverlap="1" wp14:anchorId="3C8E6D50" wp14:editId="3F0475E5">
                  <wp:simplePos x="0" y="0"/>
                  <wp:positionH relativeFrom="column">
                    <wp:posOffset>1678305</wp:posOffset>
                  </wp:positionH>
                  <wp:positionV relativeFrom="paragraph">
                    <wp:posOffset>1624330</wp:posOffset>
                  </wp:positionV>
                  <wp:extent cx="1136015" cy="114300"/>
                  <wp:effectExtent l="0" t="0" r="6985" b="0"/>
                  <wp:wrapNone/>
                  <wp:docPr id="73708325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645A00C3" w14:textId="77777777" w:rsidR="00CC25C1" w:rsidRPr="001E55FD" w:rsidRDefault="00000000" w:rsidP="00CC25C1">
                              <w:pPr>
                                <w:spacing w:line="240" w:lineRule="auto"/>
                                <w:rPr>
                                  <w:rFonts w:asciiTheme="minorBidi" w:hAnsiTheme="minorBidi" w:cstheme="minorBidi"/>
                                  <w:sz w:val="11"/>
                                  <w:szCs w:val="11"/>
                                </w:rPr>
                              </w:pPr>
                              <w:ins w:id="1111" w:author="AbbVie10" w:date="2026-04-10T15:57:00Z">
                                <w:r>
                                  <w:rPr>
                                    <w:rFonts w:asciiTheme="minorBidi" w:hAnsiTheme="minorBidi" w:cstheme="minorBidi"/>
                                    <w:sz w:val="11"/>
                                    <w:szCs w:val="11"/>
                                  </w:rPr>
                                  <w:t>Vénétoclax + acalabrutinib</w:t>
                                </w:r>
                              </w:ins>
                              <w:ins w:id="1112" w:author="AbbVie01" w:date="2026-04-22T17:12:00Z">
                                <w:r w:rsidR="00255372">
                                  <w:rPr>
                                    <w:rFonts w:asciiTheme="minorBidi" w:hAnsiTheme="minorBidi" w:cstheme="minorBidi"/>
                                    <w:sz w:val="11"/>
                                    <w:szCs w:val="11"/>
                                  </w:rPr>
                                  <w:t xml:space="preserve"> (N=291)</w:t>
                                </w:r>
                              </w:ins>
                              <w:ins w:id="1113" w:author="AbbVie10" w:date="2026-04-10T15:57:00Z">
                                <w:r>
                                  <w:rPr>
                                    <w:rFonts w:asciiTheme="minorBidi" w:hAnsiTheme="minorBidi" w:cstheme="minorBidi"/>
                                    <w:sz w:val="11"/>
                                    <w:szCs w:val="11"/>
                                  </w:rPr>
                                  <w:t xml:space="preserve"> (N = 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8E6D50" id="_x0000_s1032" type="#_x0000_t202" style="position:absolute;margin-left:132.15pt;margin-top:127.9pt;width:89.4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" fillcolor="white [3201]" stroked="f" strokeweight=".5pt">
                  <v:textbox inset="0,0,0,0">
                    <w:txbxContent>
                      <w:p w14:paraId="645A00C3" w14:textId="77777777" w:rsidR="00CC25C1" w:rsidRPr="001E55FD" w:rsidRDefault="00000000" w:rsidP="00CC25C1">
                        <w:pPr>
                          <w:spacing w:line="240" w:lineRule="auto"/>
                          <w:rPr>
                            <w:rFonts w:asciiTheme="minorBidi" w:hAnsiTheme="minorBidi" w:cstheme="minorBidi"/>
                            <w:sz w:val="11"/>
                            <w:szCs w:val="11"/>
                          </w:rPr>
                        </w:pPr>
                        <w:ins w:id="1115" w:author="AbbVie10" w:date="2026-04-10T15:57:00Z">
                          <w:r>
                            <w:rPr>
                              <w:rFonts w:asciiTheme="minorBidi" w:hAnsiTheme="minorBidi" w:cstheme="minorBidi"/>
                              <w:sz w:val="11"/>
                              <w:szCs w:val="11"/>
                            </w:rPr>
                            <w:t>Vénétoclax + acalabrutinib</w:t>
                          </w:r>
                        </w:ins>
                        <w:ins w:id="1116" w:author="AbbVie01" w:date="2026-04-22T17:12:00Z">
                          <w:r w:rsidR="00255372">
                            <w:rPr>
                              <w:rFonts w:asciiTheme="minorBidi" w:hAnsiTheme="minorBidi" w:cstheme="minorBidi"/>
                              <w:sz w:val="11"/>
                              <w:szCs w:val="11"/>
                            </w:rPr>
                            <w:t xml:space="preserve"> (N=291)</w:t>
                          </w:r>
                        </w:ins>
                        <w:ins w:id="1117" w:author="AbbVie10" w:date="2026-04-10T15:57:00Z">
                          <w:r>
                            <w:rPr>
                              <w:rFonts w:asciiTheme="minorBidi" w:hAnsiTheme="minorBidi" w:cstheme="minorBidi"/>
                              <w:sz w:val="11"/>
                              <w:szCs w:val="11"/>
                            </w:rPr>
                            <w:t xml:space="preserve"> (N = 291)</w:t>
                          </w:r>
                        </w:ins>
                      </w:p>
                    </w:txbxContent>
                  </v:textbox>
                </v:shape>
              </w:pict>
            </mc:Fallback>
          </mc:AlternateContent>
        </w:r>
        <w:r w:rsidRPr="00151190">
          <w:rPr>
            <w:noProof/>
            <w14:ligatures w14:val="standardContextual"/>
          </w:rPr>
          <mc:AlternateContent>
            <mc:Choice Requires="wps">
              <w:drawing>
                <wp:anchor distT="0" distB="0" distL="114300" distR="114300" simplePos="0" relativeHeight="251691008" behindDoc="0" locked="0" layoutInCell="1" allowOverlap="1" wp14:anchorId="292BB83F" wp14:editId="0D480B80">
                  <wp:simplePos x="0" y="0"/>
                  <wp:positionH relativeFrom="margin">
                    <wp:posOffset>1676400</wp:posOffset>
                  </wp:positionH>
                  <wp:positionV relativeFrom="paragraph">
                    <wp:posOffset>1725930</wp:posOffset>
                  </wp:positionV>
                  <wp:extent cx="1739900" cy="11430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114300"/>
                          </a:xfrm>
                          <a:prstGeom prst="rect">
                            <a:avLst/>
                          </a:prstGeom>
                          <a:solidFill>
                            <a:schemeClr val="lt1"/>
                          </a:solidFill>
                          <a:ln w="6350">
                            <a:noFill/>
                          </a:ln>
                        </wps:spPr>
                        <wps:txbx>
                          <w:txbxContent>
                            <w:p w14:paraId="2508E8CA" w14:textId="77777777" w:rsidR="00CC25C1" w:rsidRPr="001E55FD" w:rsidRDefault="00000000" w:rsidP="00CC25C1">
                              <w:pPr>
                                <w:spacing w:line="240" w:lineRule="auto"/>
                                <w:rPr>
                                  <w:rFonts w:asciiTheme="minorBidi" w:hAnsiTheme="minorBidi" w:cstheme="minorBidi"/>
                                  <w:sz w:val="11"/>
                                  <w:szCs w:val="11"/>
                                </w:rPr>
                              </w:pPr>
                              <w:ins w:id="1114" w:author="AbbVie10" w:date="2026-04-10T15:57:00Z">
                                <w:r>
                                  <w:rPr>
                                    <w:rFonts w:asciiTheme="minorBidi" w:hAnsiTheme="minorBidi" w:cstheme="minorBidi"/>
                                    <w:sz w:val="11"/>
                                    <w:szCs w:val="11"/>
                                  </w:rPr>
                                  <w:t>Vénétoclax + acalabrutinib + obinutuzumab (N = 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2BB83F" id="_x0000_s1033" type="#_x0000_t202" style="position:absolute;margin-left:132pt;margin-top:135.9pt;width:137pt;height: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" fillcolor="white [3201]" stroked="f" strokeweight=".5pt">
                  <v:textbox inset="0,0,0,0">
                    <w:txbxContent>
                      <w:p w14:paraId="2508E8CA" w14:textId="77777777" w:rsidR="00CC25C1" w:rsidRPr="001E55FD" w:rsidRDefault="00000000" w:rsidP="00CC25C1">
                        <w:pPr>
                          <w:spacing w:line="240" w:lineRule="auto"/>
                          <w:rPr>
                            <w:rFonts w:asciiTheme="minorBidi" w:hAnsiTheme="minorBidi" w:cstheme="minorBidi"/>
                            <w:sz w:val="11"/>
                            <w:szCs w:val="11"/>
                          </w:rPr>
                        </w:pPr>
                        <w:ins w:id="1119" w:author="AbbVie10" w:date="2026-04-10T15:57:00Z">
                          <w:r>
                            <w:rPr>
                              <w:rFonts w:asciiTheme="minorBidi" w:hAnsiTheme="minorBidi" w:cstheme="minorBidi"/>
                              <w:sz w:val="11"/>
                              <w:szCs w:val="11"/>
                            </w:rPr>
                            <w:t>Vénétoclax + acalabrutinib + obinutuzumab (N = 286)</w:t>
                          </w:r>
                        </w:ins>
                      </w:p>
                    </w:txbxContent>
                  </v:textbox>
                  <w10:wrap anchorx="margin"/>
                </v:shape>
              </w:pict>
            </mc:Fallback>
          </mc:AlternateContent>
        </w:r>
        <w:r w:rsidRPr="00151190">
          <w:rPr>
            <w:noProof/>
            <w14:ligatures w14:val="standardContextual"/>
          </w:rPr>
          <mc:AlternateContent>
            <mc:Choice Requires="wps">
              <w:drawing>
                <wp:anchor distT="0" distB="0" distL="114300" distR="114300" simplePos="0" relativeHeight="251686912" behindDoc="0" locked="0" layoutInCell="1" allowOverlap="1" wp14:anchorId="1FEDF356" wp14:editId="069CE8D0">
                  <wp:simplePos x="0" y="0"/>
                  <wp:positionH relativeFrom="column">
                    <wp:posOffset>484186</wp:posOffset>
                  </wp:positionH>
                  <wp:positionV relativeFrom="paragraph">
                    <wp:posOffset>932498</wp:posOffset>
                  </wp:positionV>
                  <wp:extent cx="1136210" cy="127000"/>
                  <wp:effectExtent l="9208" t="0" r="0" b="0"/>
                  <wp:wrapNone/>
                  <wp:docPr id="1636573335" name="Text Box 2"/>
                  <wp:cNvGraphicFramePr/>
                  <a:graphic xmlns:a="http://schemas.openxmlformats.org/drawingml/2006/main">
                    <a:graphicData uri="http://schemas.microsoft.com/office/word/2010/wordprocessingShape">
                      <wps:wsp>
                        <wps:cNvSpPr txBox="1"/>
                        <wps:spPr>
                          <a:xfrm rot="16200000">
                            <a:off x="0" y="0"/>
                            <a:ext cx="1136210" cy="127000"/>
                          </a:xfrm>
                          <a:prstGeom prst="rect">
                            <a:avLst/>
                          </a:prstGeom>
                          <a:solidFill>
                            <a:schemeClr val="lt1"/>
                          </a:solidFill>
                          <a:ln w="6350">
                            <a:noFill/>
                          </a:ln>
                        </wps:spPr>
                        <wps:txbx>
                          <w:txbxContent>
                            <w:p w14:paraId="57C8B24F" w14:textId="77777777" w:rsidR="00CC25C1" w:rsidRPr="001E55FD" w:rsidRDefault="00000000" w:rsidP="00CC25C1">
                              <w:pPr>
                                <w:spacing w:line="240" w:lineRule="auto"/>
                                <w:jc w:val="center"/>
                                <w:rPr>
                                  <w:rFonts w:asciiTheme="minorBidi" w:hAnsiTheme="minorBidi" w:cstheme="minorBidi"/>
                                  <w:sz w:val="12"/>
                                  <w:szCs w:val="12"/>
                                  <w:lang w:val="en-US"/>
                                </w:rPr>
                              </w:pPr>
                              <w:ins w:id="1115" w:author="AbbVie10" w:date="2026-04-10T15:57:00Z">
                                <w:r>
                                  <w:rPr>
                                    <w:rFonts w:asciiTheme="minorBidi" w:hAnsiTheme="minorBidi" w:cstheme="minorBidi"/>
                                    <w:sz w:val="12"/>
                                    <w:szCs w:val="12"/>
                                  </w:rPr>
                                  <w:t>Survie sans progression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89.45pt;height:10pt;margin-top:73.45pt;margin-left:38.1pt;mso-height-percent:0;mso-height-relative:margin;mso-width-percent:0;mso-width-relative:margin;mso-wrap-distance-bottom:0;mso-wrap-distance-left:9pt;mso-wrap-distance-right:9pt;mso-wrap-distance-top:0;mso-wrap-style:square;position:absolute;rotation:-90;visibility:visible;v-text-anchor:top;z-index:251687936" fillcolor="white" stroked="f" strokeweight="0.5pt">
                  <v:textbox inset="0,0,0,0">
                    <w:txbxContent>
                      <w:p w:rsidR="00CC25C1" w:rsidRPr="001E55FD" w:rsidP="00CC25C1" w14:paraId="0724D8BD" w14:textId="77777777">
                        <w:pPr>
                          <w:spacing w:line="240" w:lineRule="auto"/>
                          <w:jc w:val="center"/>
                          <w:rPr>
                            <w:rFonts w:asciiTheme="minorBidi" w:hAnsiTheme="minorBidi" w:cstheme="minorBidi"/>
                            <w:sz w:val="12"/>
                            <w:szCs w:val="12"/>
                            <w:lang w:val="en-US"/>
                          </w:rPr>
                        </w:pPr>
                        <w:r>
                          <w:rPr>
                            <w:rFonts w:asciiTheme="minorBidi" w:hAnsiTheme="minorBidi" w:cstheme="minorBidi"/>
                            <w:sz w:val="12"/>
                            <w:szCs w:val="12"/>
                          </w:rPr>
                          <w:t>Survie sans progression (%)</w:t>
                        </w:r>
                      </w:p>
                    </w:txbxContent>
                  </v:textbox>
                </v:shape>
              </w:pict>
            </mc:Fallback>
          </mc:AlternateContent>
        </w:r>
        <w:r w:rsidRPr="00151190">
          <w:t xml:space="preserve"> </w:t>
        </w:r>
        <w:r w:rsidRPr="00151190">
          <w:rPr>
            <w:noProof/>
          </w:rPr>
          <w:drawing>
            <wp:inline distT="0" distB="0" distL="0" distR="0" wp14:anchorId="4C9C1A60" wp14:editId="1BACB22A">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18E9300A" w14:textId="77777777" w:rsidR="00BF717D" w:rsidRPr="00151190" w:rsidRDefault="00BF717D" w:rsidP="00151190">
      <w:pPr>
        <w:pStyle w:val="AmmCorpsTexte"/>
        <w:keepNext/>
        <w:spacing w:after="0"/>
        <w:jc w:val="left"/>
        <w:rPr>
          <w:rFonts w:ascii="Times New Roman" w:hAnsi="Times New Roman"/>
          <w:sz w:val="22"/>
          <w:szCs w:val="22"/>
        </w:rPr>
      </w:pPr>
    </w:p>
    <w:p w14:paraId="44E4B1B8" w14:textId="77777777" w:rsidR="002C6D87" w:rsidRPr="00151190" w:rsidRDefault="00000000" w:rsidP="00151190">
      <w:pPr>
        <w:keepNext/>
        <w:tabs>
          <w:tab w:val="clear" w:pos="567"/>
        </w:tabs>
        <w:autoSpaceDE w:val="0"/>
        <w:autoSpaceDN w:val="0"/>
        <w:adjustRightInd w:val="0"/>
        <w:spacing w:line="240" w:lineRule="auto"/>
        <w:rPr>
          <w:rFonts w:eastAsia="MS Mincho"/>
          <w:szCs w:val="22"/>
          <w:lang w:eastAsia="ja-JP" w:bidi="ar-SA"/>
        </w:rPr>
      </w:pPr>
      <w:r w:rsidRPr="00151190">
        <w:rPr>
          <w:rFonts w:eastAsia="MS Mincho"/>
          <w:i/>
          <w:szCs w:val="22"/>
          <w:lang w:eastAsia="ja-JP" w:bidi="ar-SA"/>
        </w:rPr>
        <w:t>Vénétoclax en association avec l’obinutuzumab pour le traitement de patients atteints d’une LLC</w:t>
      </w:r>
      <w:r w:rsidR="003244FE" w:rsidRPr="00151190">
        <w:rPr>
          <w:rFonts w:eastAsia="MS Mincho"/>
          <w:i/>
          <w:szCs w:val="22"/>
          <w:lang w:eastAsia="ja-JP" w:bidi="ar-SA"/>
        </w:rPr>
        <w:t xml:space="preserve"> non</w:t>
      </w:r>
      <w:r w:rsidRPr="00151190">
        <w:rPr>
          <w:rFonts w:eastAsia="MS Mincho"/>
          <w:i/>
          <w:szCs w:val="22"/>
          <w:lang w:eastAsia="ja-JP" w:bidi="ar-SA"/>
        </w:rPr>
        <w:t xml:space="preserve"> précédemment traité</w:t>
      </w:r>
      <w:r w:rsidR="003244FE" w:rsidRPr="00151190">
        <w:rPr>
          <w:rFonts w:eastAsia="MS Mincho"/>
          <w:i/>
          <w:szCs w:val="22"/>
          <w:lang w:eastAsia="ja-JP" w:bidi="ar-SA"/>
        </w:rPr>
        <w:t>s</w:t>
      </w:r>
      <w:r w:rsidRPr="00151190">
        <w:rPr>
          <w:rFonts w:eastAsia="MS Mincho"/>
          <w:i/>
          <w:szCs w:val="22"/>
          <w:lang w:eastAsia="ja-JP" w:bidi="ar-SA"/>
        </w:rPr>
        <w:t xml:space="preserve"> – étude</w:t>
      </w:r>
      <w:r w:rsidRPr="00151190">
        <w:rPr>
          <w:rFonts w:eastAsia="MS Mincho"/>
          <w:szCs w:val="22"/>
          <w:lang w:eastAsia="ja-JP" w:bidi="ar-SA"/>
        </w:rPr>
        <w:t xml:space="preserve"> </w:t>
      </w:r>
      <w:r w:rsidRPr="00151190">
        <w:rPr>
          <w:rFonts w:eastAsia="MS Mincho"/>
          <w:i/>
          <w:szCs w:val="22"/>
          <w:lang w:eastAsia="ja-JP" w:bidi="ar-SA"/>
        </w:rPr>
        <w:t>BO25323 (CLL14)</w:t>
      </w:r>
    </w:p>
    <w:p w14:paraId="1482C1A1" w14:textId="77777777" w:rsidR="00F93BDF" w:rsidRPr="00151190" w:rsidRDefault="00F93BDF" w:rsidP="00151190">
      <w:pPr>
        <w:tabs>
          <w:tab w:val="clear" w:pos="567"/>
        </w:tabs>
        <w:autoSpaceDE w:val="0"/>
        <w:autoSpaceDN w:val="0"/>
        <w:adjustRightInd w:val="0"/>
        <w:spacing w:line="240" w:lineRule="auto"/>
        <w:rPr>
          <w:rFonts w:eastAsia="MS Mincho"/>
          <w:szCs w:val="22"/>
          <w:lang w:eastAsia="ja-JP" w:bidi="ar-SA"/>
        </w:rPr>
      </w:pPr>
    </w:p>
    <w:p w14:paraId="774AF289" w14:textId="77777777" w:rsidR="002C6D87" w:rsidRPr="00151190" w:rsidRDefault="00000000" w:rsidP="00151190">
      <w:pPr>
        <w:tabs>
          <w:tab w:val="clear" w:pos="567"/>
        </w:tabs>
        <w:autoSpaceDE w:val="0"/>
        <w:autoSpaceDN w:val="0"/>
        <w:adjustRightInd w:val="0"/>
        <w:spacing w:line="240" w:lineRule="auto"/>
        <w:rPr>
          <w:rFonts w:eastAsia="MS Mincho"/>
          <w:szCs w:val="22"/>
          <w:lang w:eastAsia="ja-JP" w:bidi="ar-SA"/>
        </w:rPr>
      </w:pPr>
      <w:r w:rsidRPr="00151190">
        <w:rPr>
          <w:rFonts w:eastAsia="MS Mincho"/>
          <w:szCs w:val="22"/>
          <w:lang w:eastAsia="ja-JP" w:bidi="ar-SA"/>
        </w:rPr>
        <w:t xml:space="preserve">Une étude de phase III randomisée (1/1), multicentrique, en ouvert, </w:t>
      </w:r>
      <w:r w:rsidR="00724823" w:rsidRPr="00151190">
        <w:rPr>
          <w:szCs w:val="22"/>
        </w:rPr>
        <w:t>a évalué l’efficacité et la tolérance</w:t>
      </w:r>
      <w:r w:rsidRPr="00151190">
        <w:rPr>
          <w:rFonts w:eastAsia="MS Mincho"/>
          <w:szCs w:val="22"/>
          <w:lang w:eastAsia="ja-JP" w:bidi="ar-SA"/>
        </w:rPr>
        <w:t xml:space="preserve"> de l’association vénétoclax + obinutuzumab </w:t>
      </w:r>
      <w:r w:rsidR="00724823" w:rsidRPr="00151190">
        <w:rPr>
          <w:rFonts w:eastAsia="MS Mincho"/>
          <w:i/>
          <w:iCs/>
          <w:szCs w:val="22"/>
          <w:lang w:eastAsia="ja-JP" w:bidi="ar-SA"/>
        </w:rPr>
        <w:t>versus</w:t>
      </w:r>
      <w:r w:rsidRPr="00151190">
        <w:rPr>
          <w:rFonts w:eastAsia="MS Mincho"/>
          <w:szCs w:val="22"/>
          <w:lang w:eastAsia="ja-JP" w:bidi="ar-SA"/>
        </w:rPr>
        <w:t xml:space="preserve"> l’association obinutuzumab + chlorambucil chez des patients avec</w:t>
      </w:r>
      <w:r w:rsidR="00724823" w:rsidRPr="00151190">
        <w:rPr>
          <w:rFonts w:eastAsia="MS Mincho"/>
          <w:szCs w:val="22"/>
          <w:lang w:eastAsia="ja-JP" w:bidi="ar-SA"/>
        </w:rPr>
        <w:t xml:space="preserve"> une</w:t>
      </w:r>
      <w:r w:rsidRPr="00151190">
        <w:rPr>
          <w:rFonts w:eastAsia="MS Mincho"/>
          <w:szCs w:val="22"/>
          <w:lang w:eastAsia="ja-JP" w:bidi="ar-SA"/>
        </w:rPr>
        <w:t xml:space="preserve"> LLC </w:t>
      </w:r>
      <w:r w:rsidR="00724823" w:rsidRPr="00151190">
        <w:rPr>
          <w:rFonts w:eastAsia="MS Mincho"/>
          <w:szCs w:val="22"/>
          <w:lang w:eastAsia="ja-JP" w:bidi="ar-SA"/>
        </w:rPr>
        <w:t xml:space="preserve">non </w:t>
      </w:r>
      <w:r w:rsidRPr="00151190">
        <w:rPr>
          <w:rFonts w:eastAsia="MS Mincho"/>
          <w:szCs w:val="22"/>
          <w:lang w:eastAsia="ja-JP" w:bidi="ar-SA"/>
        </w:rPr>
        <w:t>précédemment traité</w:t>
      </w:r>
      <w:r w:rsidR="003244FE" w:rsidRPr="00151190">
        <w:rPr>
          <w:rFonts w:eastAsia="MS Mincho"/>
          <w:szCs w:val="22"/>
          <w:lang w:eastAsia="ja-JP" w:bidi="ar-SA"/>
        </w:rPr>
        <w:t>s</w:t>
      </w:r>
      <w:r w:rsidRPr="00151190">
        <w:rPr>
          <w:rFonts w:eastAsia="MS Mincho"/>
          <w:szCs w:val="22"/>
          <w:lang w:eastAsia="ja-JP" w:bidi="ar-SA"/>
        </w:rPr>
        <w:t xml:space="preserve"> et présentant des comorbidités (score CIRS total [</w:t>
      </w:r>
      <w:r w:rsidRPr="00151190">
        <w:rPr>
          <w:rFonts w:eastAsia="MS Mincho"/>
          <w:i/>
          <w:iCs/>
          <w:szCs w:val="22"/>
          <w:lang w:eastAsia="ja-JP" w:bidi="ar-SA"/>
        </w:rPr>
        <w:t>Cumulative Illness Rating Scale</w:t>
      </w:r>
      <w:r w:rsidRPr="00151190">
        <w:rPr>
          <w:rFonts w:eastAsia="MS Mincho"/>
          <w:szCs w:val="22"/>
          <w:lang w:eastAsia="ja-JP" w:bidi="ar-SA"/>
        </w:rPr>
        <w:t xml:space="preserve">] &gt; 6 ou clairance de la créatinine [ClCr] &lt; 70 ml/min). Le risque de SLT des patients inclus </w:t>
      </w:r>
      <w:r w:rsidR="00724823" w:rsidRPr="00151190">
        <w:rPr>
          <w:rFonts w:eastAsia="MS Mincho"/>
          <w:szCs w:val="22"/>
          <w:lang w:eastAsia="ja-JP" w:bidi="ar-SA"/>
        </w:rPr>
        <w:t>dans</w:t>
      </w:r>
      <w:r w:rsidRPr="00151190">
        <w:rPr>
          <w:rFonts w:eastAsia="MS Mincho"/>
          <w:szCs w:val="22"/>
          <w:lang w:eastAsia="ja-JP" w:bidi="ar-SA"/>
        </w:rPr>
        <w:t xml:space="preserve"> l’étude a été évalué et les patients ont reçu un traitement prophylactique en conséquence avant l’administration d’obinutuzumab. Tous les patients ont reçu 100 mg d’obinutuzumab le jour 1 du cycle 1, puis 900 mg, qui pouvaient être administrés le jour 1 ou le jour 2, et ensuite 1 000 mg les jours 8 et 15 du cycle 1 et le jour 1 de chacun des cycles suivants, pendant 6 cycles au total. Le jour 22 du cycle 1, les patients du </w:t>
      </w:r>
      <w:r w:rsidR="00724823" w:rsidRPr="00151190">
        <w:rPr>
          <w:rFonts w:eastAsia="MS Mincho"/>
          <w:szCs w:val="22"/>
          <w:lang w:eastAsia="ja-JP" w:bidi="ar-SA"/>
        </w:rPr>
        <w:t>bras</w:t>
      </w:r>
      <w:r w:rsidRPr="00151190">
        <w:rPr>
          <w:rFonts w:eastAsia="MS Mincho"/>
          <w:szCs w:val="22"/>
          <w:lang w:eastAsia="ja-JP" w:bidi="ar-SA"/>
        </w:rPr>
        <w:t xml:space="preserve"> vénétoclax + obinutuzumab ont commencé le schéma de titration de dose de vénétoclax de 5 semaines jusqu’au jour 28 du cycle 2. Une fois le schéma de titration de dose achevé, les patients ont continué à recevoir 400 mg de vénétoclax une fois par jour du jour 1 du cycle 3 jusqu’au dernier jour du cycle 12. Chaque cycle durait 28 jours. Les patients randomisés dans le </w:t>
      </w:r>
      <w:r w:rsidR="006E021D" w:rsidRPr="00151190">
        <w:rPr>
          <w:rFonts w:eastAsia="MS Mincho"/>
          <w:szCs w:val="22"/>
          <w:lang w:eastAsia="ja-JP" w:bidi="ar-SA"/>
        </w:rPr>
        <w:t>bras</w:t>
      </w:r>
      <w:r w:rsidRPr="00151190">
        <w:rPr>
          <w:rFonts w:eastAsia="MS Mincho"/>
          <w:szCs w:val="22"/>
          <w:lang w:eastAsia="ja-JP" w:bidi="ar-SA"/>
        </w:rPr>
        <w:t xml:space="preserve"> obinutuzumab + chlorambucil ont reçu 0,5 mg/kg de chlorambucil par voie orale le jour 1 et le jour 15 des cycles 1</w:t>
      </w:r>
      <w:r w:rsidRPr="00151190">
        <w:rPr>
          <w:rFonts w:eastAsia="MS Mincho"/>
          <w:szCs w:val="22"/>
          <w:lang w:eastAsia="ja-JP" w:bidi="ar-SA"/>
        </w:rPr>
        <w:noBreakHyphen/>
        <w:t>12. Une fois le traitement terminé, les patients ont continué à être suivis pour évaluation de la progression de la maladie et de la survie globale</w:t>
      </w:r>
      <w:r w:rsidR="006609D2" w:rsidRPr="00151190">
        <w:rPr>
          <w:rFonts w:eastAsia="MS Mincho"/>
          <w:szCs w:val="22"/>
          <w:lang w:eastAsia="ja-JP" w:bidi="ar-SA"/>
        </w:rPr>
        <w:t xml:space="preserve"> (SG)</w:t>
      </w:r>
      <w:r w:rsidRPr="00151190">
        <w:rPr>
          <w:rFonts w:eastAsia="MS Mincho"/>
          <w:szCs w:val="22"/>
          <w:lang w:eastAsia="ja-JP" w:bidi="ar-SA"/>
        </w:rPr>
        <w:t>.</w:t>
      </w:r>
    </w:p>
    <w:p w14:paraId="114762B1" w14:textId="77777777" w:rsidR="002C6D87" w:rsidRPr="00151190" w:rsidRDefault="002C6D87" w:rsidP="00151190">
      <w:pPr>
        <w:tabs>
          <w:tab w:val="clear" w:pos="567"/>
        </w:tabs>
        <w:autoSpaceDE w:val="0"/>
        <w:autoSpaceDN w:val="0"/>
        <w:adjustRightInd w:val="0"/>
        <w:spacing w:line="240" w:lineRule="auto"/>
        <w:rPr>
          <w:rFonts w:eastAsia="MS Mincho"/>
          <w:szCs w:val="22"/>
          <w:lang w:eastAsia="ja-JP" w:bidi="ar-SA"/>
        </w:rPr>
      </w:pPr>
    </w:p>
    <w:p w14:paraId="7AA1C995" w14:textId="77777777" w:rsidR="002C6D87" w:rsidRPr="00151190" w:rsidRDefault="00000000" w:rsidP="00151190">
      <w:pPr>
        <w:tabs>
          <w:tab w:val="clear" w:pos="567"/>
        </w:tabs>
        <w:autoSpaceDE w:val="0"/>
        <w:autoSpaceDN w:val="0"/>
        <w:adjustRightInd w:val="0"/>
        <w:spacing w:line="240" w:lineRule="auto"/>
        <w:rPr>
          <w:rFonts w:eastAsia="MS Mincho"/>
          <w:szCs w:val="22"/>
          <w:lang w:eastAsia="ja-JP" w:bidi="ar-SA"/>
        </w:rPr>
      </w:pPr>
      <w:r w:rsidRPr="00151190">
        <w:rPr>
          <w:rFonts w:eastAsia="MS Mincho"/>
          <w:szCs w:val="22"/>
          <w:lang w:eastAsia="ja-JP" w:bidi="ar-SA"/>
        </w:rPr>
        <w:t xml:space="preserve">Les caractéristiques démographiques et </w:t>
      </w:r>
      <w:r w:rsidR="0079624F" w:rsidRPr="00151190">
        <w:rPr>
          <w:rFonts w:eastAsia="MS Mincho"/>
          <w:szCs w:val="22"/>
          <w:lang w:eastAsia="ja-JP" w:bidi="ar-SA"/>
        </w:rPr>
        <w:t>de la maladie</w:t>
      </w:r>
      <w:r w:rsidRPr="00151190">
        <w:rPr>
          <w:rFonts w:eastAsia="MS Mincho"/>
          <w:szCs w:val="22"/>
          <w:lang w:eastAsia="ja-JP" w:bidi="ar-SA"/>
        </w:rPr>
        <w:t xml:space="preserve"> à l’inclusion étaient similaires entre les </w:t>
      </w:r>
      <w:r w:rsidR="006E021D" w:rsidRPr="00151190">
        <w:rPr>
          <w:rFonts w:eastAsia="MS Mincho"/>
          <w:szCs w:val="22"/>
          <w:lang w:eastAsia="ja-JP" w:bidi="ar-SA"/>
        </w:rPr>
        <w:t>bras</w:t>
      </w:r>
      <w:r w:rsidRPr="00151190">
        <w:rPr>
          <w:rFonts w:eastAsia="MS Mincho"/>
          <w:szCs w:val="22"/>
          <w:lang w:eastAsia="ja-JP" w:bidi="ar-SA"/>
        </w:rPr>
        <w:t xml:space="preserve"> de l’étude. L’âge médian était de 72 ans (</w:t>
      </w:r>
      <w:r w:rsidR="006E021D" w:rsidRPr="00151190">
        <w:rPr>
          <w:rFonts w:eastAsia="MS Mincho"/>
          <w:szCs w:val="22"/>
          <w:lang w:eastAsia="ja-JP" w:bidi="ar-SA"/>
        </w:rPr>
        <w:t>intervalle</w:t>
      </w:r>
      <w:r w:rsidRPr="00151190">
        <w:rPr>
          <w:rFonts w:eastAsia="MS Mincho"/>
          <w:szCs w:val="22"/>
          <w:lang w:eastAsia="ja-JP" w:bidi="ar-SA"/>
        </w:rPr>
        <w:t xml:space="preserve"> : 41 à 89 ans) ; 89 % des patients étaient blancs, </w:t>
      </w:r>
      <w:r w:rsidR="006E021D" w:rsidRPr="00151190">
        <w:rPr>
          <w:rFonts w:eastAsia="MS Mincho"/>
          <w:szCs w:val="22"/>
          <w:lang w:eastAsia="ja-JP" w:bidi="ar-SA"/>
        </w:rPr>
        <w:t xml:space="preserve">et </w:t>
      </w:r>
      <w:r w:rsidRPr="00151190">
        <w:rPr>
          <w:rFonts w:eastAsia="MS Mincho"/>
          <w:szCs w:val="22"/>
          <w:lang w:eastAsia="ja-JP" w:bidi="ar-SA"/>
        </w:rPr>
        <w:t>67 % étaient des hommes ; 36 % et 43 % étaient de stade Binet B et C, respectivement. Le score CIRS médian était de 8,0 (</w:t>
      </w:r>
      <w:r w:rsidR="006E021D" w:rsidRPr="00151190">
        <w:rPr>
          <w:rFonts w:eastAsia="MS Mincho"/>
          <w:szCs w:val="22"/>
          <w:lang w:eastAsia="ja-JP" w:bidi="ar-SA"/>
        </w:rPr>
        <w:t>intervalle</w:t>
      </w:r>
      <w:r w:rsidRPr="00151190">
        <w:rPr>
          <w:rFonts w:eastAsia="MS Mincho"/>
          <w:szCs w:val="22"/>
          <w:lang w:eastAsia="ja-JP" w:bidi="ar-SA"/>
        </w:rPr>
        <w:t xml:space="preserve"> : 0 à 28) et 58 % des patients présentaient une ClCr &lt; 70 ml/min. Une délétion 17p a été détectée chez 8 % des patients, des mutations </w:t>
      </w:r>
      <w:r w:rsidRPr="00151190">
        <w:rPr>
          <w:rFonts w:eastAsia="MS Mincho"/>
          <w:i/>
          <w:szCs w:val="22"/>
          <w:lang w:eastAsia="ja-JP" w:bidi="ar-SA"/>
        </w:rPr>
        <w:t>TP53</w:t>
      </w:r>
      <w:r w:rsidRPr="00151190">
        <w:rPr>
          <w:rFonts w:eastAsia="MS Mincho"/>
          <w:szCs w:val="22"/>
          <w:lang w:eastAsia="ja-JP" w:bidi="ar-SA"/>
        </w:rPr>
        <w:t xml:space="preserve"> chez 10 % des patients, une délétion 11q chez 19 % des patients et un</w:t>
      </w:r>
      <w:r w:rsidR="0079624F" w:rsidRPr="00151190">
        <w:rPr>
          <w:rFonts w:eastAsia="MS Mincho"/>
          <w:szCs w:val="22"/>
          <w:lang w:eastAsia="ja-JP" w:bidi="ar-SA"/>
        </w:rPr>
        <w:t xml:space="preserve"> statut </w:t>
      </w:r>
      <w:r w:rsidRPr="00151190">
        <w:rPr>
          <w:rFonts w:eastAsia="MS Mincho"/>
          <w:i/>
          <w:szCs w:val="22"/>
          <w:lang w:eastAsia="ja-JP" w:bidi="ar-SA"/>
        </w:rPr>
        <w:t>IgVH</w:t>
      </w:r>
      <w:r w:rsidR="0079624F" w:rsidRPr="00151190">
        <w:rPr>
          <w:rFonts w:eastAsia="MS Mincho"/>
          <w:i/>
          <w:szCs w:val="22"/>
          <w:lang w:eastAsia="ja-JP" w:bidi="ar-SA"/>
        </w:rPr>
        <w:t xml:space="preserve"> </w:t>
      </w:r>
      <w:r w:rsidR="0079624F" w:rsidRPr="00151190">
        <w:rPr>
          <w:rFonts w:eastAsia="MS Mincho"/>
          <w:iCs/>
          <w:szCs w:val="22"/>
          <w:lang w:eastAsia="ja-JP" w:bidi="ar-SA"/>
        </w:rPr>
        <w:t>non muté</w:t>
      </w:r>
      <w:r w:rsidRPr="00151190">
        <w:rPr>
          <w:rFonts w:eastAsia="MS Mincho"/>
          <w:szCs w:val="22"/>
          <w:lang w:eastAsia="ja-JP" w:bidi="ar-SA"/>
        </w:rPr>
        <w:t xml:space="preserve"> chez 57 % des patients. Le suivi médian au moment de l’analyse principale était de 28 mois (</w:t>
      </w:r>
      <w:r w:rsidR="006E021D" w:rsidRPr="00151190">
        <w:rPr>
          <w:rFonts w:eastAsia="MS Mincho"/>
          <w:szCs w:val="22"/>
          <w:lang w:eastAsia="ja-JP" w:bidi="ar-SA"/>
        </w:rPr>
        <w:t>intervalle</w:t>
      </w:r>
      <w:r w:rsidRPr="00151190">
        <w:rPr>
          <w:rFonts w:eastAsia="MS Mincho"/>
          <w:szCs w:val="22"/>
          <w:lang w:eastAsia="ja-JP" w:bidi="ar-SA"/>
        </w:rPr>
        <w:t> : 0 à 36 mois).</w:t>
      </w:r>
    </w:p>
    <w:p w14:paraId="2BBF5C8E" w14:textId="77777777" w:rsidR="002C6D87" w:rsidRPr="00151190" w:rsidRDefault="002C6D87" w:rsidP="00151190">
      <w:pPr>
        <w:tabs>
          <w:tab w:val="clear" w:pos="567"/>
        </w:tabs>
        <w:autoSpaceDE w:val="0"/>
        <w:autoSpaceDN w:val="0"/>
        <w:adjustRightInd w:val="0"/>
        <w:spacing w:line="240" w:lineRule="auto"/>
        <w:rPr>
          <w:rFonts w:eastAsia="MS Mincho"/>
          <w:szCs w:val="22"/>
          <w:u w:val="single"/>
          <w:lang w:eastAsia="ja-JP" w:bidi="ar-SA"/>
        </w:rPr>
      </w:pPr>
    </w:p>
    <w:p w14:paraId="674E7E23" w14:textId="77777777" w:rsidR="002C6D87" w:rsidRPr="00151190" w:rsidRDefault="00000000" w:rsidP="00151190">
      <w:pPr>
        <w:keepNext/>
        <w:tabs>
          <w:tab w:val="clear" w:pos="567"/>
        </w:tabs>
        <w:spacing w:line="240" w:lineRule="auto"/>
        <w:rPr>
          <w:rFonts w:eastAsia="MS Mincho"/>
          <w:szCs w:val="22"/>
          <w:lang w:eastAsia="ja-JP" w:bidi="ar-SA"/>
        </w:rPr>
      </w:pPr>
      <w:r w:rsidRPr="00151190">
        <w:rPr>
          <w:rFonts w:eastAsia="MS Mincho"/>
          <w:szCs w:val="22"/>
          <w:lang w:eastAsia="ja-JP" w:bidi="ar-SA"/>
        </w:rPr>
        <w:t>À l’inclusion, le nombre médian de lymphocytes était de 55 x 10</w:t>
      </w:r>
      <w:r w:rsidRPr="00151190">
        <w:rPr>
          <w:rFonts w:eastAsia="MS Mincho"/>
          <w:szCs w:val="22"/>
          <w:vertAlign w:val="superscript"/>
          <w:lang w:eastAsia="ja-JP" w:bidi="ar-SA"/>
        </w:rPr>
        <w:t>9</w:t>
      </w:r>
      <w:r w:rsidRPr="00151190">
        <w:rPr>
          <w:rFonts w:eastAsia="MS Mincho"/>
          <w:szCs w:val="22"/>
          <w:lang w:eastAsia="ja-JP" w:bidi="ar-SA"/>
        </w:rPr>
        <w:t xml:space="preserve"> cellules/l dans les deux </w:t>
      </w:r>
      <w:r w:rsidR="006E021D" w:rsidRPr="00151190">
        <w:rPr>
          <w:rFonts w:eastAsia="MS Mincho"/>
          <w:szCs w:val="22"/>
          <w:lang w:eastAsia="ja-JP" w:bidi="ar-SA"/>
        </w:rPr>
        <w:t>bras</w:t>
      </w:r>
      <w:r w:rsidRPr="00151190">
        <w:rPr>
          <w:rFonts w:eastAsia="MS Mincho"/>
          <w:szCs w:val="22"/>
          <w:lang w:eastAsia="ja-JP" w:bidi="ar-SA"/>
        </w:rPr>
        <w:t xml:space="preserve"> de l’étude. Le jour 15 du cycle 1, le nombre médian avait diminué et </w:t>
      </w:r>
      <w:r w:rsidR="006E021D" w:rsidRPr="00151190">
        <w:rPr>
          <w:rFonts w:eastAsia="MS Mincho"/>
          <w:szCs w:val="22"/>
          <w:lang w:eastAsia="ja-JP" w:bidi="ar-SA"/>
        </w:rPr>
        <w:t>était de</w:t>
      </w:r>
      <w:r w:rsidRPr="00151190">
        <w:rPr>
          <w:rFonts w:eastAsia="MS Mincho"/>
          <w:szCs w:val="22"/>
          <w:lang w:eastAsia="ja-JP" w:bidi="ar-SA"/>
        </w:rPr>
        <w:t xml:space="preserve"> 1,03 x 10</w:t>
      </w:r>
      <w:r w:rsidRPr="00151190">
        <w:rPr>
          <w:rFonts w:eastAsia="MS Mincho"/>
          <w:szCs w:val="22"/>
          <w:vertAlign w:val="superscript"/>
          <w:lang w:eastAsia="ja-JP" w:bidi="ar-SA"/>
        </w:rPr>
        <w:t>9</w:t>
      </w:r>
      <w:r w:rsidRPr="00151190">
        <w:rPr>
          <w:rFonts w:eastAsia="MS Mincho"/>
          <w:szCs w:val="22"/>
          <w:lang w:eastAsia="ja-JP" w:bidi="ar-SA"/>
        </w:rPr>
        <w:t xml:space="preserve"> cellules/l </w:t>
      </w:r>
      <w:r w:rsidRPr="00151190">
        <w:rPr>
          <w:rFonts w:eastAsia="MS Mincho"/>
          <w:szCs w:val="22"/>
          <w:lang w:eastAsia="ja-JP" w:bidi="ar-SA"/>
        </w:rPr>
        <w:lastRenderedPageBreak/>
        <w:t>(</w:t>
      </w:r>
      <w:r w:rsidR="006E021D" w:rsidRPr="00151190">
        <w:rPr>
          <w:rFonts w:eastAsia="MS Mincho"/>
          <w:szCs w:val="22"/>
          <w:lang w:eastAsia="ja-JP" w:bidi="ar-SA"/>
        </w:rPr>
        <w:t>intervalle</w:t>
      </w:r>
      <w:r w:rsidRPr="00151190">
        <w:rPr>
          <w:rFonts w:eastAsia="MS Mincho"/>
          <w:szCs w:val="22"/>
          <w:lang w:eastAsia="ja-JP" w:bidi="ar-SA"/>
        </w:rPr>
        <w:t> : 0,2 à 43, 4 x 10</w:t>
      </w:r>
      <w:r w:rsidRPr="00151190">
        <w:rPr>
          <w:rFonts w:eastAsia="MS Mincho"/>
          <w:szCs w:val="22"/>
          <w:vertAlign w:val="superscript"/>
          <w:lang w:eastAsia="ja-JP" w:bidi="ar-SA"/>
        </w:rPr>
        <w:t>9</w:t>
      </w:r>
      <w:r w:rsidRPr="00151190">
        <w:rPr>
          <w:rFonts w:eastAsia="MS Mincho"/>
          <w:szCs w:val="22"/>
          <w:lang w:eastAsia="ja-JP" w:bidi="ar-SA"/>
        </w:rPr>
        <w:t xml:space="preserve"> cellules/l) dans le </w:t>
      </w:r>
      <w:r w:rsidR="006E021D" w:rsidRPr="00151190">
        <w:rPr>
          <w:rFonts w:eastAsia="MS Mincho"/>
          <w:szCs w:val="22"/>
          <w:lang w:eastAsia="ja-JP" w:bidi="ar-SA"/>
        </w:rPr>
        <w:t>bras</w:t>
      </w:r>
      <w:r w:rsidRPr="00151190">
        <w:rPr>
          <w:rFonts w:eastAsia="MS Mincho"/>
          <w:szCs w:val="22"/>
          <w:lang w:eastAsia="ja-JP" w:bidi="ar-SA"/>
        </w:rPr>
        <w:t xml:space="preserve"> obinutuzumab + chlorambucil et 1,27 x 10</w:t>
      </w:r>
      <w:r w:rsidRPr="00151190">
        <w:rPr>
          <w:rFonts w:eastAsia="MS Mincho"/>
          <w:szCs w:val="22"/>
          <w:vertAlign w:val="superscript"/>
          <w:lang w:eastAsia="ja-JP" w:bidi="ar-SA"/>
        </w:rPr>
        <w:t>9</w:t>
      </w:r>
      <w:r w:rsidRPr="00151190">
        <w:rPr>
          <w:rFonts w:eastAsia="MS Mincho"/>
          <w:szCs w:val="22"/>
          <w:lang w:eastAsia="ja-JP" w:bidi="ar-SA"/>
        </w:rPr>
        <w:t> cellules/l (</w:t>
      </w:r>
      <w:r w:rsidR="006E021D" w:rsidRPr="00151190">
        <w:rPr>
          <w:rFonts w:eastAsia="MS Mincho"/>
          <w:szCs w:val="22"/>
          <w:lang w:eastAsia="ja-JP" w:bidi="ar-SA"/>
        </w:rPr>
        <w:t>intervalle</w:t>
      </w:r>
      <w:r w:rsidRPr="00151190">
        <w:rPr>
          <w:rFonts w:eastAsia="MS Mincho"/>
          <w:szCs w:val="22"/>
          <w:lang w:eastAsia="ja-JP" w:bidi="ar-SA"/>
        </w:rPr>
        <w:t> : 0,2 à 83,7 x 10</w:t>
      </w:r>
      <w:r w:rsidRPr="00151190">
        <w:rPr>
          <w:rFonts w:eastAsia="MS Mincho"/>
          <w:szCs w:val="22"/>
          <w:vertAlign w:val="superscript"/>
          <w:lang w:eastAsia="ja-JP" w:bidi="ar-SA"/>
        </w:rPr>
        <w:t>9</w:t>
      </w:r>
      <w:r w:rsidRPr="00151190">
        <w:rPr>
          <w:rFonts w:eastAsia="MS Mincho"/>
          <w:szCs w:val="22"/>
          <w:lang w:eastAsia="ja-JP" w:bidi="ar-SA"/>
        </w:rPr>
        <w:t xml:space="preserve"> cellules/l) dans le </w:t>
      </w:r>
      <w:r w:rsidR="006E021D" w:rsidRPr="00151190">
        <w:rPr>
          <w:rFonts w:eastAsia="MS Mincho"/>
          <w:szCs w:val="22"/>
          <w:lang w:eastAsia="ja-JP" w:bidi="ar-SA"/>
        </w:rPr>
        <w:t>bras</w:t>
      </w:r>
      <w:r w:rsidRPr="00151190">
        <w:rPr>
          <w:rFonts w:eastAsia="MS Mincho"/>
          <w:szCs w:val="22"/>
          <w:lang w:eastAsia="ja-JP" w:bidi="ar-SA"/>
        </w:rPr>
        <w:t xml:space="preserve"> vénétoclax + obinutuzumab.</w:t>
      </w:r>
    </w:p>
    <w:p w14:paraId="4949FAA7" w14:textId="77777777" w:rsidR="002C6D87" w:rsidRPr="00151190" w:rsidRDefault="002C6D87" w:rsidP="00151190">
      <w:pPr>
        <w:keepNext/>
        <w:tabs>
          <w:tab w:val="clear" w:pos="567"/>
        </w:tabs>
        <w:spacing w:line="240" w:lineRule="auto"/>
        <w:rPr>
          <w:rFonts w:eastAsia="MS Mincho"/>
          <w:szCs w:val="22"/>
          <w:lang w:eastAsia="ja-JP" w:bidi="ar-SA"/>
        </w:rPr>
      </w:pPr>
    </w:p>
    <w:p w14:paraId="3621AEC3" w14:textId="77777777" w:rsidR="002C6D87" w:rsidRPr="00504417" w:rsidRDefault="00000000" w:rsidP="00151190">
      <w:pPr>
        <w:tabs>
          <w:tab w:val="clear" w:pos="567"/>
        </w:tabs>
        <w:autoSpaceDE w:val="0"/>
        <w:autoSpaceDN w:val="0"/>
        <w:adjustRightInd w:val="0"/>
        <w:spacing w:line="240" w:lineRule="auto"/>
        <w:rPr>
          <w:rFonts w:eastAsia="MS Mincho"/>
          <w:szCs w:val="22"/>
          <w:lang w:eastAsia="ja-JP" w:bidi="ar-SA"/>
        </w:rPr>
      </w:pPr>
      <w:r w:rsidRPr="00504417">
        <w:rPr>
          <w:rFonts w:eastAsia="MS Mincho"/>
          <w:szCs w:val="22"/>
          <w:lang w:eastAsia="ja-JP" w:bidi="ar-SA"/>
        </w:rPr>
        <w:t xml:space="preserve">La survie sans progression (SSP) a été évaluée par les investigateurs sur la base des </w:t>
      </w:r>
      <w:r w:rsidR="009D3213" w:rsidRPr="00504417">
        <w:rPr>
          <w:rFonts w:eastAsia="MS Mincho"/>
          <w:szCs w:val="22"/>
          <w:lang w:eastAsia="ja-JP" w:bidi="ar-SA"/>
        </w:rPr>
        <w:t>recommandations</w:t>
      </w:r>
      <w:r w:rsidRPr="00504417">
        <w:rPr>
          <w:rFonts w:eastAsia="MS Mincho"/>
          <w:szCs w:val="22"/>
          <w:lang w:eastAsia="ja-JP" w:bidi="ar-SA"/>
        </w:rPr>
        <w:t xml:space="preserve"> du National Cancer Institute-sponsored Working Group</w:t>
      </w:r>
      <w:r w:rsidR="009D3213" w:rsidRPr="00504417">
        <w:rPr>
          <w:rFonts w:eastAsia="MS Mincho"/>
          <w:szCs w:val="22"/>
          <w:lang w:eastAsia="ja-JP" w:bidi="ar-SA"/>
        </w:rPr>
        <w:t xml:space="preserve"> (NCI-WG</w:t>
      </w:r>
      <w:r w:rsidRPr="00504417">
        <w:rPr>
          <w:rFonts w:eastAsia="MS Mincho"/>
          <w:szCs w:val="22"/>
          <w:lang w:eastAsia="ja-JP" w:bidi="ar-SA"/>
        </w:rPr>
        <w:t xml:space="preserve">) </w:t>
      </w:r>
      <w:r w:rsidR="009D3213" w:rsidRPr="00504417">
        <w:rPr>
          <w:rFonts w:eastAsiaTheme="minorHAnsi"/>
          <w:szCs w:val="22"/>
        </w:rPr>
        <w:t xml:space="preserve">actualisées par </w:t>
      </w:r>
      <w:r w:rsidRPr="00504417">
        <w:rPr>
          <w:rFonts w:eastAsia="MS Mincho"/>
          <w:szCs w:val="22"/>
          <w:lang w:eastAsia="ja-JP" w:bidi="ar-SA"/>
        </w:rPr>
        <w:t>l’International Workshop for Chronic Lymphocytic Leukemia</w:t>
      </w:r>
      <w:r w:rsidR="009D3213" w:rsidRPr="00504417">
        <w:rPr>
          <w:rFonts w:eastAsia="MS Mincho"/>
          <w:szCs w:val="22"/>
          <w:lang w:eastAsia="ja-JP" w:bidi="ar-SA"/>
        </w:rPr>
        <w:t xml:space="preserve"> (IWCLL</w:t>
      </w:r>
      <w:r w:rsidRPr="00504417">
        <w:rPr>
          <w:rFonts w:eastAsia="MS Mincho"/>
          <w:szCs w:val="22"/>
          <w:lang w:eastAsia="ja-JP" w:bidi="ar-SA"/>
        </w:rPr>
        <w:t>) (2008).</w:t>
      </w:r>
    </w:p>
    <w:p w14:paraId="453A3D5D" w14:textId="77777777" w:rsidR="002C6D87" w:rsidRPr="00151190" w:rsidRDefault="002C6D87" w:rsidP="00151190">
      <w:pPr>
        <w:tabs>
          <w:tab w:val="clear" w:pos="567"/>
        </w:tabs>
        <w:autoSpaceDE w:val="0"/>
        <w:autoSpaceDN w:val="0"/>
        <w:adjustRightInd w:val="0"/>
        <w:spacing w:line="240" w:lineRule="auto"/>
        <w:rPr>
          <w:rFonts w:eastAsia="MS Mincho"/>
          <w:szCs w:val="22"/>
          <w:lang w:eastAsia="ja-JP" w:bidi="ar-SA"/>
        </w:rPr>
      </w:pPr>
    </w:p>
    <w:p w14:paraId="66510069" w14:textId="77777777" w:rsidR="00514C4E" w:rsidRPr="00151190" w:rsidRDefault="00000000" w:rsidP="00151190">
      <w:pPr>
        <w:tabs>
          <w:tab w:val="clear" w:pos="567"/>
        </w:tabs>
        <w:autoSpaceDE w:val="0"/>
        <w:autoSpaceDN w:val="0"/>
        <w:adjustRightInd w:val="0"/>
        <w:spacing w:line="240" w:lineRule="auto"/>
        <w:rPr>
          <w:szCs w:val="22"/>
        </w:rPr>
      </w:pPr>
      <w:r w:rsidRPr="00151190">
        <w:rPr>
          <w:rFonts w:eastAsia="MS Mincho"/>
          <w:szCs w:val="22"/>
          <w:lang w:eastAsia="ja-JP" w:bidi="ar-SA"/>
        </w:rPr>
        <w:t xml:space="preserve">Lors de l’analyse </w:t>
      </w:r>
      <w:r w:rsidR="0007791F" w:rsidRPr="00151190">
        <w:rPr>
          <w:rFonts w:eastAsia="MS Mincho"/>
          <w:szCs w:val="22"/>
          <w:lang w:eastAsia="ja-JP" w:bidi="ar-SA"/>
        </w:rPr>
        <w:t>principale (date de recueil des données fixée au 17 août</w:t>
      </w:r>
      <w:r w:rsidR="002B6591" w:rsidRPr="00151190">
        <w:rPr>
          <w:rFonts w:eastAsia="MS Mincho"/>
          <w:szCs w:val="22"/>
          <w:lang w:eastAsia="ja-JP" w:bidi="ar-SA"/>
        </w:rPr>
        <w:t> </w:t>
      </w:r>
      <w:r w:rsidR="0007791F" w:rsidRPr="00151190">
        <w:rPr>
          <w:rFonts w:eastAsia="MS Mincho"/>
          <w:szCs w:val="22"/>
          <w:lang w:eastAsia="ja-JP" w:bidi="ar-SA"/>
        </w:rPr>
        <w:t>2018), un événement de SSP</w:t>
      </w:r>
      <w:r w:rsidR="00121EA3" w:rsidRPr="00151190">
        <w:rPr>
          <w:rFonts w:eastAsia="MS Mincho"/>
          <w:szCs w:val="22"/>
          <w:lang w:eastAsia="ja-JP" w:bidi="ar-SA"/>
        </w:rPr>
        <w:t xml:space="preserve"> </w:t>
      </w:r>
      <w:r w:rsidR="00FC1D4A" w:rsidRPr="00151190">
        <w:rPr>
          <w:rFonts w:eastAsia="MS Mincho"/>
          <w:szCs w:val="22"/>
          <w:lang w:eastAsia="ja-JP" w:bidi="ar-SA"/>
        </w:rPr>
        <w:t>(</w:t>
      </w:r>
      <w:r w:rsidR="00E8105B" w:rsidRPr="00151190">
        <w:rPr>
          <w:rFonts w:eastAsia="MS Mincho"/>
          <w:szCs w:val="22"/>
          <w:lang w:eastAsia="ja-JP" w:bidi="ar-SA"/>
        </w:rPr>
        <w:t>progression de la maladie ou décès</w:t>
      </w:r>
      <w:r w:rsidR="00FC1D4A" w:rsidRPr="00151190">
        <w:rPr>
          <w:rFonts w:eastAsia="MS Mincho"/>
          <w:szCs w:val="22"/>
          <w:lang w:eastAsia="ja-JP" w:bidi="ar-SA"/>
        </w:rPr>
        <w:t>)</w:t>
      </w:r>
      <w:r w:rsidR="00E8105B" w:rsidRPr="00151190">
        <w:rPr>
          <w:rFonts w:eastAsia="MS Mincho"/>
          <w:szCs w:val="22"/>
          <w:lang w:eastAsia="ja-JP" w:bidi="ar-SA"/>
        </w:rPr>
        <w:t xml:space="preserve"> </w:t>
      </w:r>
      <w:r w:rsidR="0007791F" w:rsidRPr="00151190">
        <w:rPr>
          <w:rFonts w:eastAsia="MS Mincho"/>
          <w:szCs w:val="22"/>
          <w:lang w:eastAsia="ja-JP" w:bidi="ar-SA"/>
        </w:rPr>
        <w:t>a été observé chez 14 % (30/216) des patients d</w:t>
      </w:r>
      <w:r w:rsidR="002B6591" w:rsidRPr="00151190">
        <w:rPr>
          <w:rFonts w:eastAsia="MS Mincho"/>
          <w:szCs w:val="22"/>
          <w:lang w:eastAsia="ja-JP" w:bidi="ar-SA"/>
        </w:rPr>
        <w:t>ans le</w:t>
      </w:r>
      <w:r w:rsidR="0007791F" w:rsidRPr="00151190">
        <w:rPr>
          <w:rFonts w:eastAsia="MS Mincho"/>
          <w:szCs w:val="22"/>
          <w:lang w:eastAsia="ja-JP" w:bidi="ar-SA"/>
        </w:rPr>
        <w:t xml:space="preserve"> bras vénétoclax + obinutu</w:t>
      </w:r>
      <w:r w:rsidR="00E8105B" w:rsidRPr="00151190">
        <w:rPr>
          <w:rFonts w:eastAsia="MS Mincho"/>
          <w:szCs w:val="22"/>
          <w:lang w:eastAsia="ja-JP" w:bidi="ar-SA"/>
        </w:rPr>
        <w:t>zumab</w:t>
      </w:r>
      <w:r w:rsidR="0007791F" w:rsidRPr="00151190">
        <w:rPr>
          <w:rFonts w:eastAsia="MS Mincho"/>
          <w:szCs w:val="22"/>
          <w:lang w:eastAsia="ja-JP" w:bidi="ar-SA"/>
        </w:rPr>
        <w:t xml:space="preserve"> contre </w:t>
      </w:r>
      <w:r w:rsidR="00E8105B" w:rsidRPr="00151190">
        <w:rPr>
          <w:rFonts w:eastAsia="MS Mincho"/>
          <w:szCs w:val="22"/>
          <w:lang w:eastAsia="ja-JP" w:bidi="ar-SA"/>
        </w:rPr>
        <w:t>36 % (77/216) de patients d</w:t>
      </w:r>
      <w:r w:rsidR="002B6591" w:rsidRPr="00151190">
        <w:rPr>
          <w:rFonts w:eastAsia="MS Mincho"/>
          <w:szCs w:val="22"/>
          <w:lang w:eastAsia="ja-JP" w:bidi="ar-SA"/>
        </w:rPr>
        <w:t>ans le</w:t>
      </w:r>
      <w:r w:rsidR="00E8105B" w:rsidRPr="00151190">
        <w:rPr>
          <w:rFonts w:eastAsia="MS Mincho"/>
          <w:szCs w:val="22"/>
          <w:lang w:eastAsia="ja-JP" w:bidi="ar-SA"/>
        </w:rPr>
        <w:t xml:space="preserve"> bras obinutuzumab + chlorambucil</w:t>
      </w:r>
      <w:r w:rsidR="00F3453B" w:rsidRPr="00151190">
        <w:rPr>
          <w:rFonts w:eastAsia="MS Mincho"/>
          <w:szCs w:val="22"/>
          <w:lang w:eastAsia="ja-JP" w:bidi="ar-SA"/>
        </w:rPr>
        <w:t xml:space="preserve">, </w:t>
      </w:r>
      <w:r w:rsidR="002B6591" w:rsidRPr="00151190">
        <w:rPr>
          <w:rFonts w:eastAsia="MS Mincho"/>
          <w:szCs w:val="22"/>
          <w:lang w:eastAsia="ja-JP" w:bidi="ar-SA"/>
        </w:rPr>
        <w:t>d’après l’évaluation des</w:t>
      </w:r>
      <w:r w:rsidR="00F3453B" w:rsidRPr="00151190">
        <w:rPr>
          <w:rFonts w:eastAsia="MS Mincho"/>
          <w:szCs w:val="22"/>
          <w:lang w:eastAsia="ja-JP" w:bidi="ar-SA"/>
        </w:rPr>
        <w:t xml:space="preserve"> investigateurs (</w:t>
      </w:r>
      <w:r w:rsidR="00B82FB1" w:rsidRPr="00151190">
        <w:rPr>
          <w:rFonts w:eastAsia="MS Mincho"/>
          <w:szCs w:val="22"/>
          <w:lang w:eastAsia="ja-JP" w:bidi="ar-SA"/>
        </w:rPr>
        <w:t xml:space="preserve">hazard ratio [HR] : 0,35 [intervalle de confiance [IC] à 95 % : 0,23 ; 0,53] ; p &lt; 0,0001, </w:t>
      </w:r>
      <w:r w:rsidR="0018069E" w:rsidRPr="00151190">
        <w:rPr>
          <w:rFonts w:eastAsia="MS Mincho"/>
          <w:szCs w:val="22"/>
          <w:lang w:eastAsia="ja-JP" w:bidi="ar-SA"/>
        </w:rPr>
        <w:t xml:space="preserve">test de log-rank stratifié). </w:t>
      </w:r>
      <w:r w:rsidR="0018069E" w:rsidRPr="00151190">
        <w:rPr>
          <w:szCs w:val="22"/>
        </w:rPr>
        <w:t>La SSP médiane n’a été atteinte dans aucun des bras de l’étude.</w:t>
      </w:r>
    </w:p>
    <w:p w14:paraId="4C899E00" w14:textId="77777777" w:rsidR="0018069E" w:rsidRPr="00151190" w:rsidRDefault="0018069E" w:rsidP="00151190">
      <w:pPr>
        <w:tabs>
          <w:tab w:val="clear" w:pos="567"/>
        </w:tabs>
        <w:autoSpaceDE w:val="0"/>
        <w:autoSpaceDN w:val="0"/>
        <w:adjustRightInd w:val="0"/>
        <w:spacing w:line="240" w:lineRule="auto"/>
        <w:rPr>
          <w:szCs w:val="22"/>
        </w:rPr>
      </w:pPr>
    </w:p>
    <w:p w14:paraId="567F4861" w14:textId="77777777" w:rsidR="0018069E" w:rsidRPr="00151190" w:rsidRDefault="00000000" w:rsidP="00151190">
      <w:pPr>
        <w:tabs>
          <w:tab w:val="clear" w:pos="567"/>
        </w:tabs>
        <w:autoSpaceDE w:val="0"/>
        <w:autoSpaceDN w:val="0"/>
        <w:adjustRightInd w:val="0"/>
        <w:spacing w:line="240" w:lineRule="auto"/>
        <w:rPr>
          <w:szCs w:val="22"/>
        </w:rPr>
      </w:pPr>
      <w:r w:rsidRPr="00151190">
        <w:rPr>
          <w:szCs w:val="22"/>
        </w:rPr>
        <w:t xml:space="preserve">La survie sans progression a également été évaluée par un comité de revue indépendant (IRC) </w:t>
      </w:r>
      <w:r w:rsidR="006A03F7" w:rsidRPr="00151190">
        <w:rPr>
          <w:szCs w:val="22"/>
        </w:rPr>
        <w:t>et correspondait à la SSP évaluée par l</w:t>
      </w:r>
      <w:r w:rsidR="002B6591" w:rsidRPr="00151190">
        <w:rPr>
          <w:szCs w:val="22"/>
        </w:rPr>
        <w:t xml:space="preserve">es </w:t>
      </w:r>
      <w:r w:rsidR="006A03F7" w:rsidRPr="00151190">
        <w:rPr>
          <w:szCs w:val="22"/>
        </w:rPr>
        <w:t>investigateur</w:t>
      </w:r>
      <w:r w:rsidR="002B6591" w:rsidRPr="00151190">
        <w:rPr>
          <w:szCs w:val="22"/>
        </w:rPr>
        <w:t>s</w:t>
      </w:r>
      <w:r w:rsidR="006A03F7" w:rsidRPr="00151190">
        <w:rPr>
          <w:szCs w:val="22"/>
        </w:rPr>
        <w:t>.</w:t>
      </w:r>
    </w:p>
    <w:p w14:paraId="6C089E08" w14:textId="77777777" w:rsidR="006A03F7" w:rsidRPr="00151190" w:rsidRDefault="006A03F7" w:rsidP="00151190">
      <w:pPr>
        <w:tabs>
          <w:tab w:val="clear" w:pos="567"/>
        </w:tabs>
        <w:autoSpaceDE w:val="0"/>
        <w:autoSpaceDN w:val="0"/>
        <w:adjustRightInd w:val="0"/>
        <w:spacing w:line="240" w:lineRule="auto"/>
        <w:rPr>
          <w:szCs w:val="22"/>
        </w:rPr>
      </w:pPr>
    </w:p>
    <w:p w14:paraId="21A38F38" w14:textId="77777777" w:rsidR="002C6D87" w:rsidRPr="00151190" w:rsidRDefault="00000000" w:rsidP="00151190">
      <w:pPr>
        <w:pStyle w:val="Corpsdetexte"/>
        <w:ind w:right="-17"/>
        <w:rPr>
          <w:szCs w:val="22"/>
        </w:rPr>
      </w:pPr>
      <w:r w:rsidRPr="00151190">
        <w:rPr>
          <w:rFonts w:eastAsia="MS Mincho"/>
          <w:i w:val="0"/>
          <w:iCs/>
          <w:color w:val="auto"/>
          <w:szCs w:val="22"/>
          <w:lang w:eastAsia="ja-JP"/>
        </w:rPr>
        <w:t>Le taux de réponse globale (TRG) évalué par l’investigateur était de 85 % (IC à 95 % : 79,2 ; 89,2) et</w:t>
      </w:r>
      <w:r w:rsidR="00E5426D" w:rsidRPr="00151190">
        <w:rPr>
          <w:rFonts w:eastAsia="MS Mincho"/>
          <w:i w:val="0"/>
          <w:iCs/>
          <w:color w:val="auto"/>
          <w:szCs w:val="22"/>
          <w:lang w:eastAsia="ja-JP"/>
        </w:rPr>
        <w:t xml:space="preserve"> </w:t>
      </w:r>
      <w:r w:rsidRPr="00151190">
        <w:rPr>
          <w:rFonts w:eastAsia="MS Mincho"/>
          <w:i w:val="0"/>
          <w:iCs/>
          <w:color w:val="auto"/>
          <w:szCs w:val="22"/>
          <w:lang w:eastAsia="ja-JP"/>
        </w:rPr>
        <w:t xml:space="preserve">71 % (IC à 95 % : 64,8 ; 77,2) dans les bras vénétoclax + obinutuzumab et obinutuzumab + chlorambucil, respectivement (p = 0,0007, test </w:t>
      </w:r>
      <w:r w:rsidRPr="00151190">
        <w:rPr>
          <w:i w:val="0"/>
          <w:iCs/>
          <w:color w:val="auto"/>
          <w:szCs w:val="22"/>
        </w:rPr>
        <w:t xml:space="preserve">de Cochran‑Mantel‑Haenszel). </w:t>
      </w:r>
      <w:r w:rsidR="00987BA2" w:rsidRPr="00151190">
        <w:rPr>
          <w:i w:val="0"/>
          <w:iCs/>
          <w:color w:val="auto"/>
          <w:szCs w:val="22"/>
        </w:rPr>
        <w:t xml:space="preserve">Le taux de réponse complète + réponse complète avec récupération médullaire incomplète (RC + RCi) évalué par l’investigateur était de 50 % et 23 % dans les bras </w:t>
      </w:r>
      <w:r w:rsidR="00987BA2" w:rsidRPr="00151190">
        <w:rPr>
          <w:rFonts w:eastAsia="MS Mincho"/>
          <w:i w:val="0"/>
          <w:iCs/>
          <w:color w:val="auto"/>
          <w:szCs w:val="22"/>
          <w:lang w:eastAsia="ja-JP"/>
        </w:rPr>
        <w:t>vénétoclax + obinutuzumab et obinutuzumab + chlorambucil, respectivement (p </w:t>
      </w:r>
      <w:r w:rsidR="0097600A" w:rsidRPr="00151190">
        <w:rPr>
          <w:rFonts w:eastAsia="MS Mincho"/>
          <w:i w:val="0"/>
          <w:iCs/>
          <w:color w:val="auto"/>
          <w:szCs w:val="22"/>
          <w:lang w:eastAsia="ja-JP"/>
        </w:rPr>
        <w:t>&lt;</w:t>
      </w:r>
      <w:r w:rsidR="00987BA2" w:rsidRPr="00151190">
        <w:rPr>
          <w:rFonts w:eastAsia="MS Mincho"/>
          <w:i w:val="0"/>
          <w:iCs/>
          <w:color w:val="auto"/>
          <w:szCs w:val="22"/>
          <w:lang w:eastAsia="ja-JP"/>
        </w:rPr>
        <w:t xml:space="preserve"> 0,0001, test </w:t>
      </w:r>
      <w:r w:rsidR="00987BA2" w:rsidRPr="00151190">
        <w:rPr>
          <w:i w:val="0"/>
          <w:iCs/>
          <w:color w:val="auto"/>
          <w:szCs w:val="22"/>
        </w:rPr>
        <w:t>de Cochran‑Mantel‑Haenszel).</w:t>
      </w:r>
    </w:p>
    <w:p w14:paraId="1ABA29FE" w14:textId="77777777" w:rsidR="00987BA2" w:rsidRPr="00151190" w:rsidRDefault="00987BA2" w:rsidP="00151190">
      <w:pPr>
        <w:pStyle w:val="AmmCorpsTexte"/>
        <w:spacing w:after="0"/>
        <w:jc w:val="left"/>
        <w:rPr>
          <w:rFonts w:ascii="Times New Roman" w:hAnsi="Times New Roman" w:cs="Times New Roman"/>
          <w:sz w:val="22"/>
          <w:szCs w:val="22"/>
        </w:rPr>
      </w:pPr>
    </w:p>
    <w:p w14:paraId="72E9B629" w14:textId="77777777" w:rsidR="00987BA2"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eastAsia="MS Mincho" w:hAnsi="Times New Roman" w:cs="Times New Roman"/>
          <w:sz w:val="22"/>
          <w:szCs w:val="22"/>
          <w:lang w:eastAsia="ja-JP" w:bidi="fr-FR"/>
        </w:rPr>
        <w:t>La maladie résiduelle minimale (MRD) à la fin du traitement a été évaluée par réaction en chaîne par polymérase avec oligonucléotides spécifiques d’allèles (allele-specific oligonucleotide polymerase chain reaction, ASO-PC</w:t>
      </w:r>
      <w:r w:rsidR="00E5426D" w:rsidRPr="00151190">
        <w:rPr>
          <w:rFonts w:ascii="Times New Roman" w:eastAsia="MS Mincho" w:hAnsi="Times New Roman" w:cs="Times New Roman"/>
          <w:sz w:val="22"/>
          <w:szCs w:val="22"/>
          <w:lang w:eastAsia="ja-JP" w:bidi="fr-FR"/>
        </w:rPr>
        <w:t>R</w:t>
      </w:r>
      <w:r w:rsidRPr="00151190">
        <w:rPr>
          <w:rFonts w:ascii="Times New Roman" w:eastAsia="MS Mincho" w:hAnsi="Times New Roman" w:cs="Times New Roman"/>
          <w:sz w:val="22"/>
          <w:szCs w:val="22"/>
          <w:lang w:eastAsia="ja-JP" w:bidi="fr-FR"/>
        </w:rPr>
        <w:t>). La négativité de la MRD était définie comme un résultat inférieur à une cellule LLC pour 10</w:t>
      </w:r>
      <w:r w:rsidRPr="00151190">
        <w:rPr>
          <w:rFonts w:ascii="Times New Roman" w:eastAsia="MS Mincho" w:hAnsi="Times New Roman" w:cs="Times New Roman"/>
          <w:sz w:val="22"/>
          <w:szCs w:val="22"/>
          <w:vertAlign w:val="superscript"/>
          <w:lang w:eastAsia="ja-JP" w:bidi="fr-FR"/>
        </w:rPr>
        <w:t>4 </w:t>
      </w:r>
      <w:r w:rsidRPr="00151190">
        <w:rPr>
          <w:rFonts w:ascii="Times New Roman" w:eastAsia="MS Mincho" w:hAnsi="Times New Roman" w:cs="Times New Roman"/>
          <w:sz w:val="22"/>
          <w:szCs w:val="22"/>
          <w:lang w:eastAsia="ja-JP" w:bidi="fr-FR"/>
        </w:rPr>
        <w:t xml:space="preserve">leucocytes. </w:t>
      </w:r>
      <w:r w:rsidR="00A07228" w:rsidRPr="00151190">
        <w:rPr>
          <w:rFonts w:ascii="Times New Roman" w:hAnsi="Times New Roman" w:cs="Times New Roman"/>
          <w:sz w:val="22"/>
          <w:szCs w:val="22"/>
        </w:rPr>
        <w:t xml:space="preserve">Le taux de MRD négative dans le sang périphérique était de 76 % (IC à 95 % : 69,2 ; 81,1) dans le bras vénétoclax + obinutuzumab, contre 35 % (IC à 95 % : 28,8 ; 42,0) dans le bras obinutuzumab + chlorambucil (p &lt; 0,0001). Conformément au protocole, la MRD dans la moelle osseuse devait être évaluée uniquement chez les patients répondeurs (RC/RCi et réponse partielle [RP]). </w:t>
      </w:r>
      <w:r w:rsidR="00305593" w:rsidRPr="00151190">
        <w:rPr>
          <w:rFonts w:ascii="Times New Roman" w:hAnsi="Times New Roman" w:cs="Times New Roman"/>
          <w:sz w:val="22"/>
          <w:szCs w:val="22"/>
        </w:rPr>
        <w:t>Le taux de MRD négative dans la moelle osseuse était de 57 % (IC à 95 % : 50,1 ; 63,6) dans le bras vénétoclax +</w:t>
      </w:r>
      <w:r w:rsidR="00737091" w:rsidRPr="00151190">
        <w:rPr>
          <w:rFonts w:ascii="Times New Roman" w:hAnsi="Times New Roman" w:cs="Times New Roman"/>
          <w:sz w:val="22"/>
          <w:szCs w:val="22"/>
        </w:rPr>
        <w:t> </w:t>
      </w:r>
      <w:r w:rsidR="00305593" w:rsidRPr="00151190">
        <w:rPr>
          <w:rFonts w:ascii="Times New Roman" w:hAnsi="Times New Roman" w:cs="Times New Roman"/>
          <w:sz w:val="22"/>
          <w:szCs w:val="22"/>
        </w:rPr>
        <w:t>obinutuzumab, contre 17 % (IC à 95 % : 12,4 ; 22,8) dans le bras obinutuzumab + chlorambucil (p &lt; 0,0001).</w:t>
      </w:r>
    </w:p>
    <w:p w14:paraId="0AFE2847" w14:textId="77777777" w:rsidR="00247C52" w:rsidRPr="00151190" w:rsidRDefault="00247C52" w:rsidP="00151190">
      <w:pPr>
        <w:autoSpaceDE w:val="0"/>
        <w:autoSpaceDN w:val="0"/>
        <w:adjustRightInd w:val="0"/>
        <w:spacing w:line="240" w:lineRule="auto"/>
        <w:rPr>
          <w:szCs w:val="22"/>
        </w:rPr>
      </w:pPr>
    </w:p>
    <w:p w14:paraId="535BD620" w14:textId="77777777" w:rsidR="0064165C" w:rsidRPr="00151190" w:rsidRDefault="00000000" w:rsidP="00151190">
      <w:pPr>
        <w:autoSpaceDE w:val="0"/>
        <w:autoSpaceDN w:val="0"/>
        <w:adjustRightInd w:val="0"/>
        <w:spacing w:line="240" w:lineRule="auto"/>
        <w:rPr>
          <w:i/>
          <w:iCs/>
          <w:szCs w:val="22"/>
        </w:rPr>
      </w:pPr>
      <w:r w:rsidRPr="00151190">
        <w:rPr>
          <w:i/>
          <w:iCs/>
          <w:szCs w:val="22"/>
        </w:rPr>
        <w:t>Suivi de 65 mois</w:t>
      </w:r>
    </w:p>
    <w:p w14:paraId="05327B85" w14:textId="77777777" w:rsidR="0064165C" w:rsidRPr="00151190" w:rsidRDefault="0064165C" w:rsidP="00151190">
      <w:pPr>
        <w:autoSpaceDE w:val="0"/>
        <w:autoSpaceDN w:val="0"/>
        <w:adjustRightInd w:val="0"/>
        <w:spacing w:line="240" w:lineRule="auto"/>
        <w:rPr>
          <w:i/>
          <w:iCs/>
          <w:szCs w:val="22"/>
        </w:rPr>
      </w:pPr>
    </w:p>
    <w:p w14:paraId="7CB95463" w14:textId="499FCF0B" w:rsidR="0064165C" w:rsidRPr="00151190" w:rsidRDefault="00000000" w:rsidP="00151190">
      <w:pPr>
        <w:autoSpaceDE w:val="0"/>
        <w:autoSpaceDN w:val="0"/>
        <w:adjustRightInd w:val="0"/>
        <w:spacing w:line="240" w:lineRule="auto"/>
        <w:rPr>
          <w:rFonts w:eastAsia="Calibri"/>
          <w:szCs w:val="22"/>
          <w:lang w:eastAsia="en-US" w:bidi="ar-SA"/>
        </w:rPr>
      </w:pPr>
      <w:r w:rsidRPr="00151190">
        <w:rPr>
          <w:szCs w:val="22"/>
        </w:rPr>
        <w:t>L’efficacité a été évaluée après un suivi médian de 65 mois (date de recueil des données fixée au 8 novembre</w:t>
      </w:r>
      <w:r w:rsidR="002339AB" w:rsidRPr="00151190">
        <w:rPr>
          <w:szCs w:val="22"/>
        </w:rPr>
        <w:t> </w:t>
      </w:r>
      <w:r w:rsidRPr="00151190">
        <w:rPr>
          <w:szCs w:val="22"/>
        </w:rPr>
        <w:t xml:space="preserve">2021). Les résultats d’efficacité du suivi </w:t>
      </w:r>
      <w:r w:rsidR="005A2ECD" w:rsidRPr="00151190">
        <w:rPr>
          <w:szCs w:val="22"/>
        </w:rPr>
        <w:t>de 65 mois de l’étude CLL14 sont présentés dans le Tableau 1</w:t>
      </w:r>
      <w:ins w:id="1116" w:author="AbbVie10" w:date="2026-04-10T10:12:00Z">
        <w:r w:rsidR="002A1289" w:rsidRPr="00151190">
          <w:rPr>
            <w:szCs w:val="22"/>
          </w:rPr>
          <w:t>2</w:t>
        </w:r>
      </w:ins>
      <w:del w:id="1117" w:author="AbbVie10" w:date="2026-04-10T10:12:00Z">
        <w:r w:rsidR="005A2ECD" w:rsidRPr="00151190">
          <w:rPr>
            <w:szCs w:val="22"/>
          </w:rPr>
          <w:delText>0</w:delText>
        </w:r>
      </w:del>
      <w:r w:rsidR="005A2ECD" w:rsidRPr="00151190">
        <w:rPr>
          <w:szCs w:val="22"/>
        </w:rPr>
        <w:t xml:space="preserve">. </w:t>
      </w:r>
      <w:r w:rsidR="005A2ECD" w:rsidRPr="00151190">
        <w:rPr>
          <w:rFonts w:eastAsia="Calibri"/>
          <w:szCs w:val="22"/>
          <w:lang w:eastAsia="en-US" w:bidi="ar-SA"/>
        </w:rPr>
        <w:t>La courbe de Kaplan‑Meier de la SSP évaluée par l’investigateur est présentée à la Figure </w:t>
      </w:r>
      <w:ins w:id="1118" w:author="AbbVie10" w:date="2026-04-10T10:12:00Z">
        <w:r w:rsidR="002A1289" w:rsidRPr="00151190">
          <w:rPr>
            <w:rFonts w:eastAsia="Calibri"/>
            <w:szCs w:val="22"/>
            <w:lang w:eastAsia="en-US" w:bidi="ar-SA"/>
          </w:rPr>
          <w:t>2</w:t>
        </w:r>
      </w:ins>
      <w:del w:id="1119" w:author="AbbVie10" w:date="2026-04-10T10:12:00Z">
        <w:r w:rsidR="005A2ECD" w:rsidRPr="00151190">
          <w:rPr>
            <w:rFonts w:eastAsia="Calibri"/>
            <w:szCs w:val="22"/>
            <w:lang w:eastAsia="en-US" w:bidi="ar-SA"/>
          </w:rPr>
          <w:delText>1</w:delText>
        </w:r>
      </w:del>
      <w:r w:rsidR="005A2ECD" w:rsidRPr="00151190">
        <w:rPr>
          <w:rFonts w:eastAsia="Calibri"/>
          <w:szCs w:val="22"/>
          <w:lang w:eastAsia="en-US" w:bidi="ar-SA"/>
        </w:rPr>
        <w:t>.</w:t>
      </w:r>
    </w:p>
    <w:p w14:paraId="6CE74735" w14:textId="77777777" w:rsidR="005A2ECD" w:rsidRPr="00151190" w:rsidRDefault="005A2ECD" w:rsidP="00151190">
      <w:pPr>
        <w:autoSpaceDE w:val="0"/>
        <w:autoSpaceDN w:val="0"/>
        <w:adjustRightInd w:val="0"/>
        <w:spacing w:line="240" w:lineRule="auto"/>
        <w:rPr>
          <w:rFonts w:eastAsia="Calibri"/>
          <w:szCs w:val="22"/>
          <w:lang w:eastAsia="en-US" w:bidi="ar-SA"/>
        </w:rPr>
      </w:pPr>
    </w:p>
    <w:p w14:paraId="7FA3B629" w14:textId="5497CF46" w:rsidR="005A2ECD" w:rsidRPr="00151190" w:rsidRDefault="00000000" w:rsidP="00151190">
      <w:pPr>
        <w:pStyle w:val="Corpsdetexte"/>
        <w:keepNext/>
        <w:ind w:right="547"/>
        <w:rPr>
          <w:i w:val="0"/>
          <w:iCs/>
          <w:color w:val="auto"/>
        </w:rPr>
      </w:pPr>
      <w:r w:rsidRPr="00151190">
        <w:rPr>
          <w:i w:val="0"/>
          <w:iCs/>
          <w:color w:val="auto"/>
        </w:rPr>
        <w:t>Tableau 1</w:t>
      </w:r>
      <w:ins w:id="1120" w:author="AbbVie10" w:date="2026-04-10T10:11:00Z">
        <w:r w:rsidR="002A1289" w:rsidRPr="00151190">
          <w:rPr>
            <w:i w:val="0"/>
            <w:iCs/>
            <w:color w:val="auto"/>
          </w:rPr>
          <w:t>2</w:t>
        </w:r>
      </w:ins>
      <w:del w:id="1121" w:author="AbbVie10" w:date="2026-04-10T10:11:00Z">
        <w:r w:rsidRPr="00151190">
          <w:rPr>
            <w:i w:val="0"/>
            <w:iCs/>
            <w:color w:val="auto"/>
          </w:rPr>
          <w:delText>0</w:delText>
        </w:r>
      </w:del>
      <w:r w:rsidRPr="00151190">
        <w:rPr>
          <w:i w:val="0"/>
          <w:iCs/>
          <w:color w:val="auto"/>
        </w:rPr>
        <w:t> : Résultats d’efficacité évalués par l’investigateur dans l’étude CLL14 (suivi de 65 mois)</w:t>
      </w:r>
    </w:p>
    <w:p w14:paraId="4690311D" w14:textId="77777777" w:rsidR="00551B7A" w:rsidRPr="00151190" w:rsidRDefault="00551B7A" w:rsidP="00151190">
      <w:pPr>
        <w:pStyle w:val="Corpsdetexte"/>
        <w:keepNext/>
        <w:ind w:right="547"/>
        <w:rPr>
          <w:i w:val="0"/>
          <w:iCs/>
          <w:color w:val="auto"/>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2520"/>
        <w:gridCol w:w="2721"/>
      </w:tblGrid>
      <w:tr w:rsidR="00917F82" w14:paraId="560B4CAA" w14:textId="77777777" w:rsidTr="00CC65AD">
        <w:trPr>
          <w:trHeight w:val="557"/>
        </w:trPr>
        <w:tc>
          <w:tcPr>
            <w:tcW w:w="4233" w:type="dxa"/>
          </w:tcPr>
          <w:p w14:paraId="24B906DE" w14:textId="77777777" w:rsidR="005A2ECD" w:rsidRPr="00151190" w:rsidRDefault="00000000" w:rsidP="00151190">
            <w:pPr>
              <w:pStyle w:val="TableParagraph"/>
              <w:keepNext/>
              <w:spacing w:line="240" w:lineRule="auto"/>
              <w:ind w:left="207"/>
              <w:rPr>
                <w:b/>
              </w:rPr>
            </w:pPr>
            <w:r w:rsidRPr="00151190">
              <w:rPr>
                <w:b/>
              </w:rPr>
              <w:t>Critère d’évaluation</w:t>
            </w:r>
          </w:p>
        </w:tc>
        <w:tc>
          <w:tcPr>
            <w:tcW w:w="2520" w:type="dxa"/>
          </w:tcPr>
          <w:p w14:paraId="69494A9D" w14:textId="77777777" w:rsidR="00C53DE0" w:rsidRPr="00151190" w:rsidRDefault="00000000" w:rsidP="00151190">
            <w:pPr>
              <w:pStyle w:val="TableParagraph"/>
              <w:keepNext/>
              <w:spacing w:line="240" w:lineRule="auto"/>
              <w:ind w:left="448" w:right="438"/>
              <w:jc w:val="center"/>
              <w:rPr>
                <w:b/>
              </w:rPr>
            </w:pPr>
            <w:r w:rsidRPr="00151190">
              <w:rPr>
                <w:b/>
              </w:rPr>
              <w:t xml:space="preserve">Vénétoclax + </w:t>
            </w:r>
          </w:p>
          <w:p w14:paraId="3BC04C51" w14:textId="77777777" w:rsidR="00C53DE0" w:rsidRPr="00151190" w:rsidRDefault="00000000" w:rsidP="00151190">
            <w:pPr>
              <w:pStyle w:val="TableParagraph"/>
              <w:keepNext/>
              <w:spacing w:line="240" w:lineRule="auto"/>
              <w:ind w:left="448" w:right="438"/>
              <w:jc w:val="center"/>
              <w:rPr>
                <w:b/>
              </w:rPr>
            </w:pPr>
            <w:r w:rsidRPr="00151190">
              <w:rPr>
                <w:b/>
              </w:rPr>
              <w:t>obinutuzumab</w:t>
            </w:r>
          </w:p>
          <w:p w14:paraId="5B3C8CC0" w14:textId="77777777" w:rsidR="005A2ECD" w:rsidRPr="00151190" w:rsidRDefault="00000000" w:rsidP="00151190">
            <w:pPr>
              <w:pStyle w:val="TableParagraph"/>
              <w:keepNext/>
              <w:spacing w:line="240" w:lineRule="auto"/>
              <w:ind w:left="448" w:right="438"/>
              <w:jc w:val="center"/>
            </w:pPr>
            <w:r w:rsidRPr="00151190">
              <w:rPr>
                <w:b/>
              </w:rPr>
              <w:t>N</w:t>
            </w:r>
            <w:r w:rsidR="00630B92" w:rsidRPr="00151190">
              <w:rPr>
                <w:b/>
              </w:rPr>
              <w:t> </w:t>
            </w:r>
            <w:r w:rsidRPr="00151190">
              <w:rPr>
                <w:b/>
              </w:rPr>
              <w:t>=</w:t>
            </w:r>
            <w:r w:rsidR="00630B92" w:rsidRPr="00151190">
              <w:rPr>
                <w:b/>
              </w:rPr>
              <w:t> </w:t>
            </w:r>
            <w:r w:rsidRPr="00151190">
              <w:rPr>
                <w:b/>
              </w:rPr>
              <w:t>216</w:t>
            </w:r>
          </w:p>
        </w:tc>
        <w:tc>
          <w:tcPr>
            <w:tcW w:w="2721" w:type="dxa"/>
          </w:tcPr>
          <w:p w14:paraId="3CF08CF9" w14:textId="77777777" w:rsidR="00C53DE0" w:rsidRPr="00151190" w:rsidRDefault="00000000" w:rsidP="00151190">
            <w:pPr>
              <w:pStyle w:val="TableParagraph"/>
              <w:keepNext/>
              <w:spacing w:line="240" w:lineRule="auto"/>
              <w:ind w:left="133" w:right="127"/>
              <w:jc w:val="center"/>
              <w:rPr>
                <w:b/>
              </w:rPr>
            </w:pPr>
            <w:r w:rsidRPr="00151190">
              <w:rPr>
                <w:b/>
              </w:rPr>
              <w:t xml:space="preserve">Obinutuzumab + </w:t>
            </w:r>
          </w:p>
          <w:p w14:paraId="735D0385" w14:textId="77777777" w:rsidR="00C53DE0" w:rsidRPr="00151190" w:rsidRDefault="00000000" w:rsidP="00151190">
            <w:pPr>
              <w:pStyle w:val="TableParagraph"/>
              <w:keepNext/>
              <w:spacing w:line="240" w:lineRule="auto"/>
              <w:ind w:left="133" w:right="127"/>
              <w:jc w:val="center"/>
              <w:rPr>
                <w:b/>
              </w:rPr>
            </w:pPr>
            <w:r w:rsidRPr="00151190">
              <w:rPr>
                <w:b/>
              </w:rPr>
              <w:t>chlorambucil</w:t>
            </w:r>
          </w:p>
          <w:p w14:paraId="525D0811" w14:textId="77777777" w:rsidR="005A2ECD" w:rsidRPr="00151190" w:rsidRDefault="00000000" w:rsidP="00151190">
            <w:pPr>
              <w:pStyle w:val="TableParagraph"/>
              <w:keepNext/>
              <w:spacing w:line="240" w:lineRule="auto"/>
              <w:ind w:left="133" w:right="127"/>
              <w:jc w:val="center"/>
            </w:pPr>
            <w:r w:rsidRPr="00151190">
              <w:rPr>
                <w:b/>
              </w:rPr>
              <w:t>N</w:t>
            </w:r>
            <w:r w:rsidR="00630B92" w:rsidRPr="00151190">
              <w:rPr>
                <w:b/>
              </w:rPr>
              <w:t> </w:t>
            </w:r>
            <w:r w:rsidRPr="00151190">
              <w:rPr>
                <w:b/>
              </w:rPr>
              <w:t>=</w:t>
            </w:r>
            <w:r w:rsidR="00630B92" w:rsidRPr="00151190">
              <w:rPr>
                <w:b/>
              </w:rPr>
              <w:t> </w:t>
            </w:r>
            <w:r w:rsidRPr="00151190">
              <w:rPr>
                <w:b/>
              </w:rPr>
              <w:t>216</w:t>
            </w:r>
          </w:p>
        </w:tc>
      </w:tr>
      <w:tr w:rsidR="00917F82" w14:paraId="45564FFC" w14:textId="77777777" w:rsidTr="00CC65AD">
        <w:trPr>
          <w:trHeight w:val="297"/>
        </w:trPr>
        <w:tc>
          <w:tcPr>
            <w:tcW w:w="9474" w:type="dxa"/>
            <w:gridSpan w:val="3"/>
            <w:tcBorders>
              <w:bottom w:val="single" w:sz="4" w:space="0" w:color="000000" w:themeColor="text1"/>
            </w:tcBorders>
          </w:tcPr>
          <w:p w14:paraId="0A890375" w14:textId="77777777" w:rsidR="005A2ECD" w:rsidRPr="00151190" w:rsidRDefault="00000000" w:rsidP="00151190">
            <w:pPr>
              <w:pStyle w:val="TableParagraph"/>
              <w:keepNext/>
              <w:spacing w:line="240" w:lineRule="auto"/>
              <w:ind w:left="207" w:right="127"/>
            </w:pPr>
            <w:r w:rsidRPr="00151190">
              <w:t>Survie sans progression</w:t>
            </w:r>
          </w:p>
        </w:tc>
      </w:tr>
      <w:tr w:rsidR="00917F82" w14:paraId="52EF63DB" w14:textId="77777777" w:rsidTr="00CC65AD">
        <w:trPr>
          <w:trHeight w:val="211"/>
        </w:trPr>
        <w:tc>
          <w:tcPr>
            <w:tcW w:w="4233" w:type="dxa"/>
            <w:tcBorders>
              <w:bottom w:val="single" w:sz="4" w:space="0" w:color="000000" w:themeColor="text1"/>
            </w:tcBorders>
          </w:tcPr>
          <w:p w14:paraId="1B473E08" w14:textId="77777777" w:rsidR="005A2ECD" w:rsidRPr="00151190" w:rsidRDefault="00000000" w:rsidP="00151190">
            <w:pPr>
              <w:pStyle w:val="TableParagraph"/>
              <w:spacing w:line="240" w:lineRule="auto"/>
              <w:ind w:left="328"/>
            </w:pPr>
            <w:r w:rsidRPr="00151190">
              <w:t>Nombre d’événements (%)</w:t>
            </w:r>
          </w:p>
        </w:tc>
        <w:tc>
          <w:tcPr>
            <w:tcW w:w="2520" w:type="dxa"/>
          </w:tcPr>
          <w:p w14:paraId="17237753" w14:textId="77777777" w:rsidR="005A2ECD" w:rsidRPr="00151190" w:rsidRDefault="00000000" w:rsidP="00151190">
            <w:pPr>
              <w:pStyle w:val="TableParagraph"/>
              <w:spacing w:line="240" w:lineRule="auto"/>
              <w:ind w:left="262" w:right="254"/>
              <w:jc w:val="center"/>
            </w:pPr>
            <w:r w:rsidRPr="00151190">
              <w:t>80 (37)</w:t>
            </w:r>
          </w:p>
        </w:tc>
        <w:tc>
          <w:tcPr>
            <w:tcW w:w="2721" w:type="dxa"/>
          </w:tcPr>
          <w:p w14:paraId="46A56A64" w14:textId="77777777" w:rsidR="005A2ECD" w:rsidRPr="00151190" w:rsidRDefault="00000000" w:rsidP="00151190">
            <w:pPr>
              <w:pStyle w:val="TableParagraph"/>
              <w:spacing w:line="240" w:lineRule="auto"/>
              <w:ind w:left="132" w:right="127"/>
              <w:jc w:val="center"/>
            </w:pPr>
            <w:r w:rsidRPr="00151190">
              <w:t>150 (69)</w:t>
            </w:r>
          </w:p>
        </w:tc>
      </w:tr>
      <w:tr w:rsidR="00917F82" w14:paraId="4F17D45E" w14:textId="77777777" w:rsidTr="00CC65AD">
        <w:trPr>
          <w:trHeight w:val="211"/>
        </w:trPr>
        <w:tc>
          <w:tcPr>
            <w:tcW w:w="4233" w:type="dxa"/>
            <w:tcBorders>
              <w:bottom w:val="single" w:sz="4" w:space="0" w:color="000000" w:themeColor="text1"/>
            </w:tcBorders>
          </w:tcPr>
          <w:p w14:paraId="44D6A71E" w14:textId="77777777" w:rsidR="005A2ECD" w:rsidRPr="00151190" w:rsidRDefault="00000000" w:rsidP="00151190">
            <w:pPr>
              <w:pStyle w:val="TableParagraph"/>
              <w:spacing w:line="240" w:lineRule="auto"/>
              <w:ind w:left="328"/>
            </w:pPr>
            <w:r w:rsidRPr="00151190">
              <w:t>Médiane, mois (</w:t>
            </w:r>
            <w:r w:rsidR="00630B92" w:rsidRPr="00151190">
              <w:t xml:space="preserve">IC à </w:t>
            </w:r>
            <w:r w:rsidRPr="00151190">
              <w:t>95</w:t>
            </w:r>
            <w:r w:rsidR="00630B92" w:rsidRPr="00151190">
              <w:t> </w:t>
            </w:r>
            <w:r w:rsidRPr="00151190">
              <w:t>%)</w:t>
            </w:r>
          </w:p>
        </w:tc>
        <w:tc>
          <w:tcPr>
            <w:tcW w:w="2520" w:type="dxa"/>
          </w:tcPr>
          <w:p w14:paraId="79D60C93" w14:textId="77777777" w:rsidR="005A2ECD" w:rsidRPr="00151190" w:rsidRDefault="00000000" w:rsidP="00151190">
            <w:pPr>
              <w:pStyle w:val="TableParagraph"/>
              <w:spacing w:line="240" w:lineRule="auto"/>
              <w:ind w:left="262" w:right="254"/>
              <w:jc w:val="center"/>
            </w:pPr>
            <w:r w:rsidRPr="00151190">
              <w:t>NA (64</w:t>
            </w:r>
            <w:r w:rsidR="00630B92" w:rsidRPr="00151190">
              <w:t>,</w:t>
            </w:r>
            <w:r w:rsidRPr="00151190">
              <w:t>8</w:t>
            </w:r>
            <w:r w:rsidR="00630B92" w:rsidRPr="00151190">
              <w:t> ;</w:t>
            </w:r>
            <w:r w:rsidRPr="00151190">
              <w:t xml:space="preserve"> N</w:t>
            </w:r>
            <w:r w:rsidR="00EE548C" w:rsidRPr="00151190">
              <w:t>E</w:t>
            </w:r>
            <w:r w:rsidRPr="00151190">
              <w:t xml:space="preserve">)  </w:t>
            </w:r>
          </w:p>
        </w:tc>
        <w:tc>
          <w:tcPr>
            <w:tcW w:w="2721" w:type="dxa"/>
          </w:tcPr>
          <w:p w14:paraId="23AD6C13" w14:textId="77777777" w:rsidR="005A2ECD" w:rsidRPr="00151190" w:rsidRDefault="00000000" w:rsidP="00151190">
            <w:pPr>
              <w:pStyle w:val="TableParagraph"/>
              <w:spacing w:line="240" w:lineRule="auto"/>
              <w:ind w:left="132" w:right="127"/>
              <w:jc w:val="center"/>
            </w:pPr>
            <w:r w:rsidRPr="00151190">
              <w:t>36</w:t>
            </w:r>
            <w:r w:rsidR="00630B92" w:rsidRPr="00151190">
              <w:t>,</w:t>
            </w:r>
            <w:r w:rsidRPr="00151190">
              <w:t>4 (34</w:t>
            </w:r>
            <w:r w:rsidR="00630B92" w:rsidRPr="00151190">
              <w:t>,</w:t>
            </w:r>
            <w:r w:rsidRPr="00151190">
              <w:t>1</w:t>
            </w:r>
            <w:r w:rsidR="00630B92" w:rsidRPr="00151190">
              <w:t> ;</w:t>
            </w:r>
            <w:r w:rsidRPr="00151190">
              <w:t xml:space="preserve"> 41</w:t>
            </w:r>
            <w:r w:rsidR="00630B92" w:rsidRPr="00151190">
              <w:t>,</w:t>
            </w:r>
            <w:r w:rsidRPr="00151190">
              <w:t>0)</w:t>
            </w:r>
          </w:p>
        </w:tc>
      </w:tr>
      <w:tr w:rsidR="00917F82" w14:paraId="39D50DF0" w14:textId="77777777" w:rsidTr="00CC65AD">
        <w:trPr>
          <w:trHeight w:val="208"/>
        </w:trPr>
        <w:tc>
          <w:tcPr>
            <w:tcW w:w="4233" w:type="dxa"/>
            <w:tcBorders>
              <w:bottom w:val="single" w:sz="4" w:space="0" w:color="000000" w:themeColor="text1"/>
            </w:tcBorders>
          </w:tcPr>
          <w:p w14:paraId="603AEE37" w14:textId="77777777" w:rsidR="005A2ECD" w:rsidRPr="00151190" w:rsidRDefault="00000000" w:rsidP="00151190">
            <w:pPr>
              <w:pStyle w:val="TableParagraph"/>
              <w:spacing w:line="240" w:lineRule="auto"/>
              <w:ind w:left="349"/>
              <w:rPr>
                <w:lang w:val="fr-CH"/>
              </w:rPr>
            </w:pPr>
            <w:r w:rsidRPr="00151190">
              <w:rPr>
                <w:lang w:val="fr-CH"/>
              </w:rPr>
              <w:t>Hazard ratio, stratifié (IC à 95 %)</w:t>
            </w:r>
          </w:p>
        </w:tc>
        <w:tc>
          <w:tcPr>
            <w:tcW w:w="5241" w:type="dxa"/>
            <w:gridSpan w:val="2"/>
          </w:tcPr>
          <w:p w14:paraId="4FD1AC8A" w14:textId="77777777" w:rsidR="005A2ECD" w:rsidRPr="00151190" w:rsidRDefault="00000000" w:rsidP="00151190">
            <w:pPr>
              <w:pStyle w:val="TableParagraph"/>
              <w:spacing w:line="240" w:lineRule="auto"/>
              <w:ind w:left="133" w:right="127"/>
              <w:jc w:val="center"/>
            </w:pPr>
            <w:r w:rsidRPr="00151190">
              <w:t>0</w:t>
            </w:r>
            <w:r w:rsidR="002B2A72" w:rsidRPr="00151190">
              <w:t>,3</w:t>
            </w:r>
            <w:r w:rsidRPr="00151190">
              <w:t>5 (0</w:t>
            </w:r>
            <w:r w:rsidR="002B2A72" w:rsidRPr="00151190">
              <w:t>,</w:t>
            </w:r>
            <w:r w:rsidRPr="00151190">
              <w:t>26</w:t>
            </w:r>
            <w:r w:rsidR="002B2A72" w:rsidRPr="00151190">
              <w:t> ;</w:t>
            </w:r>
            <w:r w:rsidRPr="00151190">
              <w:t xml:space="preserve"> 0</w:t>
            </w:r>
            <w:r w:rsidR="002B2A72" w:rsidRPr="00151190">
              <w:t>,</w:t>
            </w:r>
            <w:r w:rsidRPr="00151190">
              <w:t>46)</w:t>
            </w:r>
          </w:p>
        </w:tc>
      </w:tr>
      <w:tr w:rsidR="00917F82" w14:paraId="205F83D7" w14:textId="77777777" w:rsidTr="00CC65AD">
        <w:trPr>
          <w:trHeight w:val="208"/>
        </w:trPr>
        <w:tc>
          <w:tcPr>
            <w:tcW w:w="9474" w:type="dxa"/>
            <w:gridSpan w:val="3"/>
          </w:tcPr>
          <w:p w14:paraId="3D8487EE" w14:textId="77777777" w:rsidR="005A2ECD" w:rsidRPr="00151190" w:rsidRDefault="00000000" w:rsidP="00151190">
            <w:pPr>
              <w:pStyle w:val="TableParagraph"/>
              <w:spacing w:line="240" w:lineRule="auto"/>
              <w:ind w:left="97" w:right="126"/>
            </w:pPr>
            <w:r w:rsidRPr="00151190">
              <w:t>Survie globale</w:t>
            </w:r>
          </w:p>
        </w:tc>
      </w:tr>
      <w:tr w:rsidR="00917F82" w14:paraId="52FF901B" w14:textId="77777777" w:rsidTr="00CC65AD">
        <w:trPr>
          <w:trHeight w:val="208"/>
        </w:trPr>
        <w:tc>
          <w:tcPr>
            <w:tcW w:w="4233" w:type="dxa"/>
          </w:tcPr>
          <w:p w14:paraId="0B51826F" w14:textId="77777777" w:rsidR="005A2ECD" w:rsidRPr="00151190" w:rsidRDefault="00000000" w:rsidP="00151190">
            <w:pPr>
              <w:pStyle w:val="TableParagraph"/>
              <w:spacing w:line="240" w:lineRule="auto"/>
              <w:ind w:left="360"/>
            </w:pPr>
            <w:r w:rsidRPr="00151190">
              <w:t>Nombre d’événements</w:t>
            </w:r>
            <w:r w:rsidR="002B2A72" w:rsidRPr="00151190">
              <w:t xml:space="preserve"> (%)</w:t>
            </w:r>
          </w:p>
        </w:tc>
        <w:tc>
          <w:tcPr>
            <w:tcW w:w="2520" w:type="dxa"/>
          </w:tcPr>
          <w:p w14:paraId="5105A00F" w14:textId="77777777" w:rsidR="005A2ECD" w:rsidRPr="00151190" w:rsidRDefault="00000000" w:rsidP="00151190">
            <w:pPr>
              <w:pStyle w:val="TableParagraph"/>
              <w:spacing w:line="240" w:lineRule="auto"/>
              <w:ind w:left="262" w:right="252"/>
              <w:jc w:val="center"/>
            </w:pPr>
            <w:r w:rsidRPr="00151190">
              <w:t>40 (19)</w:t>
            </w:r>
          </w:p>
        </w:tc>
        <w:tc>
          <w:tcPr>
            <w:tcW w:w="2721" w:type="dxa"/>
          </w:tcPr>
          <w:p w14:paraId="5FDA4114" w14:textId="77777777" w:rsidR="005A2ECD" w:rsidRPr="00151190" w:rsidRDefault="00000000" w:rsidP="00151190">
            <w:pPr>
              <w:pStyle w:val="TableParagraph"/>
              <w:spacing w:line="240" w:lineRule="auto"/>
              <w:ind w:left="133" w:right="126"/>
              <w:jc w:val="center"/>
            </w:pPr>
            <w:r w:rsidRPr="00151190">
              <w:t>57 (26)</w:t>
            </w:r>
          </w:p>
        </w:tc>
      </w:tr>
      <w:tr w:rsidR="00917F82" w14:paraId="1E21587D" w14:textId="77777777" w:rsidTr="000D3093">
        <w:trPr>
          <w:trHeight w:val="208"/>
        </w:trPr>
        <w:tc>
          <w:tcPr>
            <w:tcW w:w="4233" w:type="dxa"/>
          </w:tcPr>
          <w:p w14:paraId="31482E9B" w14:textId="77777777" w:rsidR="005A2ECD" w:rsidRPr="00151190" w:rsidRDefault="00000000" w:rsidP="00151190">
            <w:pPr>
              <w:pStyle w:val="TableParagraph"/>
              <w:spacing w:line="240" w:lineRule="auto"/>
              <w:ind w:left="328"/>
              <w:rPr>
                <w:lang w:val="fr-CH"/>
              </w:rPr>
            </w:pPr>
            <w:r w:rsidRPr="00151190">
              <w:rPr>
                <w:lang w:val="fr-CH"/>
              </w:rPr>
              <w:t>Hazard ratio, stratifié (IC à 95 %)</w:t>
            </w:r>
          </w:p>
        </w:tc>
        <w:tc>
          <w:tcPr>
            <w:tcW w:w="5241" w:type="dxa"/>
            <w:gridSpan w:val="2"/>
          </w:tcPr>
          <w:p w14:paraId="3930BF22" w14:textId="77777777" w:rsidR="005A2ECD" w:rsidRPr="00151190" w:rsidRDefault="00000000" w:rsidP="00151190">
            <w:pPr>
              <w:pStyle w:val="TableParagraph"/>
              <w:spacing w:line="240" w:lineRule="auto"/>
              <w:jc w:val="center"/>
            </w:pPr>
            <w:r w:rsidRPr="00151190">
              <w:t>0</w:t>
            </w:r>
            <w:r w:rsidR="002B2A72" w:rsidRPr="00151190">
              <w:t>,</w:t>
            </w:r>
            <w:r w:rsidRPr="00151190">
              <w:t>72 (0</w:t>
            </w:r>
            <w:r w:rsidR="002B2A72" w:rsidRPr="00151190">
              <w:t>,</w:t>
            </w:r>
            <w:r w:rsidRPr="00151190">
              <w:t>48</w:t>
            </w:r>
            <w:r w:rsidR="002B2A72" w:rsidRPr="00151190">
              <w:t> ;</w:t>
            </w:r>
            <w:r w:rsidRPr="00151190">
              <w:t xml:space="preserve"> 1</w:t>
            </w:r>
            <w:r w:rsidR="002B2A72" w:rsidRPr="00151190">
              <w:t>,</w:t>
            </w:r>
            <w:r w:rsidRPr="00151190">
              <w:t>09)</w:t>
            </w:r>
          </w:p>
        </w:tc>
      </w:tr>
      <w:tr w:rsidR="00917F82" w14:paraId="128ED08A" w14:textId="77777777" w:rsidTr="000D3093">
        <w:trPr>
          <w:trHeight w:val="208"/>
        </w:trPr>
        <w:tc>
          <w:tcPr>
            <w:tcW w:w="9474" w:type="dxa"/>
            <w:gridSpan w:val="3"/>
          </w:tcPr>
          <w:p w14:paraId="004C84C9" w14:textId="77777777" w:rsidR="005A2ECD" w:rsidRPr="00151190" w:rsidRDefault="00000000" w:rsidP="00151190">
            <w:pPr>
              <w:pStyle w:val="TableParagraph"/>
              <w:spacing w:line="240" w:lineRule="auto"/>
              <w:ind w:left="97"/>
              <w:rPr>
                <w:lang w:val="fr-CH"/>
              </w:rPr>
            </w:pPr>
            <w:r w:rsidRPr="00151190">
              <w:rPr>
                <w:lang w:val="fr-CH"/>
              </w:rPr>
              <w:t xml:space="preserve">IC = intervalle de confiance ; </w:t>
            </w:r>
            <w:r w:rsidR="002339AB" w:rsidRPr="00151190">
              <w:rPr>
                <w:lang w:val="fr-CH"/>
              </w:rPr>
              <w:t xml:space="preserve">NA = non atteint ; </w:t>
            </w:r>
            <w:r w:rsidRPr="00151190">
              <w:rPr>
                <w:lang w:val="fr-CH"/>
              </w:rPr>
              <w:t>N</w:t>
            </w:r>
            <w:r w:rsidR="00EE548C" w:rsidRPr="00151190">
              <w:rPr>
                <w:lang w:val="fr-CH"/>
              </w:rPr>
              <w:t>E</w:t>
            </w:r>
            <w:r w:rsidRPr="00151190">
              <w:rPr>
                <w:lang w:val="fr-CH"/>
              </w:rPr>
              <w:t> </w:t>
            </w:r>
            <w:r w:rsidR="00737091" w:rsidRPr="00151190">
              <w:rPr>
                <w:lang w:val="fr-CH"/>
              </w:rPr>
              <w:t>=</w:t>
            </w:r>
            <w:r w:rsidRPr="00151190">
              <w:rPr>
                <w:lang w:val="fr-CH"/>
              </w:rPr>
              <w:t> non évaluable</w:t>
            </w:r>
          </w:p>
        </w:tc>
      </w:tr>
    </w:tbl>
    <w:p w14:paraId="0BE2F67C" w14:textId="77777777" w:rsidR="005A2ECD" w:rsidRPr="00151190" w:rsidRDefault="005A2ECD" w:rsidP="00151190">
      <w:pPr>
        <w:autoSpaceDE w:val="0"/>
        <w:autoSpaceDN w:val="0"/>
        <w:adjustRightInd w:val="0"/>
        <w:spacing w:line="240" w:lineRule="auto"/>
        <w:rPr>
          <w:szCs w:val="22"/>
        </w:rPr>
      </w:pPr>
    </w:p>
    <w:p w14:paraId="1D16A54F" w14:textId="286D6D6B" w:rsidR="00C53DE0" w:rsidRPr="00151190" w:rsidRDefault="00000000" w:rsidP="00151190">
      <w:pPr>
        <w:keepNext/>
        <w:autoSpaceDE w:val="0"/>
        <w:autoSpaceDN w:val="0"/>
        <w:adjustRightInd w:val="0"/>
        <w:spacing w:line="240" w:lineRule="auto"/>
        <w:rPr>
          <w:rFonts w:eastAsia="Calibri"/>
          <w:szCs w:val="22"/>
          <w:lang w:eastAsia="en-US" w:bidi="ar-SA"/>
        </w:rPr>
      </w:pPr>
      <w:r w:rsidRPr="00151190">
        <w:rPr>
          <w:szCs w:val="22"/>
        </w:rPr>
        <w:lastRenderedPageBreak/>
        <w:t>Figure </w:t>
      </w:r>
      <w:ins w:id="1122" w:author="AbbVie10" w:date="2026-04-10T10:12:00Z">
        <w:r w:rsidR="002A1289" w:rsidRPr="00151190">
          <w:rPr>
            <w:szCs w:val="22"/>
          </w:rPr>
          <w:t>2</w:t>
        </w:r>
      </w:ins>
      <w:del w:id="1123" w:author="AbbVie10" w:date="2026-04-10T10:12:00Z">
        <w:r w:rsidRPr="00151190">
          <w:rPr>
            <w:szCs w:val="22"/>
          </w:rPr>
          <w:delText>1</w:delText>
        </w:r>
      </w:del>
      <w:r w:rsidRPr="00151190">
        <w:rPr>
          <w:szCs w:val="22"/>
        </w:rPr>
        <w:t xml:space="preserve"> : </w:t>
      </w:r>
      <w:r w:rsidRPr="00151190">
        <w:rPr>
          <w:rFonts w:eastAsia="Calibri"/>
          <w:szCs w:val="22"/>
          <w:lang w:eastAsia="en-US" w:bidi="ar-SA"/>
        </w:rPr>
        <w:t>Courbe de Kaplan‑Meier de la survie sans progression évaluée par l’investigateur (population en intention de traiter) dans l’étude CLL14 avec un suivi de 65 mois</w:t>
      </w:r>
    </w:p>
    <w:p w14:paraId="08D07E75" w14:textId="77777777" w:rsidR="00C53DE0" w:rsidRPr="00151190" w:rsidRDefault="00000000" w:rsidP="00151190">
      <w:pPr>
        <w:keepNext/>
        <w:autoSpaceDE w:val="0"/>
        <w:autoSpaceDN w:val="0"/>
        <w:adjustRightInd w:val="0"/>
        <w:spacing w:line="240" w:lineRule="auto"/>
        <w:rPr>
          <w:rFonts w:eastAsia="Calibri"/>
          <w:szCs w:val="22"/>
          <w:lang w:eastAsia="en-US" w:bidi="ar-SA"/>
        </w:rPr>
      </w:pPr>
      <w:r w:rsidRPr="00151190">
        <w:rPr>
          <w:noProof/>
        </w:rPr>
        <mc:AlternateContent>
          <mc:Choice Requires="wps">
            <w:drawing>
              <wp:anchor distT="0" distB="0" distL="114300" distR="114300" simplePos="0" relativeHeight="251677696" behindDoc="0" locked="0" layoutInCell="1" allowOverlap="1" wp14:anchorId="4B3BAE34" wp14:editId="4B96DC87">
                <wp:simplePos x="0" y="0"/>
                <wp:positionH relativeFrom="margin">
                  <wp:posOffset>-367030</wp:posOffset>
                </wp:positionH>
                <wp:positionV relativeFrom="paragraph">
                  <wp:posOffset>2465705</wp:posOffset>
                </wp:positionV>
                <wp:extent cx="1276350" cy="1714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76350" cy="171450"/>
                        </a:xfrm>
                        <a:prstGeom prst="rect">
                          <a:avLst/>
                        </a:prstGeom>
                        <a:solidFill>
                          <a:sysClr val="window" lastClr="FFFFFF"/>
                        </a:solidFill>
                        <a:ln w="6350">
                          <a:noFill/>
                        </a:ln>
                      </wps:spPr>
                      <wps:txbx>
                        <w:txbxContent>
                          <w:p w14:paraId="74FC0FA0" w14:textId="77777777" w:rsidR="00900E0B" w:rsidRPr="00810BC4" w:rsidRDefault="00000000" w:rsidP="00900E0B">
                            <w:pPr>
                              <w:spacing w:line="240" w:lineRule="auto"/>
                              <w:jc w:val="right"/>
                              <w:rPr>
                                <w:sz w:val="16"/>
                                <w:szCs w:val="16"/>
                              </w:rPr>
                            </w:pPr>
                            <w:r>
                              <w:rPr>
                                <w:sz w:val="16"/>
                                <w:szCs w:val="16"/>
                              </w:rPr>
                              <w:t>N</w:t>
                            </w:r>
                            <w:r w:rsidR="00E67AF8">
                              <w:rPr>
                                <w:sz w:val="16"/>
                                <w:szCs w:val="16"/>
                              </w:rPr>
                              <w:t>om</w:t>
                            </w:r>
                            <w:r>
                              <w:rPr>
                                <w:sz w:val="16"/>
                                <w:szCs w:val="16"/>
                              </w:rPr>
                              <w:t>bre de patients à risque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width:100.5pt;height:13.5pt;margin-top:194.15pt;margin-left:-28.9pt;mso-height-percent:0;mso-height-relative:margin;mso-position-horizontal-relative:margin;mso-width-percent:0;mso-width-relative:margin;mso-wrap-distance-bottom:0;mso-wrap-distance-left:9pt;mso-wrap-distance-right:9pt;mso-wrap-distance-top:0;mso-wrap-style:square;position:absolute;visibility:visible;v-text-anchor:top;z-index:251678720" fillcolor="window" stroked="f" strokeweight="0.5pt">
                <v:textbox inset="0,0,0,0">
                  <w:txbxContent>
                    <w:p w:rsidR="00900E0B" w:rsidRPr="00810BC4" w:rsidP="00900E0B" w14:paraId="6C5C8FE7" w14:textId="77777777">
                      <w:pPr>
                        <w:spacing w:line="240" w:lineRule="auto"/>
                        <w:jc w:val="right"/>
                        <w:rPr>
                          <w:sz w:val="16"/>
                          <w:szCs w:val="16"/>
                        </w:rPr>
                      </w:pPr>
                      <w:r>
                        <w:rPr>
                          <w:sz w:val="16"/>
                          <w:szCs w:val="16"/>
                        </w:rPr>
                        <w:t>N</w:t>
                      </w:r>
                      <w:r w:rsidR="00E67AF8">
                        <w:rPr>
                          <w:sz w:val="16"/>
                          <w:szCs w:val="16"/>
                        </w:rPr>
                        <w:t>om</w:t>
                      </w:r>
                      <w:r>
                        <w:rPr>
                          <w:sz w:val="16"/>
                          <w:szCs w:val="16"/>
                        </w:rPr>
                        <w:t>bre de patients à risque</w:t>
                      </w:r>
                    </w:p>
                  </w:txbxContent>
                </v:textbox>
                <w10:wrap anchorx="margin"/>
              </v:shape>
            </w:pict>
          </mc:Fallback>
        </mc:AlternateContent>
      </w:r>
      <w:r w:rsidR="0097600A" w:rsidRPr="00151190">
        <w:rPr>
          <w:noProof/>
        </w:rPr>
        <mc:AlternateContent>
          <mc:Choice Requires="wps">
            <w:drawing>
              <wp:anchor distT="0" distB="0" distL="114300" distR="114300" simplePos="0" relativeHeight="251683840" behindDoc="0" locked="0" layoutInCell="1" allowOverlap="1" wp14:anchorId="75970680" wp14:editId="3DE14613">
                <wp:simplePos x="0" y="0"/>
                <wp:positionH relativeFrom="margin">
                  <wp:posOffset>2861945</wp:posOffset>
                </wp:positionH>
                <wp:positionV relativeFrom="paragraph">
                  <wp:posOffset>3007995</wp:posOffset>
                </wp:positionV>
                <wp:extent cx="1123950" cy="292100"/>
                <wp:effectExtent l="0" t="0" r="0" b="0"/>
                <wp:wrapNone/>
                <wp:docPr id="1743409250" name="Text Box 1743409250"/>
                <wp:cNvGraphicFramePr/>
                <a:graphic xmlns:a="http://schemas.openxmlformats.org/drawingml/2006/main">
                  <a:graphicData uri="http://schemas.microsoft.com/office/word/2010/wordprocessingShape">
                    <wps:wsp>
                      <wps:cNvSpPr txBox="1"/>
                      <wps:spPr>
                        <a:xfrm>
                          <a:off x="0" y="0"/>
                          <a:ext cx="1123950" cy="292100"/>
                        </a:xfrm>
                        <a:prstGeom prst="rect">
                          <a:avLst/>
                        </a:prstGeom>
                        <a:solidFill>
                          <a:sysClr val="window" lastClr="FFFFFF"/>
                        </a:solidFill>
                        <a:ln w="6350">
                          <a:noFill/>
                        </a:ln>
                      </wps:spPr>
                      <wps:txbx>
                        <w:txbxContent>
                          <w:p w14:paraId="75568697" w14:textId="77777777" w:rsidR="0097600A" w:rsidRPr="00810BC4" w:rsidRDefault="00000000" w:rsidP="0097600A">
                            <w:pPr>
                              <w:spacing w:line="240" w:lineRule="auto"/>
                              <w:rPr>
                                <w:sz w:val="16"/>
                                <w:szCs w:val="16"/>
                              </w:rPr>
                            </w:pPr>
                            <w:r>
                              <w:rPr>
                                <w:sz w:val="16"/>
                                <w:szCs w:val="16"/>
                              </w:rPr>
                              <w:t>Temps (mois)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50" o:spid="_x0000_s1035" type="#_x0000_t202" style="width:88.5pt;height:23pt;margin-top:236.85pt;margin-left:225.35pt;mso-height-percent:0;mso-height-relative:margin;mso-position-horizontal-relative:margin;mso-width-percent:0;mso-width-relative:margin;mso-wrap-distance-bottom:0;mso-wrap-distance-left:9pt;mso-wrap-distance-right:9pt;mso-wrap-distance-top:0;mso-wrap-style:square;position:absolute;visibility:visible;v-text-anchor:top;z-index:251684864" fillcolor="window" stroked="f" strokeweight="0.5pt">
                <v:textbox inset="0,0,0,0">
                  <w:txbxContent>
                    <w:p w:rsidR="0097600A" w:rsidRPr="00810BC4" w:rsidP="0097600A" w14:paraId="16FCFE4C" w14:textId="77777777">
                      <w:pPr>
                        <w:spacing w:line="240" w:lineRule="auto"/>
                        <w:rPr>
                          <w:sz w:val="16"/>
                          <w:szCs w:val="16"/>
                        </w:rPr>
                      </w:pPr>
                      <w:r>
                        <w:rPr>
                          <w:sz w:val="16"/>
                          <w:szCs w:val="16"/>
                        </w:rPr>
                        <w:t>Temps (mois)</w:t>
                      </w:r>
                    </w:p>
                  </w:txbxContent>
                </v:textbox>
                <w10:wrap anchorx="margin"/>
              </v:shape>
            </w:pict>
          </mc:Fallback>
        </mc:AlternateContent>
      </w:r>
      <w:r w:rsidR="00900E0B" w:rsidRPr="00151190">
        <w:rPr>
          <w:noProof/>
        </w:rPr>
        <mc:AlternateContent>
          <mc:Choice Requires="wps">
            <w:drawing>
              <wp:anchor distT="0" distB="0" distL="114300" distR="114300" simplePos="0" relativeHeight="251681792" behindDoc="0" locked="0" layoutInCell="1" allowOverlap="1" wp14:anchorId="064A1E33" wp14:editId="64752F17">
                <wp:simplePos x="0" y="0"/>
                <wp:positionH relativeFrom="margin">
                  <wp:posOffset>-102870</wp:posOffset>
                </wp:positionH>
                <wp:positionV relativeFrom="paragraph">
                  <wp:posOffset>2712720</wp:posOffset>
                </wp:positionV>
                <wp:extent cx="974418" cy="122246"/>
                <wp:effectExtent l="0" t="0" r="0" b="7620"/>
                <wp:wrapNone/>
                <wp:docPr id="1743409249" name="Text Box 1743409249"/>
                <wp:cNvGraphicFramePr/>
                <a:graphic xmlns:a="http://schemas.openxmlformats.org/drawingml/2006/main">
                  <a:graphicData uri="http://schemas.microsoft.com/office/word/2010/wordprocessingShape">
                    <wps:wsp>
                      <wps:cNvSpPr txBox="1"/>
                      <wps:spPr>
                        <a:xfrm>
                          <a:off x="0" y="0"/>
                          <a:ext cx="974418" cy="122246"/>
                        </a:xfrm>
                        <a:prstGeom prst="rect">
                          <a:avLst/>
                        </a:prstGeom>
                        <a:solidFill>
                          <a:sysClr val="window" lastClr="FFFFFF"/>
                        </a:solidFill>
                        <a:ln w="6350">
                          <a:noFill/>
                        </a:ln>
                      </wps:spPr>
                      <wps:txbx>
                        <w:txbxContent>
                          <w:p w14:paraId="17B24807" w14:textId="77777777" w:rsidR="00900E0B" w:rsidRPr="00B97558" w:rsidRDefault="00000000" w:rsidP="00900E0B">
                            <w:pPr>
                              <w:spacing w:line="240" w:lineRule="auto"/>
                              <w:jc w:val="right"/>
                              <w:rPr>
                                <w:sz w:val="12"/>
                                <w:szCs w:val="12"/>
                              </w:rPr>
                            </w:pPr>
                            <w:r w:rsidRPr="00B97558">
                              <w:rPr>
                                <w:sz w:val="12"/>
                                <w:szCs w:val="12"/>
                              </w:rPr>
                              <w:t>V</w:t>
                            </w:r>
                            <w:r>
                              <w:rPr>
                                <w:sz w:val="12"/>
                                <w:szCs w:val="12"/>
                              </w:rPr>
                              <w:t>é</w:t>
                            </w:r>
                            <w:r w:rsidRPr="00B97558">
                              <w:rPr>
                                <w:sz w:val="12"/>
                                <w:szCs w:val="12"/>
                              </w:rPr>
                              <w:t>n</w:t>
                            </w:r>
                            <w:r>
                              <w:rPr>
                                <w:sz w:val="12"/>
                                <w:szCs w:val="12"/>
                              </w:rPr>
                              <w:t>é</w:t>
                            </w:r>
                            <w:r w:rsidRPr="00B97558">
                              <w:rPr>
                                <w:sz w:val="12"/>
                                <w:szCs w:val="12"/>
                              </w:rPr>
                              <w:t>toclax + Obinutuzumab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49" o:spid="_x0000_s1036" type="#_x0000_t202" style="width:76.75pt;height:9.65pt;margin-top:213.6pt;margin-left:-8.1pt;mso-height-percent:0;mso-height-relative:margin;mso-position-horizontal-relative:margin;mso-width-percent:0;mso-width-relative:margin;mso-wrap-distance-bottom:0;mso-wrap-distance-left:9pt;mso-wrap-distance-right:9pt;mso-wrap-distance-top:0;mso-wrap-style:square;position:absolute;visibility:visible;v-text-anchor:top;z-index:251682816" fillcolor="window" stroked="f" strokeweight="0.5pt">
                <v:textbox inset="0,0,0,0">
                  <w:txbxContent>
                    <w:p w:rsidR="00900E0B" w:rsidRPr="00B97558" w:rsidP="00900E0B" w14:paraId="26D5D57F" w14:textId="77777777">
                      <w:pPr>
                        <w:spacing w:line="240" w:lineRule="auto"/>
                        <w:jc w:val="right"/>
                        <w:rPr>
                          <w:sz w:val="12"/>
                          <w:szCs w:val="12"/>
                        </w:rPr>
                      </w:pPr>
                      <w:r w:rsidRPr="00B97558">
                        <w:rPr>
                          <w:sz w:val="12"/>
                          <w:szCs w:val="12"/>
                        </w:rPr>
                        <w:t>V</w:t>
                      </w:r>
                      <w:r>
                        <w:rPr>
                          <w:sz w:val="12"/>
                          <w:szCs w:val="12"/>
                        </w:rPr>
                        <w:t>é</w:t>
                      </w:r>
                      <w:r w:rsidRPr="00B97558">
                        <w:rPr>
                          <w:sz w:val="12"/>
                          <w:szCs w:val="12"/>
                        </w:rPr>
                        <w:t>n</w:t>
                      </w:r>
                      <w:r>
                        <w:rPr>
                          <w:sz w:val="12"/>
                          <w:szCs w:val="12"/>
                        </w:rPr>
                        <w:t>é</w:t>
                      </w:r>
                      <w:r w:rsidRPr="00B97558">
                        <w:rPr>
                          <w:sz w:val="12"/>
                          <w:szCs w:val="12"/>
                        </w:rPr>
                        <w:t>toclax + Obinutuzumab</w:t>
                      </w:r>
                    </w:p>
                  </w:txbxContent>
                </v:textbox>
                <w10:wrap anchorx="margin"/>
              </v:shape>
            </w:pict>
          </mc:Fallback>
        </mc:AlternateContent>
      </w:r>
      <w:r w:rsidRPr="00151190">
        <w:rPr>
          <w:noProof/>
        </w:rPr>
        <mc:AlternateContent>
          <mc:Choice Requires="wps">
            <w:drawing>
              <wp:anchor distT="0" distB="0" distL="114300" distR="114300" simplePos="0" relativeHeight="251679744" behindDoc="0" locked="0" layoutInCell="1" allowOverlap="1" wp14:anchorId="7E9C77C4" wp14:editId="53ABA86B">
                <wp:simplePos x="0" y="0"/>
                <wp:positionH relativeFrom="margin">
                  <wp:posOffset>-128905</wp:posOffset>
                </wp:positionH>
                <wp:positionV relativeFrom="paragraph">
                  <wp:posOffset>2569845</wp:posOffset>
                </wp:positionV>
                <wp:extent cx="1011580" cy="126696"/>
                <wp:effectExtent l="0" t="0" r="0" b="6985"/>
                <wp:wrapNone/>
                <wp:docPr id="1743409248" name="Text Box 1743409248"/>
                <wp:cNvGraphicFramePr/>
                <a:graphic xmlns:a="http://schemas.openxmlformats.org/drawingml/2006/main">
                  <a:graphicData uri="http://schemas.microsoft.com/office/word/2010/wordprocessingShape">
                    <wps:wsp>
                      <wps:cNvSpPr txBox="1"/>
                      <wps:spPr>
                        <a:xfrm>
                          <a:off x="0" y="0"/>
                          <a:ext cx="1011580" cy="126696"/>
                        </a:xfrm>
                        <a:prstGeom prst="rect">
                          <a:avLst/>
                        </a:prstGeom>
                        <a:solidFill>
                          <a:sysClr val="window" lastClr="FFFFFF"/>
                        </a:solidFill>
                        <a:ln w="6350">
                          <a:noFill/>
                        </a:ln>
                      </wps:spPr>
                      <wps:txbx>
                        <w:txbxContent>
                          <w:p w14:paraId="7C1E1846" w14:textId="77777777" w:rsidR="00900E0B" w:rsidRPr="00B97558" w:rsidRDefault="00000000" w:rsidP="00900E0B">
                            <w:pPr>
                              <w:spacing w:line="240" w:lineRule="auto"/>
                              <w:jc w:val="right"/>
                              <w:rPr>
                                <w:sz w:val="12"/>
                                <w:szCs w:val="12"/>
                              </w:rPr>
                            </w:pPr>
                            <w:r w:rsidRPr="00B97558">
                              <w:rPr>
                                <w:sz w:val="12"/>
                                <w:szCs w:val="12"/>
                              </w:rPr>
                              <w:t>Obinutuzumab + Chlorambucil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48" o:spid="_x0000_s1037" type="#_x0000_t202" style="width:79.65pt;height:10pt;margin-top:202.35pt;margin-left:-10.15pt;mso-height-percent:0;mso-height-relative:margin;mso-position-horizontal-relative:margin;mso-width-percent:0;mso-width-relative:margin;mso-wrap-distance-bottom:0;mso-wrap-distance-left:9pt;mso-wrap-distance-right:9pt;mso-wrap-distance-top:0;mso-wrap-style:square;position:absolute;visibility:visible;v-text-anchor:top;z-index:251680768" fillcolor="window" stroked="f" strokeweight="0.5pt">
                <v:textbox inset="0,0,0,0">
                  <w:txbxContent>
                    <w:p w:rsidR="00900E0B" w:rsidRPr="00B97558" w:rsidP="00900E0B" w14:paraId="380D9242" w14:textId="77777777">
                      <w:pPr>
                        <w:spacing w:line="240" w:lineRule="auto"/>
                        <w:jc w:val="right"/>
                        <w:rPr>
                          <w:sz w:val="12"/>
                          <w:szCs w:val="12"/>
                        </w:rPr>
                      </w:pPr>
                      <w:r w:rsidRPr="00B97558">
                        <w:rPr>
                          <w:sz w:val="12"/>
                          <w:szCs w:val="12"/>
                        </w:rPr>
                        <w:t>Obinutuzumab + Chlorambucil</w:t>
                      </w:r>
                    </w:p>
                  </w:txbxContent>
                </v:textbox>
                <w10:wrap anchorx="margin"/>
              </v:shape>
            </w:pict>
          </mc:Fallback>
        </mc:AlternateContent>
      </w:r>
      <w:r w:rsidRPr="00151190">
        <w:rPr>
          <w:noProof/>
        </w:rPr>
        <mc:AlternateContent>
          <mc:Choice Requires="wps">
            <w:drawing>
              <wp:anchor distT="0" distB="0" distL="114300" distR="114300" simplePos="0" relativeHeight="251675648" behindDoc="0" locked="0" layoutInCell="1" allowOverlap="1" wp14:anchorId="7B68E16A" wp14:editId="019CA9D4">
                <wp:simplePos x="0" y="0"/>
                <wp:positionH relativeFrom="margin">
                  <wp:posOffset>1337945</wp:posOffset>
                </wp:positionH>
                <wp:positionV relativeFrom="paragraph">
                  <wp:posOffset>2321560</wp:posOffset>
                </wp:positionV>
                <wp:extent cx="596900" cy="11156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596900" cy="111565"/>
                        </a:xfrm>
                        <a:prstGeom prst="rect">
                          <a:avLst/>
                        </a:prstGeom>
                        <a:solidFill>
                          <a:sysClr val="window" lastClr="FFFFFF"/>
                        </a:solidFill>
                        <a:ln w="6350">
                          <a:noFill/>
                        </a:ln>
                      </wps:spPr>
                      <wps:txbx>
                        <w:txbxContent>
                          <w:p w14:paraId="278D4823" w14:textId="77777777" w:rsidR="00900E0B" w:rsidRPr="00810BC4" w:rsidRDefault="00000000" w:rsidP="00900E0B">
                            <w:pPr>
                              <w:spacing w:line="240" w:lineRule="auto"/>
                              <w:rPr>
                                <w:sz w:val="16"/>
                                <w:szCs w:val="16"/>
                              </w:rPr>
                            </w:pPr>
                            <w:r>
                              <w:rPr>
                                <w:sz w:val="16"/>
                                <w:szCs w:val="16"/>
                              </w:rPr>
                              <w:t>Censuré</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width:47pt;height:8.8pt;margin-top:182.8pt;margin-left:105.35pt;mso-height-percent:0;mso-height-relative:margin;mso-position-horizontal-relative:margin;mso-width-percent:0;mso-width-relative:margin;mso-wrap-distance-bottom:0;mso-wrap-distance-left:9pt;mso-wrap-distance-right:9pt;mso-wrap-distance-top:0;mso-wrap-style:square;position:absolute;visibility:visible;v-text-anchor:top;z-index:251676672" fillcolor="window" stroked="f" strokeweight="0.5pt">
                <v:textbox inset="0,0,0,0">
                  <w:txbxContent>
                    <w:p w:rsidR="00900E0B" w:rsidRPr="00810BC4" w:rsidP="00900E0B" w14:paraId="40F95B6D" w14:textId="77777777">
                      <w:pPr>
                        <w:spacing w:line="240" w:lineRule="auto"/>
                        <w:rPr>
                          <w:sz w:val="16"/>
                          <w:szCs w:val="16"/>
                        </w:rPr>
                      </w:pPr>
                      <w:r>
                        <w:rPr>
                          <w:sz w:val="16"/>
                          <w:szCs w:val="16"/>
                        </w:rPr>
                        <w:t>Censuré</w:t>
                      </w:r>
                    </w:p>
                  </w:txbxContent>
                </v:textbox>
                <w10:wrap anchorx="margin"/>
              </v:shape>
            </w:pict>
          </mc:Fallback>
        </mc:AlternateContent>
      </w:r>
      <w:r w:rsidRPr="00151190">
        <w:rPr>
          <w:noProof/>
        </w:rPr>
        <mc:AlternateContent>
          <mc:Choice Requires="wps">
            <w:drawing>
              <wp:anchor distT="0" distB="0" distL="114300" distR="114300" simplePos="0" relativeHeight="251673600" behindDoc="0" locked="0" layoutInCell="1" allowOverlap="1" wp14:anchorId="722BE97A" wp14:editId="19A8E7C2">
                <wp:simplePos x="0" y="0"/>
                <wp:positionH relativeFrom="margin">
                  <wp:posOffset>1337945</wp:posOffset>
                </wp:positionH>
                <wp:positionV relativeFrom="paragraph">
                  <wp:posOffset>2210435</wp:posOffset>
                </wp:positionV>
                <wp:extent cx="1783715" cy="127136"/>
                <wp:effectExtent l="0" t="0" r="6985" b="6350"/>
                <wp:wrapNone/>
                <wp:docPr id="29" name="Text Box 29"/>
                <wp:cNvGraphicFramePr/>
                <a:graphic xmlns:a="http://schemas.openxmlformats.org/drawingml/2006/main">
                  <a:graphicData uri="http://schemas.microsoft.com/office/word/2010/wordprocessingShape">
                    <wps:wsp>
                      <wps:cNvSpPr txBox="1"/>
                      <wps:spPr>
                        <a:xfrm>
                          <a:off x="0" y="0"/>
                          <a:ext cx="1783715" cy="127136"/>
                        </a:xfrm>
                        <a:prstGeom prst="rect">
                          <a:avLst/>
                        </a:prstGeom>
                        <a:solidFill>
                          <a:sysClr val="window" lastClr="FFFFFF"/>
                        </a:solidFill>
                        <a:ln w="6350">
                          <a:noFill/>
                        </a:ln>
                      </wps:spPr>
                      <wps:txbx>
                        <w:txbxContent>
                          <w:p w14:paraId="6E405F41" w14:textId="77777777" w:rsidR="00900E0B" w:rsidRPr="00810BC4" w:rsidRDefault="00000000" w:rsidP="00900E0B">
                            <w:pPr>
                              <w:spacing w:line="240" w:lineRule="auto"/>
                              <w:rPr>
                                <w:sz w:val="16"/>
                                <w:szCs w:val="16"/>
                              </w:rPr>
                            </w:pPr>
                            <w:r>
                              <w:rPr>
                                <w:sz w:val="16"/>
                                <w:szCs w:val="16"/>
                              </w:rPr>
                              <w:t>Vénétoclax + Obinutuzumab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width:140.45pt;height:10pt;margin-top:174.05pt;margin-left:105.35pt;mso-height-percent:0;mso-height-relative:margin;mso-position-horizontal-relative:margin;mso-width-percent:0;mso-width-relative:margin;mso-wrap-distance-bottom:0;mso-wrap-distance-left:9pt;mso-wrap-distance-right:9pt;mso-wrap-distance-top:0;mso-wrap-style:square;position:absolute;visibility:visible;v-text-anchor:top;z-index:251674624" fillcolor="window" stroked="f" strokeweight="0.5pt">
                <v:textbox inset="0,0,0,0">
                  <w:txbxContent>
                    <w:p w:rsidR="00900E0B" w:rsidRPr="00810BC4" w:rsidP="00900E0B" w14:paraId="68EBBCFB" w14:textId="77777777">
                      <w:pPr>
                        <w:spacing w:line="240" w:lineRule="auto"/>
                        <w:rPr>
                          <w:sz w:val="16"/>
                          <w:szCs w:val="16"/>
                        </w:rPr>
                      </w:pPr>
                      <w:r>
                        <w:rPr>
                          <w:sz w:val="16"/>
                          <w:szCs w:val="16"/>
                        </w:rPr>
                        <w:t>Vénétoclax + Obinutuzumab (N=216)</w:t>
                      </w:r>
                    </w:p>
                  </w:txbxContent>
                </v:textbox>
                <w10:wrap anchorx="margin"/>
              </v:shape>
            </w:pict>
          </mc:Fallback>
        </mc:AlternateContent>
      </w:r>
      <w:r w:rsidRPr="00151190">
        <w:rPr>
          <w:noProof/>
        </w:rPr>
        <mc:AlternateContent>
          <mc:Choice Requires="wps">
            <w:drawing>
              <wp:anchor distT="0" distB="0" distL="114300" distR="114300" simplePos="0" relativeHeight="251671552" behindDoc="0" locked="0" layoutInCell="1" allowOverlap="1" wp14:anchorId="7FCFB4D8" wp14:editId="5E59CB96">
                <wp:simplePos x="0" y="0"/>
                <wp:positionH relativeFrom="margin">
                  <wp:posOffset>1337945</wp:posOffset>
                </wp:positionH>
                <wp:positionV relativeFrom="paragraph">
                  <wp:posOffset>2107248</wp:posOffset>
                </wp:positionV>
                <wp:extent cx="1841024" cy="127136"/>
                <wp:effectExtent l="0" t="0" r="6985" b="6350"/>
                <wp:wrapNone/>
                <wp:docPr id="28" name="Text Box 28"/>
                <wp:cNvGraphicFramePr/>
                <a:graphic xmlns:a="http://schemas.openxmlformats.org/drawingml/2006/main">
                  <a:graphicData uri="http://schemas.microsoft.com/office/word/2010/wordprocessingShape">
                    <wps:wsp>
                      <wps:cNvSpPr txBox="1"/>
                      <wps:spPr>
                        <a:xfrm>
                          <a:off x="0" y="0"/>
                          <a:ext cx="1841024" cy="127136"/>
                        </a:xfrm>
                        <a:prstGeom prst="rect">
                          <a:avLst/>
                        </a:prstGeom>
                        <a:solidFill>
                          <a:sysClr val="window" lastClr="FFFFFF"/>
                        </a:solidFill>
                        <a:ln w="6350">
                          <a:noFill/>
                        </a:ln>
                      </wps:spPr>
                      <wps:txbx>
                        <w:txbxContent>
                          <w:p w14:paraId="3F950133" w14:textId="77777777" w:rsidR="00900E0B" w:rsidRPr="00810BC4" w:rsidRDefault="00000000" w:rsidP="00900E0B">
                            <w:pPr>
                              <w:spacing w:line="240" w:lineRule="auto"/>
                              <w:rPr>
                                <w:sz w:val="16"/>
                                <w:szCs w:val="16"/>
                              </w:rPr>
                            </w:pPr>
                            <w:r>
                              <w:rPr>
                                <w:sz w:val="16"/>
                                <w:szCs w:val="16"/>
                              </w:rPr>
                              <w:t>Obinutuzumab + Chlorambucil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width:144.95pt;height:10pt;margin-top:165.95pt;margin-left:105.35pt;mso-height-percent:0;mso-height-relative:margin;mso-position-horizontal-relative:margin;mso-width-percent:0;mso-width-relative:margin;mso-wrap-distance-bottom:0;mso-wrap-distance-left:9pt;mso-wrap-distance-right:9pt;mso-wrap-distance-top:0;mso-wrap-style:square;position:absolute;visibility:visible;v-text-anchor:top;z-index:251672576" fillcolor="window" stroked="f" strokeweight="0.5pt">
                <v:textbox inset="0,0,0,0">
                  <w:txbxContent>
                    <w:p w:rsidR="00900E0B" w:rsidRPr="00810BC4" w:rsidP="00900E0B" w14:paraId="339C286B" w14:textId="77777777">
                      <w:pPr>
                        <w:spacing w:line="240" w:lineRule="auto"/>
                        <w:rPr>
                          <w:sz w:val="16"/>
                          <w:szCs w:val="16"/>
                        </w:rPr>
                      </w:pPr>
                      <w:r>
                        <w:rPr>
                          <w:sz w:val="16"/>
                          <w:szCs w:val="16"/>
                        </w:rPr>
                        <w:t>Obinutuzumab + Chlorambucil (N=216)</w:t>
                      </w:r>
                    </w:p>
                  </w:txbxContent>
                </v:textbox>
                <w10:wrap anchorx="margin"/>
              </v:shape>
            </w:pict>
          </mc:Fallback>
        </mc:AlternateContent>
      </w:r>
      <w:r w:rsidRPr="00151190">
        <w:rPr>
          <w:noProof/>
        </w:rPr>
        <mc:AlternateContent>
          <mc:Choice Requires="wps">
            <w:drawing>
              <wp:anchor distT="0" distB="0" distL="114300" distR="114300" simplePos="0" relativeHeight="251669504" behindDoc="0" locked="0" layoutInCell="1" allowOverlap="1" wp14:anchorId="35E422EB" wp14:editId="0C1C5AA8">
                <wp:simplePos x="0" y="0"/>
                <wp:positionH relativeFrom="margin">
                  <wp:posOffset>-757872</wp:posOffset>
                </wp:positionH>
                <wp:positionV relativeFrom="paragraph">
                  <wp:posOffset>1026477</wp:posOffset>
                </wp:positionV>
                <wp:extent cx="1859844" cy="305645"/>
                <wp:effectExtent l="0" t="4128" r="3493" b="3492"/>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34C82414" w14:textId="77777777" w:rsidR="00900E0B" w:rsidRPr="00467593" w:rsidRDefault="00000000" w:rsidP="00900E0B">
                            <w:pPr>
                              <w:spacing w:line="240" w:lineRule="auto"/>
                              <w:jc w:val="center"/>
                              <w:rPr>
                                <w:b/>
                                <w:iCs/>
                                <w:sz w:val="16"/>
                                <w:szCs w:val="16"/>
                              </w:rPr>
                            </w:pPr>
                            <w:r>
                              <w:rPr>
                                <w:bCs/>
                                <w:iCs/>
                                <w:sz w:val="16"/>
                                <w:szCs w:val="16"/>
                              </w:rPr>
                              <w:t>Survie sans progression</w:t>
                            </w:r>
                          </w:p>
                        </w:txbxContent>
                      </wps:txbx>
                      <wps:bodyPr rot="0" vert="horz" wrap="square" anchor="t" anchorCtr="0"/>
                    </wps:wsp>
                  </a:graphicData>
                </a:graphic>
                <wp14:sizeRelV relativeFrom="margin">
                  <wp14:pctHeight>0</wp14:pctHeight>
                </wp14:sizeRelV>
              </wp:anchor>
            </w:drawing>
          </mc:Choice>
          <mc:Fallback>
            <w:pict>
              <v:shape id="_x0000_s1041" type="#_x0000_t202" style="width:146.45pt;height:24.05pt;margin-top:80.8pt;margin-left:-59.65pt;mso-height-percent:0;mso-height-relative:margin;mso-position-horizontal-relative:margin;mso-wrap-distance-bottom:0;mso-wrap-distance-left:9pt;mso-wrap-distance-right:9pt;mso-wrap-distance-top:0;mso-wrap-style:square;position:absolute;rotation:-90;visibility:visible;v-text-anchor:top;z-index:251670528" stroked="f">
                <v:textbox>
                  <w:txbxContent>
                    <w:p w:rsidR="00900E0B" w:rsidRPr="00467593" w:rsidP="00900E0B" w14:paraId="6ED8F3C9" w14:textId="77777777">
                      <w:pPr>
                        <w:spacing w:line="240" w:lineRule="auto"/>
                        <w:jc w:val="center"/>
                        <w:rPr>
                          <w:b/>
                          <w:iCs/>
                          <w:sz w:val="16"/>
                          <w:szCs w:val="16"/>
                        </w:rPr>
                      </w:pPr>
                      <w:r>
                        <w:rPr>
                          <w:bCs/>
                          <w:iCs/>
                          <w:sz w:val="16"/>
                          <w:szCs w:val="16"/>
                        </w:rPr>
                        <w:t>Survie sans progression</w:t>
                      </w:r>
                    </w:p>
                  </w:txbxContent>
                </v:textbox>
                <w10:wrap anchorx="margin"/>
              </v:shape>
            </w:pict>
          </mc:Fallback>
        </mc:AlternateContent>
      </w:r>
      <w:r w:rsidRPr="00151190">
        <w:rPr>
          <w:b/>
          <w:i/>
          <w:noProof/>
          <w:lang w:val="en-US"/>
        </w:rPr>
        <w:drawing>
          <wp:anchor distT="0" distB="0" distL="114300" distR="114300" simplePos="0" relativeHeight="251668480" behindDoc="1" locked="0" layoutInCell="1" allowOverlap="1" wp14:anchorId="36CE84DF" wp14:editId="2BCC2E70">
            <wp:simplePos x="0" y="0"/>
            <wp:positionH relativeFrom="column">
              <wp:posOffset>42545</wp:posOffset>
            </wp:positionH>
            <wp:positionV relativeFrom="paragraph">
              <wp:posOffset>174625</wp:posOffset>
            </wp:positionV>
            <wp:extent cx="5760085" cy="2959556"/>
            <wp:effectExtent l="0" t="0" r="0" b="0"/>
            <wp:wrapTight wrapText="bothSides">
              <wp:wrapPolygon edited="0">
                <wp:start x="0" y="0"/>
                <wp:lineTo x="0" y="21415"/>
                <wp:lineTo x="21502" y="21415"/>
                <wp:lineTo x="21502" y="0"/>
                <wp:lineTo x="0" y="0"/>
              </wp:wrapPolygon>
            </wp:wrapTight>
            <wp:docPr id="26" name="Picture 26"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Users\laig3\Desktop\Projects\Venetoclax\CLL14 5-Year Update\Stats TLFs\NEW\g_ef_km_smpc_PFSINV_NSFRFL_323_IT_75mo_cropped.jpg"/>
                    <pic:cNvPicPr>
                      <a:picLocks noChangeAspect="1" noChangeArrowheads="1"/>
                    </pic:cNvPicPr>
                  </pic:nvPicPr>
                  <pic:blipFill>
                    <a:blip r:embed="rId16">
                      <a:biLevel thresh="75000"/>
                      <a:extLst>
                        <a:ext uri="{28A0092B-C50C-407E-A947-70E740481C1C}">
                          <a14:useLocalDpi xmlns:a14="http://schemas.microsoft.com/office/drawing/2010/main" val="0"/>
                        </a:ext>
                      </a:extLst>
                    </a:blip>
                    <a:stretch>
                      <a:fillRect/>
                    </a:stretch>
                  </pic:blipFill>
                  <pic:spPr bwMode="auto">
                    <a:xfrm>
                      <a:off x="0" y="0"/>
                      <a:ext cx="5760085" cy="2959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00161" w14:textId="77777777" w:rsidR="00900E0B" w:rsidRPr="00151190" w:rsidRDefault="00900E0B" w:rsidP="00151190">
      <w:pPr>
        <w:autoSpaceDE w:val="0"/>
        <w:autoSpaceDN w:val="0"/>
        <w:adjustRightInd w:val="0"/>
        <w:spacing w:line="240" w:lineRule="auto"/>
        <w:rPr>
          <w:rFonts w:eastAsia="Calibri"/>
          <w:szCs w:val="22"/>
          <w:lang w:eastAsia="en-US" w:bidi="ar-SA"/>
        </w:rPr>
      </w:pPr>
    </w:p>
    <w:p w14:paraId="4C91CCE4" w14:textId="77777777" w:rsidR="002C6D87" w:rsidRPr="00151190" w:rsidRDefault="00000000" w:rsidP="00151190">
      <w:pPr>
        <w:autoSpaceDE w:val="0"/>
        <w:autoSpaceDN w:val="0"/>
        <w:adjustRightInd w:val="0"/>
        <w:spacing w:line="240" w:lineRule="auto"/>
        <w:rPr>
          <w:szCs w:val="22"/>
          <w:u w:val="single"/>
        </w:rPr>
      </w:pPr>
      <w:r w:rsidRPr="00151190">
        <w:rPr>
          <w:szCs w:val="22"/>
        </w:rPr>
        <w:t xml:space="preserve">Le bénéfice en termes de SSP avec l’association vénétoclax + obinutuzumab </w:t>
      </w:r>
      <w:r w:rsidRPr="00151190">
        <w:rPr>
          <w:i/>
          <w:iCs/>
          <w:szCs w:val="22"/>
        </w:rPr>
        <w:t>versus</w:t>
      </w:r>
      <w:r w:rsidRPr="00151190">
        <w:rPr>
          <w:szCs w:val="22"/>
        </w:rPr>
        <w:t xml:space="preserve"> l’association obinutuzumab + chlorambucil a été observé dans </w:t>
      </w:r>
      <w:r w:rsidR="00186AC0" w:rsidRPr="00151190">
        <w:rPr>
          <w:szCs w:val="22"/>
        </w:rPr>
        <w:t xml:space="preserve">tous </w:t>
      </w:r>
      <w:r w:rsidRPr="00151190">
        <w:rPr>
          <w:szCs w:val="22"/>
        </w:rPr>
        <w:t>les sous-groupes</w:t>
      </w:r>
      <w:r w:rsidR="00186AC0" w:rsidRPr="00151190">
        <w:rPr>
          <w:szCs w:val="22"/>
        </w:rPr>
        <w:t xml:space="preserve"> de patients évalués, y compris chez les patients à haut risque présentant une délétion 17p et/ou</w:t>
      </w:r>
      <w:r w:rsidR="005145A9" w:rsidRPr="00151190">
        <w:rPr>
          <w:szCs w:val="22"/>
        </w:rPr>
        <w:t xml:space="preserve"> une </w:t>
      </w:r>
      <w:r w:rsidR="00186AC0" w:rsidRPr="00151190">
        <w:rPr>
          <w:szCs w:val="22"/>
        </w:rPr>
        <w:t>mutation </w:t>
      </w:r>
      <w:r w:rsidR="00186AC0" w:rsidRPr="00151190">
        <w:rPr>
          <w:i/>
          <w:iCs/>
          <w:szCs w:val="22"/>
        </w:rPr>
        <w:t>TP53</w:t>
      </w:r>
      <w:r w:rsidR="00186AC0" w:rsidRPr="00151190">
        <w:rPr>
          <w:szCs w:val="22"/>
        </w:rPr>
        <w:t xml:space="preserve"> et/ou un gène </w:t>
      </w:r>
      <w:r w:rsidR="00186AC0" w:rsidRPr="00151190">
        <w:rPr>
          <w:i/>
          <w:iCs/>
          <w:szCs w:val="22"/>
        </w:rPr>
        <w:t>IgVH</w:t>
      </w:r>
      <w:r w:rsidR="00186AC0" w:rsidRPr="00151190">
        <w:rPr>
          <w:szCs w:val="22"/>
        </w:rPr>
        <w:t xml:space="preserve"> non muté.</w:t>
      </w:r>
    </w:p>
    <w:p w14:paraId="106E1AD3" w14:textId="77777777" w:rsidR="002C6D87" w:rsidRPr="00151190" w:rsidRDefault="002C6D87" w:rsidP="00151190">
      <w:pPr>
        <w:autoSpaceDE w:val="0"/>
        <w:autoSpaceDN w:val="0"/>
        <w:adjustRightInd w:val="0"/>
        <w:spacing w:line="240" w:lineRule="auto"/>
        <w:rPr>
          <w:ins w:id="1124" w:author="AbbVie10" w:date="2026-04-10T16:03:00Z"/>
          <w:szCs w:val="22"/>
          <w:u w:val="single"/>
        </w:rPr>
      </w:pPr>
    </w:p>
    <w:p w14:paraId="35874780" w14:textId="4A5D8458" w:rsidR="00CC25C1" w:rsidRPr="00151190" w:rsidRDefault="00000000" w:rsidP="00151190">
      <w:pPr>
        <w:autoSpaceDE w:val="0"/>
        <w:autoSpaceDN w:val="0"/>
        <w:adjustRightInd w:val="0"/>
        <w:spacing w:line="240" w:lineRule="auto"/>
        <w:rPr>
          <w:ins w:id="1125" w:author="AbbVie10" w:date="2026-04-10T16:03:00Z"/>
          <w:i/>
          <w:szCs w:val="22"/>
        </w:rPr>
      </w:pPr>
      <w:ins w:id="1126" w:author="AbbVie10" w:date="2026-04-18T21:06:00Z">
        <w:r w:rsidRPr="0030055E">
          <w:rPr>
            <w:i/>
            <w:szCs w:val="22"/>
          </w:rPr>
          <w:t>Vénétoclax en association avec l'ibrutinib pour le traitement de patients atteints d'une LLC non précédemment traités - étude CLL3011 (GLOW)</w:t>
        </w:r>
      </w:ins>
    </w:p>
    <w:p w14:paraId="21CECFD2" w14:textId="6F162C75" w:rsidR="00CC25C1" w:rsidRPr="00151190" w:rsidRDefault="00000000" w:rsidP="00221C19">
      <w:pPr>
        <w:autoSpaceDE w:val="0"/>
        <w:autoSpaceDN w:val="0"/>
        <w:adjustRightInd w:val="0"/>
        <w:spacing w:line="240" w:lineRule="auto"/>
        <w:rPr>
          <w:ins w:id="1127" w:author="AbbVie10" w:date="2026-04-10T16:03:00Z"/>
          <w:iCs/>
          <w:szCs w:val="22"/>
        </w:rPr>
      </w:pPr>
      <w:ins w:id="1128" w:author="AbbVie01" w:date="2026-04-27T11:41:00Z">
        <w:r>
          <w:rPr>
            <w:iCs/>
            <w:szCs w:val="22"/>
          </w:rPr>
          <w:tab/>
        </w:r>
      </w:ins>
    </w:p>
    <w:p w14:paraId="1607685C" w14:textId="53079C92" w:rsidR="00CC25C1" w:rsidRPr="00151190" w:rsidRDefault="00000000" w:rsidP="00151190">
      <w:pPr>
        <w:autoSpaceDE w:val="0"/>
        <w:autoSpaceDN w:val="0"/>
        <w:adjustRightInd w:val="0"/>
        <w:spacing w:line="240" w:lineRule="auto"/>
        <w:rPr>
          <w:ins w:id="1129" w:author="AbbVie10" w:date="2026-04-10T16:03:00Z"/>
          <w:szCs w:val="22"/>
        </w:rPr>
      </w:pPr>
      <w:ins w:id="1130" w:author="AbbVie10" w:date="2026-04-18T21:06:00Z">
        <w:r w:rsidRPr="0030055E">
          <w:rPr>
            <w:szCs w:val="22"/>
          </w:rPr>
          <w:t xml:space="preserve">L'étude GLOW est une étude de phase 3, randomisée, en ouvert qui compare le vénétoclax en association avec l'ibrutinib au chlorambucil en association à l'obinutuzumab, menée chez des patients atteints d'une LLC active non précédemment traités, âgés de 65 ans ou plus et chez des patients </w:t>
        </w:r>
      </w:ins>
      <w:ins w:id="1131" w:author="AbbVie01" w:date="2026-04-27T11:42:00Z">
        <w:r w:rsidR="00C669B5">
          <w:rPr>
            <w:szCs w:val="22"/>
          </w:rPr>
          <w:t xml:space="preserve">adultes </w:t>
        </w:r>
      </w:ins>
      <w:ins w:id="1132" w:author="AbbVie10" w:date="2026-04-18T21:06:00Z">
        <w:r w:rsidRPr="0030055E">
          <w:rPr>
            <w:szCs w:val="22"/>
          </w:rPr>
          <w:t>de moins de 65 ans présentant un score CIRS &gt; 6 ou une ClCr comprise entre ≥ 30 et &lt;</w:t>
        </w:r>
      </w:ins>
      <w:ins w:id="1133" w:author="AbbVie10" w:date="2026-04-21T21:34:00Z">
        <w:r w:rsidR="00BD37C7">
          <w:rPr>
            <w:szCs w:val="22"/>
          </w:rPr>
          <w:t> </w:t>
        </w:r>
      </w:ins>
      <w:ins w:id="1134" w:author="AbbVie10" w:date="2026-04-18T21:06:00Z">
        <w:r w:rsidRPr="0030055E">
          <w:rPr>
            <w:szCs w:val="22"/>
          </w:rPr>
          <w:t>70</w:t>
        </w:r>
      </w:ins>
      <w:ins w:id="1135" w:author="AbbVie10" w:date="2026-04-21T21:34:00Z">
        <w:r w:rsidR="00BD37C7">
          <w:rPr>
            <w:szCs w:val="22"/>
          </w:rPr>
          <w:t> </w:t>
        </w:r>
      </w:ins>
      <w:ins w:id="1136" w:author="AbbVie10" w:date="2026-04-18T21:06:00Z">
        <w:r w:rsidRPr="0030055E">
          <w:rPr>
            <w:szCs w:val="22"/>
          </w:rPr>
          <w:t xml:space="preserve">mL/min. Les patients </w:t>
        </w:r>
      </w:ins>
      <w:ins w:id="1137" w:author="AbbVie01" w:date="2026-04-22T17:18:00Z">
        <w:r w:rsidR="005256CC">
          <w:rPr>
            <w:szCs w:val="22"/>
          </w:rPr>
          <w:t>présentant</w:t>
        </w:r>
      </w:ins>
      <w:ins w:id="1138" w:author="AbbVie10" w:date="2026-04-18T21:06:00Z">
        <w:r w:rsidRPr="0030055E">
          <w:rPr>
            <w:szCs w:val="22"/>
          </w:rPr>
          <w:t xml:space="preserve"> une délétion 17p ou des mutations TP53 connues ont été exclus. </w:t>
        </w:r>
      </w:ins>
      <w:ins w:id="1139" w:author="AbbVie01" w:date="2026-04-22T17:18:00Z">
        <w:r w:rsidR="00674567">
          <w:rPr>
            <w:szCs w:val="22"/>
          </w:rPr>
          <w:t>Les patients (n =</w:t>
        </w:r>
      </w:ins>
      <w:ins w:id="1140" w:author="AbbVie01" w:date="2026-04-22T17:19:00Z">
        <w:r w:rsidR="00674567">
          <w:rPr>
            <w:szCs w:val="22"/>
          </w:rPr>
          <w:t xml:space="preserve"> </w:t>
        </w:r>
      </w:ins>
      <w:ins w:id="1141" w:author="AbbVie10" w:date="2026-04-18T21:06:00Z">
        <w:r w:rsidRPr="0030055E">
          <w:rPr>
            <w:szCs w:val="22"/>
          </w:rPr>
          <w:t>211</w:t>
        </w:r>
      </w:ins>
      <w:ins w:id="1142" w:author="AbbVie01" w:date="2026-04-22T17:19:00Z">
        <w:r w:rsidR="00674567">
          <w:rPr>
            <w:szCs w:val="22"/>
          </w:rPr>
          <w:t>)</w:t>
        </w:r>
      </w:ins>
      <w:ins w:id="1143" w:author="AbbVie10" w:date="2026-04-18T21:06:00Z">
        <w:r w:rsidRPr="0030055E">
          <w:rPr>
            <w:szCs w:val="22"/>
          </w:rPr>
          <w:t xml:space="preserve"> ont été randomisés </w:t>
        </w:r>
      </w:ins>
      <w:ins w:id="1144" w:author="AbbVie01" w:date="2026-04-22T17:19:00Z">
        <w:r w:rsidR="006D184D">
          <w:rPr>
            <w:szCs w:val="22"/>
          </w:rPr>
          <w:t xml:space="preserve">selon un </w:t>
        </w:r>
      </w:ins>
      <w:ins w:id="1145" w:author="AbbVie01" w:date="2026-04-27T11:43:00Z">
        <w:r w:rsidR="00776CE7">
          <w:rPr>
            <w:szCs w:val="22"/>
          </w:rPr>
          <w:t>ratio</w:t>
        </w:r>
      </w:ins>
      <w:ins w:id="1146" w:author="AbbVie01" w:date="2026-04-22T17:19:00Z">
        <w:r w:rsidR="006D184D">
          <w:rPr>
            <w:szCs w:val="22"/>
          </w:rPr>
          <w:t xml:space="preserve"> </w:t>
        </w:r>
      </w:ins>
      <w:ins w:id="1147" w:author="AbbVie10" w:date="2026-04-18T21:06:00Z">
        <w:r w:rsidRPr="0030055E">
          <w:rPr>
            <w:szCs w:val="22"/>
          </w:rPr>
          <w:t>1:1 pour recevoir soit du vénétoclax en association avec l'ibrutinib, soit du chlorambucil en association avec de l'obinutuzumab.</w:t>
        </w:r>
      </w:ins>
    </w:p>
    <w:p w14:paraId="353B4652" w14:textId="77777777" w:rsidR="00CC25C1" w:rsidRPr="00151190" w:rsidRDefault="00CC25C1" w:rsidP="00151190">
      <w:pPr>
        <w:autoSpaceDE w:val="0"/>
        <w:autoSpaceDN w:val="0"/>
        <w:adjustRightInd w:val="0"/>
        <w:spacing w:line="240" w:lineRule="auto"/>
        <w:rPr>
          <w:ins w:id="1148" w:author="AbbVie10" w:date="2026-04-10T16:03:00Z"/>
          <w:iCs/>
          <w:szCs w:val="22"/>
        </w:rPr>
      </w:pPr>
    </w:p>
    <w:p w14:paraId="3E059AC5" w14:textId="2B506A3A" w:rsidR="00CC25C1" w:rsidRPr="00151190" w:rsidRDefault="00000000" w:rsidP="00151190">
      <w:pPr>
        <w:autoSpaceDE w:val="0"/>
        <w:autoSpaceDN w:val="0"/>
        <w:adjustRightInd w:val="0"/>
        <w:spacing w:line="240" w:lineRule="auto"/>
        <w:rPr>
          <w:ins w:id="1149" w:author="AbbVie10" w:date="2026-04-10T16:03:00Z"/>
          <w:szCs w:val="22"/>
        </w:rPr>
      </w:pPr>
      <w:ins w:id="1150" w:author="AbbVie10" w:date="2026-04-18T21:06:00Z">
        <w:r w:rsidRPr="0030055E">
          <w:rPr>
            <w:szCs w:val="22"/>
          </w:rPr>
          <w:t xml:space="preserve">Les patients du bras vénétoclax + ibrutinib ont reçu de l'ibrutinib </w:t>
        </w:r>
      </w:ins>
      <w:ins w:id="1151" w:author="AbbVie01" w:date="2026-04-22T17:21:00Z">
        <w:r w:rsidR="00392217">
          <w:rPr>
            <w:szCs w:val="22"/>
          </w:rPr>
          <w:t>en monothérapie</w:t>
        </w:r>
      </w:ins>
      <w:ins w:id="1152" w:author="AbbVie10" w:date="2026-04-18T21:06:00Z">
        <w:r w:rsidRPr="0030055E">
          <w:rPr>
            <w:szCs w:val="22"/>
          </w:rPr>
          <w:t xml:space="preserve"> pendant 3 cycles, puis du vénétoclax en association avec l'ibrutinib pendant 12 cycles (y compris la titration de dose de</w:t>
        </w:r>
      </w:ins>
      <w:ins w:id="1153" w:author="AbbVie01" w:date="2026-04-22T17:21:00Z">
        <w:r w:rsidR="006D78EA">
          <w:rPr>
            <w:szCs w:val="22"/>
          </w:rPr>
          <w:t xml:space="preserve"> vénétoclax sur</w:t>
        </w:r>
      </w:ins>
      <w:ins w:id="1154" w:author="AbbVie10" w:date="2026-04-18T21:06:00Z">
        <w:r w:rsidRPr="0030055E">
          <w:rPr>
            <w:szCs w:val="22"/>
          </w:rPr>
          <w:t xml:space="preserve"> 5 semaines). Chaque cycle durait 28 jours. L'ibrutinib a été administré à une dose quotidienne de 420</w:t>
        </w:r>
      </w:ins>
      <w:ins w:id="1155" w:author="AbbVie10" w:date="2026-04-21T21:34:00Z">
        <w:r w:rsidR="0003646E">
          <w:rPr>
            <w:szCs w:val="22"/>
          </w:rPr>
          <w:t> </w:t>
        </w:r>
      </w:ins>
      <w:ins w:id="1156" w:author="AbbVie10" w:date="2026-04-18T21:06:00Z">
        <w:r w:rsidRPr="0030055E">
          <w:rPr>
            <w:szCs w:val="22"/>
          </w:rPr>
          <w:t>mg. Le vénétoclax a été administré conformément à la titration de dose de 5 semaines, puis à la dose quotidienne recommandée de 400</w:t>
        </w:r>
      </w:ins>
      <w:ins w:id="1157" w:author="AbbVie10" w:date="2026-04-21T21:34:00Z">
        <w:r w:rsidR="004639CB">
          <w:rPr>
            <w:szCs w:val="22"/>
          </w:rPr>
          <w:t> </w:t>
        </w:r>
      </w:ins>
      <w:ins w:id="1158" w:author="AbbVie10" w:date="2026-04-18T21:06:00Z">
        <w:r w:rsidRPr="0030055E">
          <w:rPr>
            <w:szCs w:val="22"/>
          </w:rPr>
          <w:t>mg (voir rubrique 4.2).</w:t>
        </w:r>
      </w:ins>
    </w:p>
    <w:p w14:paraId="780F4F61" w14:textId="77777777" w:rsidR="00CC25C1" w:rsidRPr="00151190" w:rsidRDefault="00CC25C1" w:rsidP="00151190">
      <w:pPr>
        <w:autoSpaceDE w:val="0"/>
        <w:autoSpaceDN w:val="0"/>
        <w:adjustRightInd w:val="0"/>
        <w:spacing w:line="240" w:lineRule="auto"/>
        <w:rPr>
          <w:ins w:id="1159" w:author="AbbVie10" w:date="2026-04-10T16:03:00Z"/>
          <w:iCs/>
          <w:szCs w:val="22"/>
        </w:rPr>
      </w:pPr>
    </w:p>
    <w:p w14:paraId="7E6537F1" w14:textId="26B4A7C8" w:rsidR="00CC25C1" w:rsidRPr="00151190" w:rsidRDefault="00000000" w:rsidP="00151190">
      <w:pPr>
        <w:autoSpaceDE w:val="0"/>
        <w:autoSpaceDN w:val="0"/>
        <w:adjustRightInd w:val="0"/>
        <w:spacing w:line="240" w:lineRule="auto"/>
        <w:rPr>
          <w:ins w:id="1160" w:author="AbbVie10" w:date="2026-04-10T16:03:00Z"/>
          <w:szCs w:val="22"/>
        </w:rPr>
      </w:pPr>
      <w:ins w:id="1161" w:author="AbbVie10" w:date="2026-04-18T21:06:00Z">
        <w:r w:rsidRPr="0030055E">
          <w:rPr>
            <w:szCs w:val="22"/>
          </w:rPr>
          <w:t>Les patients randomisés dans le bras chlorambucil + obinutuzumab ont reçu le traitement pendant 6 cycles. L'obinutuzumab a été administré à la dose de 1 000 mg les jours 1 (ou 100</w:t>
        </w:r>
      </w:ins>
      <w:ins w:id="1162" w:author="AbbVie10" w:date="2026-04-21T21:35:00Z">
        <w:r w:rsidR="006F47F4">
          <w:rPr>
            <w:szCs w:val="22"/>
          </w:rPr>
          <w:t> </w:t>
        </w:r>
      </w:ins>
      <w:ins w:id="1163" w:author="AbbVie10" w:date="2026-04-18T21:06:00Z">
        <w:r w:rsidRPr="0030055E">
          <w:rPr>
            <w:szCs w:val="22"/>
          </w:rPr>
          <w:t>mg le jour 1 et 900</w:t>
        </w:r>
      </w:ins>
      <w:ins w:id="1164" w:author="AbbVie10" w:date="2026-04-21T21:35:00Z">
        <w:r w:rsidR="006F47F4">
          <w:rPr>
            <w:szCs w:val="22"/>
          </w:rPr>
          <w:t> </w:t>
        </w:r>
      </w:ins>
      <w:ins w:id="1165" w:author="AbbVie10" w:date="2026-04-18T21:06:00Z">
        <w:r w:rsidRPr="0030055E">
          <w:rPr>
            <w:szCs w:val="22"/>
          </w:rPr>
          <w:t xml:space="preserve">mg le jour 2), 8 et 15 du cycle 1. </w:t>
        </w:r>
      </w:ins>
      <w:ins w:id="1166" w:author="AbbVie01" w:date="2026-04-27T11:46:00Z">
        <w:r w:rsidR="00F1135C">
          <w:rPr>
            <w:szCs w:val="22"/>
          </w:rPr>
          <w:t>Au cours des</w:t>
        </w:r>
      </w:ins>
      <w:ins w:id="1167" w:author="AbbVie01" w:date="2026-04-22T17:24:00Z">
        <w:r w:rsidR="00FC7CB4">
          <w:rPr>
            <w:szCs w:val="22"/>
          </w:rPr>
          <w:t xml:space="preserve"> cycles </w:t>
        </w:r>
        <w:r w:rsidR="00025B13">
          <w:rPr>
            <w:szCs w:val="22"/>
          </w:rPr>
          <w:t xml:space="preserve">2 à 6, </w:t>
        </w:r>
      </w:ins>
      <w:ins w:id="1168" w:author="AbbVie10" w:date="2026-04-18T21:06:00Z">
        <w:r w:rsidRPr="0030055E">
          <w:rPr>
            <w:szCs w:val="22"/>
          </w:rPr>
          <w:t>1</w:t>
        </w:r>
      </w:ins>
      <w:ins w:id="1169" w:author="AbbVie10" w:date="2026-04-21T21:34:00Z">
        <w:r w:rsidR="00F40CDC">
          <w:rPr>
            <w:szCs w:val="22"/>
          </w:rPr>
          <w:t> </w:t>
        </w:r>
      </w:ins>
      <w:ins w:id="1170" w:author="AbbVie10" w:date="2026-04-18T21:06:00Z">
        <w:r w:rsidRPr="0030055E">
          <w:rPr>
            <w:szCs w:val="22"/>
          </w:rPr>
          <w:t>000</w:t>
        </w:r>
      </w:ins>
      <w:ins w:id="1171" w:author="AbbVie10" w:date="2026-04-21T21:35:00Z">
        <w:r w:rsidR="00F40CDC">
          <w:rPr>
            <w:szCs w:val="22"/>
          </w:rPr>
          <w:t> </w:t>
        </w:r>
      </w:ins>
      <w:ins w:id="1172" w:author="AbbVie10" w:date="2026-04-18T21:06:00Z">
        <w:r w:rsidRPr="0030055E">
          <w:rPr>
            <w:szCs w:val="22"/>
          </w:rPr>
          <w:t xml:space="preserve">mg </w:t>
        </w:r>
      </w:ins>
      <w:ins w:id="1173" w:author="AbbVie01" w:date="2026-04-22T17:24:00Z">
        <w:r w:rsidR="00025B13">
          <w:rPr>
            <w:szCs w:val="22"/>
          </w:rPr>
          <w:t xml:space="preserve">d’obinutuzumab </w:t>
        </w:r>
      </w:ins>
      <w:ins w:id="1174" w:author="AbbVie10" w:date="2026-04-18T21:06:00Z">
        <w:r w:rsidRPr="0030055E">
          <w:rPr>
            <w:szCs w:val="22"/>
          </w:rPr>
          <w:t>ont été administrés le jour 1. Le chlorambucil a été administré à la dose de 0,5</w:t>
        </w:r>
      </w:ins>
      <w:ins w:id="1175" w:author="AbbVie10" w:date="2026-04-21T21:35:00Z">
        <w:r w:rsidR="00B9561A">
          <w:rPr>
            <w:szCs w:val="22"/>
          </w:rPr>
          <w:t> </w:t>
        </w:r>
      </w:ins>
      <w:ins w:id="1176" w:author="AbbVie10" w:date="2026-04-18T21:06:00Z">
        <w:r w:rsidRPr="0030055E">
          <w:rPr>
            <w:szCs w:val="22"/>
          </w:rPr>
          <w:t xml:space="preserve">mg/kg de poids corporel les jours 1 et 15 des cycles 1 à 6. Les patients </w:t>
        </w:r>
      </w:ins>
      <w:ins w:id="1177" w:author="AbbVie01" w:date="2026-04-22T17:25:00Z">
        <w:r w:rsidR="00B46270">
          <w:rPr>
            <w:szCs w:val="22"/>
          </w:rPr>
          <w:t>présentant</w:t>
        </w:r>
      </w:ins>
      <w:ins w:id="1178" w:author="AbbVie10" w:date="2026-04-18T21:06:00Z">
        <w:r w:rsidRPr="0030055E">
          <w:rPr>
            <w:szCs w:val="22"/>
          </w:rPr>
          <w:t xml:space="preserve"> une progression confirmée par les critères de l'IWCLL après l'achèvement d</w:t>
        </w:r>
      </w:ins>
      <w:ins w:id="1179" w:author="AbbVie01" w:date="2026-04-22T17:26:00Z">
        <w:r w:rsidR="00E5316B">
          <w:rPr>
            <w:szCs w:val="22"/>
          </w:rPr>
          <w:t>e l’un ou l’autre</w:t>
        </w:r>
      </w:ins>
      <w:ins w:id="1180" w:author="AbbVie10" w:date="2026-04-18T21:06:00Z">
        <w:r w:rsidRPr="0030055E">
          <w:rPr>
            <w:szCs w:val="22"/>
          </w:rPr>
          <w:t xml:space="preserve"> schéma à durée fixe </w:t>
        </w:r>
      </w:ins>
      <w:ins w:id="1181" w:author="AbbVie01" w:date="2026-04-27T11:48:00Z">
        <w:r w:rsidR="0017565A">
          <w:rPr>
            <w:szCs w:val="22"/>
          </w:rPr>
          <w:t>pouvaient</w:t>
        </w:r>
      </w:ins>
      <w:ins w:id="1182" w:author="AbbVie10" w:date="2026-04-18T21:06:00Z">
        <w:r w:rsidRPr="0030055E">
          <w:rPr>
            <w:szCs w:val="22"/>
          </w:rPr>
          <w:t xml:space="preserve"> être traités par l'ibrutinib en monothérapie.</w:t>
        </w:r>
      </w:ins>
    </w:p>
    <w:p w14:paraId="0C201490" w14:textId="77777777" w:rsidR="00CC25C1" w:rsidRPr="00151190" w:rsidRDefault="00CC25C1" w:rsidP="00151190">
      <w:pPr>
        <w:autoSpaceDE w:val="0"/>
        <w:autoSpaceDN w:val="0"/>
        <w:adjustRightInd w:val="0"/>
        <w:spacing w:line="240" w:lineRule="auto"/>
        <w:rPr>
          <w:ins w:id="1183" w:author="AbbVie10" w:date="2026-04-10T16:03:00Z"/>
          <w:iCs/>
          <w:szCs w:val="22"/>
        </w:rPr>
      </w:pPr>
    </w:p>
    <w:p w14:paraId="45C17D1A" w14:textId="47A75D3A" w:rsidR="00CC25C1" w:rsidRPr="00151190" w:rsidRDefault="00000000" w:rsidP="00151190">
      <w:pPr>
        <w:autoSpaceDE w:val="0"/>
        <w:autoSpaceDN w:val="0"/>
        <w:adjustRightInd w:val="0"/>
        <w:spacing w:line="240" w:lineRule="auto"/>
        <w:rPr>
          <w:ins w:id="1184" w:author="AbbVie10" w:date="2026-04-10T16:03:00Z"/>
          <w:szCs w:val="22"/>
        </w:rPr>
      </w:pPr>
      <w:ins w:id="1185" w:author="AbbVie10" w:date="2026-04-18T21:07:00Z">
        <w:r w:rsidRPr="0030055E">
          <w:rPr>
            <w:szCs w:val="22"/>
          </w:rPr>
          <w:t>L'âge médian était de 71 ans (</w:t>
        </w:r>
      </w:ins>
      <w:ins w:id="1186" w:author="AbbVie01" w:date="2026-04-22T17:28:00Z">
        <w:r w:rsidR="00133F11">
          <w:rPr>
            <w:szCs w:val="22"/>
          </w:rPr>
          <w:t>intervalle</w:t>
        </w:r>
      </w:ins>
      <w:ins w:id="1187" w:author="AbbVie10" w:date="2026-04-18T21:07:00Z">
        <w:r w:rsidRPr="0030055E">
          <w:rPr>
            <w:szCs w:val="22"/>
          </w:rPr>
          <w:t xml:space="preserve"> : 47 à 93 ans)</w:t>
        </w:r>
      </w:ins>
      <w:ins w:id="1188" w:author="AbbVie01" w:date="2026-04-22T17:28:00Z">
        <w:r w:rsidR="00133F11">
          <w:rPr>
            <w:szCs w:val="22"/>
          </w:rPr>
          <w:t>,</w:t>
        </w:r>
      </w:ins>
      <w:ins w:id="1189" w:author="AbbVie10" w:date="2026-04-18T21:07:00Z">
        <w:r w:rsidRPr="0030055E">
          <w:rPr>
            <w:szCs w:val="22"/>
          </w:rPr>
          <w:t xml:space="preserve"> 58 % étaient des hommes et 96 % étaient </w:t>
        </w:r>
      </w:ins>
      <w:ins w:id="1190" w:author="AbbVie01" w:date="2026-04-22T17:28:00Z">
        <w:r w:rsidR="00A268E5">
          <w:rPr>
            <w:szCs w:val="22"/>
          </w:rPr>
          <w:t>caucasiens</w:t>
        </w:r>
      </w:ins>
      <w:ins w:id="1191" w:author="AbbVie10" w:date="2026-04-18T21:07:00Z">
        <w:r w:rsidRPr="0030055E">
          <w:rPr>
            <w:szCs w:val="22"/>
          </w:rPr>
          <w:t xml:space="preserve">. L'indice de performance ECOG de tous les patients à l'inclusion était de 0 (35 %), 1 (53 %) ou 2 (12 %). À l'inclusion, 18 % des patients présentaient une délétion 11q et 52 % un </w:t>
        </w:r>
      </w:ins>
      <w:ins w:id="1192" w:author="AbbVie01" w:date="2026-04-27T11:50:00Z">
        <w:r w:rsidR="002D1772">
          <w:rPr>
            <w:szCs w:val="22"/>
          </w:rPr>
          <w:t xml:space="preserve">statut </w:t>
        </w:r>
      </w:ins>
      <w:ins w:id="1193" w:author="AbbVie10" w:date="2026-04-18T21:07:00Z">
        <w:r w:rsidRPr="0030055E">
          <w:rPr>
            <w:szCs w:val="22"/>
          </w:rPr>
          <w:t xml:space="preserve">IGHV non muté. Lors de l'évaluation du risque de syndrome de lyse tumorale à l'inclusion, 25 % des patients </w:t>
        </w:r>
        <w:r w:rsidRPr="0030055E">
          <w:rPr>
            <w:szCs w:val="22"/>
          </w:rPr>
          <w:lastRenderedPageBreak/>
          <w:t>présentaient une masse tumorale importante. Après 3 cycles de traitement initial par ibrutinib en monothérapie, 2 % des patients présentaient une masse tumorale importante. Une masse tumorale importante é</w:t>
        </w:r>
      </w:ins>
      <w:ins w:id="1194" w:author="AbbVie01" w:date="2026-04-27T11:51:00Z">
        <w:r w:rsidR="002D1772">
          <w:rPr>
            <w:szCs w:val="22"/>
          </w:rPr>
          <w:t>tait</w:t>
        </w:r>
      </w:ins>
      <w:ins w:id="1195" w:author="AbbVie10" w:date="2026-04-18T21:07:00Z">
        <w:r w:rsidRPr="0030055E">
          <w:rPr>
            <w:szCs w:val="22"/>
          </w:rPr>
          <w:t xml:space="preserve"> définie comme un ganglion lymphatique ≥ 10 cm, ou </w:t>
        </w:r>
      </w:ins>
      <w:ins w:id="1196" w:author="AbbVie01" w:date="2026-04-22T17:30:00Z">
        <w:r w:rsidR="00223B8B">
          <w:rPr>
            <w:szCs w:val="22"/>
          </w:rPr>
          <w:t>tout</w:t>
        </w:r>
      </w:ins>
      <w:ins w:id="1197" w:author="AbbVie10" w:date="2026-04-18T21:07:00Z">
        <w:r w:rsidRPr="0030055E">
          <w:rPr>
            <w:szCs w:val="22"/>
          </w:rPr>
          <w:t xml:space="preserve"> ganglion lymphatique ≥ 5</w:t>
        </w:r>
      </w:ins>
      <w:ins w:id="1198" w:author="AbbVie10" w:date="2026-04-21T21:35:00Z">
        <w:r w:rsidR="00581255">
          <w:rPr>
            <w:szCs w:val="22"/>
          </w:rPr>
          <w:t> </w:t>
        </w:r>
      </w:ins>
      <w:ins w:id="1199" w:author="AbbVie10" w:date="2026-04-18T21:07:00Z">
        <w:r w:rsidRPr="0030055E">
          <w:rPr>
            <w:szCs w:val="22"/>
          </w:rPr>
          <w:t>cm et une numération absolue des lymphocytes ≥</w:t>
        </w:r>
      </w:ins>
      <w:ins w:id="1200" w:author="AbbVie10" w:date="2026-04-21T21:35:00Z">
        <w:r w:rsidR="001431EA">
          <w:rPr>
            <w:szCs w:val="22"/>
          </w:rPr>
          <w:t> </w:t>
        </w:r>
      </w:ins>
      <w:ins w:id="1201" w:author="AbbVie10" w:date="2026-04-18T21:07:00Z">
        <w:r w:rsidRPr="0030055E">
          <w:rPr>
            <w:szCs w:val="22"/>
          </w:rPr>
          <w:t>25</w:t>
        </w:r>
      </w:ins>
      <w:ins w:id="1202" w:author="AbbVie10" w:date="2026-04-21T21:35:00Z">
        <w:r w:rsidR="001431EA">
          <w:rPr>
            <w:szCs w:val="22"/>
          </w:rPr>
          <w:t> </w:t>
        </w:r>
      </w:ins>
      <w:ins w:id="1203" w:author="AbbVie10" w:date="2026-04-18T21:07:00Z">
        <w:r w:rsidRPr="0030055E">
          <w:rPr>
            <w:szCs w:val="22"/>
          </w:rPr>
          <w:t>×</w:t>
        </w:r>
      </w:ins>
      <w:ins w:id="1204" w:author="AbbVie10" w:date="2026-04-21T21:35:00Z">
        <w:r w:rsidR="001431EA">
          <w:rPr>
            <w:szCs w:val="22"/>
          </w:rPr>
          <w:t> </w:t>
        </w:r>
      </w:ins>
      <w:ins w:id="1205" w:author="AbbVie10" w:date="2026-04-18T21:07:00Z">
        <w:r w:rsidRPr="0030055E">
          <w:rPr>
            <w:szCs w:val="22"/>
          </w:rPr>
          <w:t>10</w:t>
        </w:r>
        <w:r w:rsidRPr="00DB7D51">
          <w:rPr>
            <w:szCs w:val="22"/>
            <w:vertAlign w:val="superscript"/>
            <w:rPrChange w:id="1206" w:author="AbbVie01" w:date="2026-04-22T17:31:00Z">
              <w:rPr>
                <w:szCs w:val="22"/>
              </w:rPr>
            </w:rPrChange>
          </w:rPr>
          <w:t>9</w:t>
        </w:r>
        <w:r w:rsidRPr="0030055E">
          <w:rPr>
            <w:szCs w:val="22"/>
          </w:rPr>
          <w:t>/L.</w:t>
        </w:r>
      </w:ins>
    </w:p>
    <w:p w14:paraId="2AE92F67" w14:textId="77777777" w:rsidR="00CC25C1" w:rsidRPr="00151190" w:rsidRDefault="00CC25C1" w:rsidP="00151190">
      <w:pPr>
        <w:autoSpaceDE w:val="0"/>
        <w:autoSpaceDN w:val="0"/>
        <w:adjustRightInd w:val="0"/>
        <w:spacing w:line="240" w:lineRule="auto"/>
        <w:rPr>
          <w:ins w:id="1207" w:author="AbbVie10" w:date="2026-04-10T16:03:00Z"/>
          <w:iCs/>
          <w:szCs w:val="22"/>
        </w:rPr>
      </w:pPr>
    </w:p>
    <w:p w14:paraId="4ECC5DE8" w14:textId="4E1A48D9" w:rsidR="00CC25C1" w:rsidRPr="00151190" w:rsidRDefault="00000000" w:rsidP="00151190">
      <w:pPr>
        <w:autoSpaceDE w:val="0"/>
        <w:autoSpaceDN w:val="0"/>
        <w:adjustRightInd w:val="0"/>
        <w:spacing w:line="240" w:lineRule="auto"/>
        <w:rPr>
          <w:ins w:id="1208" w:author="AbbVie10" w:date="2026-04-10T16:03:00Z"/>
          <w:szCs w:val="22"/>
        </w:rPr>
      </w:pPr>
      <w:ins w:id="1209" w:author="AbbVie10" w:date="2026-04-18T21:07:00Z">
        <w:r w:rsidRPr="0030055E">
          <w:rPr>
            <w:szCs w:val="22"/>
          </w:rPr>
          <w:t>Les résultats d'efficacité de l'étude GLOW</w:t>
        </w:r>
      </w:ins>
      <w:ins w:id="1210" w:author="AbbVie01" w:date="2026-04-22T17:32:00Z">
        <w:r w:rsidR="003F1419">
          <w:rPr>
            <w:szCs w:val="22"/>
          </w:rPr>
          <w:t xml:space="preserve"> </w:t>
        </w:r>
        <w:r w:rsidR="003F1419" w:rsidRPr="0030055E">
          <w:rPr>
            <w:szCs w:val="22"/>
          </w:rPr>
          <w:t xml:space="preserve">évalués par </w:t>
        </w:r>
        <w:r w:rsidR="003F1419">
          <w:rPr>
            <w:szCs w:val="22"/>
          </w:rPr>
          <w:t>le CRI</w:t>
        </w:r>
        <w:r w:rsidR="003F1419" w:rsidRPr="0030055E">
          <w:rPr>
            <w:szCs w:val="22"/>
          </w:rPr>
          <w:t xml:space="preserve"> conformément aux critères de l'IWCLL 2008</w:t>
        </w:r>
      </w:ins>
      <w:ins w:id="1211" w:author="AbbVie10" w:date="2026-04-18T21:07:00Z">
        <w:r w:rsidRPr="0030055E">
          <w:rPr>
            <w:szCs w:val="22"/>
          </w:rPr>
          <w:t xml:space="preserve">, </w:t>
        </w:r>
      </w:ins>
      <w:ins w:id="1212" w:author="AbbVie01" w:date="2026-04-22T17:32:00Z">
        <w:r w:rsidR="00FB0196">
          <w:rPr>
            <w:szCs w:val="22"/>
          </w:rPr>
          <w:t xml:space="preserve">avec un </w:t>
        </w:r>
      </w:ins>
      <w:ins w:id="1213" w:author="AbbVie10" w:date="2026-04-18T21:07:00Z">
        <w:r w:rsidRPr="0030055E">
          <w:rPr>
            <w:szCs w:val="22"/>
          </w:rPr>
          <w:t>suivi médian de</w:t>
        </w:r>
      </w:ins>
      <w:ins w:id="1214" w:author="AbbVie01" w:date="2026-04-22T17:33:00Z">
        <w:r w:rsidR="00F3006F">
          <w:rPr>
            <w:szCs w:val="22"/>
          </w:rPr>
          <w:t xml:space="preserve"> l’étude de</w:t>
        </w:r>
      </w:ins>
      <w:ins w:id="1215" w:author="AbbVie10" w:date="2026-04-18T21:07:00Z">
        <w:r w:rsidRPr="0030055E">
          <w:rPr>
            <w:szCs w:val="22"/>
          </w:rPr>
          <w:t xml:space="preserve"> 28 mois, sont présentés dans le Tableau 13. La courbe de Kaplan-Meier de la SSP est </w:t>
        </w:r>
      </w:ins>
      <w:ins w:id="1216" w:author="AbbVie01" w:date="2026-04-23T10:49:00Z">
        <w:r w:rsidR="007F1ADA">
          <w:rPr>
            <w:szCs w:val="22"/>
          </w:rPr>
          <w:t>présentée</w:t>
        </w:r>
      </w:ins>
      <w:ins w:id="1217" w:author="AbbVie10" w:date="2026-04-18T21:07:00Z">
        <w:r w:rsidRPr="0030055E">
          <w:rPr>
            <w:szCs w:val="22"/>
          </w:rPr>
          <w:t xml:space="preserve"> à la Figure 3 et les taux de négativité de la MRD sont présentés dans le Tableau 14.</w:t>
        </w:r>
      </w:ins>
    </w:p>
    <w:p w14:paraId="113B5ECE" w14:textId="77777777" w:rsidR="00CC25C1" w:rsidRPr="00151190" w:rsidRDefault="00CC25C1" w:rsidP="00151190">
      <w:pPr>
        <w:autoSpaceDE w:val="0"/>
        <w:autoSpaceDN w:val="0"/>
        <w:adjustRightInd w:val="0"/>
        <w:spacing w:line="240" w:lineRule="auto"/>
        <w:rPr>
          <w:ins w:id="1218" w:author="AbbVie10" w:date="2026-04-10T16:03:00Z"/>
          <w:iCs/>
          <w:szCs w:val="22"/>
        </w:rPr>
      </w:pPr>
    </w:p>
    <w:p w14:paraId="2DB0D04A" w14:textId="0EE200B7" w:rsidR="00CC25C1" w:rsidRPr="00151190" w:rsidRDefault="00000000" w:rsidP="00151190">
      <w:pPr>
        <w:autoSpaceDE w:val="0"/>
        <w:autoSpaceDN w:val="0"/>
        <w:adjustRightInd w:val="0"/>
        <w:spacing w:line="240" w:lineRule="auto"/>
        <w:rPr>
          <w:ins w:id="1219" w:author="AbbVie10" w:date="2026-04-10T16:03:00Z"/>
          <w:iCs/>
          <w:szCs w:val="22"/>
        </w:rPr>
      </w:pPr>
      <w:ins w:id="1220" w:author="AbbVie10" w:date="2026-04-18T21:07:00Z">
        <w:r w:rsidRPr="0030055E">
          <w:rPr>
            <w:iCs/>
            <w:szCs w:val="22"/>
          </w:rPr>
          <w:t>Tableau 13 : Résultats d'efficacité, dans l'étude CLL3011 (GLOW), chez les patients atteints de LLC non précédemment traités</w:t>
        </w:r>
      </w:ins>
    </w:p>
    <w:p w14:paraId="73337D59" w14:textId="77777777" w:rsidR="00CC25C1" w:rsidRPr="00151190" w:rsidRDefault="00CC25C1" w:rsidP="00151190">
      <w:pPr>
        <w:autoSpaceDE w:val="0"/>
        <w:autoSpaceDN w:val="0"/>
        <w:adjustRightInd w:val="0"/>
        <w:spacing w:line="240" w:lineRule="auto"/>
        <w:rPr>
          <w:ins w:id="1221" w:author="AbbVie10" w:date="2026-04-10T16:03:00Z"/>
          <w:iCs/>
          <w:szCs w:val="22"/>
        </w:rPr>
      </w:pPr>
    </w:p>
    <w:tbl>
      <w:tblPr>
        <w:tblStyle w:val="Grilledutableau"/>
        <w:tblW w:w="5000" w:type="pct"/>
        <w:tblInd w:w="-3" w:type="dxa"/>
        <w:tblLook w:val="04A0" w:firstRow="1" w:lastRow="0" w:firstColumn="1" w:lastColumn="0" w:noHBand="0" w:noVBand="1"/>
      </w:tblPr>
      <w:tblGrid>
        <w:gridCol w:w="3481"/>
        <w:gridCol w:w="2530"/>
        <w:gridCol w:w="3050"/>
      </w:tblGrid>
      <w:tr w:rsidR="00917F82" w14:paraId="2BA4B067" w14:textId="77777777">
        <w:trPr>
          <w:ins w:id="1222" w:author="AbbVie10" w:date="2026-04-10T16:03:00Z"/>
        </w:trPr>
        <w:tc>
          <w:tcPr>
            <w:tcW w:w="1921" w:type="pct"/>
          </w:tcPr>
          <w:p w14:paraId="195CB0B4" w14:textId="6D2A8714" w:rsidR="00CC25C1" w:rsidRPr="00151190" w:rsidRDefault="00000000" w:rsidP="00151190">
            <w:pPr>
              <w:autoSpaceDE w:val="0"/>
              <w:autoSpaceDN w:val="0"/>
              <w:adjustRightInd w:val="0"/>
              <w:spacing w:line="240" w:lineRule="auto"/>
              <w:rPr>
                <w:ins w:id="1223" w:author="AbbVie10" w:date="2026-04-10T16:03:00Z"/>
                <w:iCs/>
                <w:szCs w:val="22"/>
              </w:rPr>
            </w:pPr>
            <w:ins w:id="1224" w:author="AbbVie10" w:date="2026-04-18T21:14:00Z">
              <w:r w:rsidRPr="00BA0260">
                <w:rPr>
                  <w:b/>
                  <w:bCs/>
                  <w:iCs/>
                  <w:szCs w:val="22"/>
                </w:rPr>
                <w:t>Critère d'évaluation</w:t>
              </w:r>
              <w:r w:rsidRPr="00712C58">
                <w:rPr>
                  <w:b/>
                  <w:bCs/>
                  <w:iCs/>
                  <w:szCs w:val="22"/>
                  <w:vertAlign w:val="superscript"/>
                </w:rPr>
                <w:t>a</w:t>
              </w:r>
            </w:ins>
          </w:p>
          <w:p w14:paraId="13F39620" w14:textId="77777777" w:rsidR="00CC25C1" w:rsidRPr="00151190" w:rsidRDefault="00CC25C1" w:rsidP="00151190">
            <w:pPr>
              <w:autoSpaceDE w:val="0"/>
              <w:autoSpaceDN w:val="0"/>
              <w:adjustRightInd w:val="0"/>
              <w:spacing w:line="240" w:lineRule="auto"/>
              <w:rPr>
                <w:ins w:id="1225" w:author="AbbVie10" w:date="2026-04-10T16:03:00Z"/>
                <w:b/>
                <w:bCs/>
                <w:iCs/>
                <w:szCs w:val="22"/>
              </w:rPr>
            </w:pPr>
          </w:p>
        </w:tc>
        <w:tc>
          <w:tcPr>
            <w:tcW w:w="1396" w:type="pct"/>
            <w:vAlign w:val="center"/>
          </w:tcPr>
          <w:p w14:paraId="0A5FB1B8" w14:textId="77777777" w:rsidR="00BA0260" w:rsidRPr="00BA0260" w:rsidRDefault="00000000" w:rsidP="00BA0260">
            <w:pPr>
              <w:autoSpaceDE w:val="0"/>
              <w:autoSpaceDN w:val="0"/>
              <w:adjustRightInd w:val="0"/>
              <w:spacing w:line="240" w:lineRule="auto"/>
              <w:jc w:val="center"/>
              <w:rPr>
                <w:ins w:id="1226" w:author="AbbVie10" w:date="2026-04-18T21:15:00Z"/>
                <w:b/>
                <w:bCs/>
                <w:iCs/>
                <w:szCs w:val="22"/>
              </w:rPr>
            </w:pPr>
            <w:ins w:id="1227" w:author="AbbVie10" w:date="2026-04-18T21:15:00Z">
              <w:r w:rsidRPr="00BA0260">
                <w:rPr>
                  <w:b/>
                  <w:bCs/>
                  <w:iCs/>
                  <w:szCs w:val="22"/>
                </w:rPr>
                <w:t>Vénétoclax + ibrutinib</w:t>
              </w:r>
            </w:ins>
          </w:p>
          <w:p w14:paraId="75CB6304" w14:textId="1431895B" w:rsidR="00CC25C1" w:rsidRPr="00151190" w:rsidRDefault="00000000" w:rsidP="00BA0260">
            <w:pPr>
              <w:autoSpaceDE w:val="0"/>
              <w:autoSpaceDN w:val="0"/>
              <w:adjustRightInd w:val="0"/>
              <w:spacing w:line="240" w:lineRule="auto"/>
              <w:jc w:val="center"/>
              <w:rPr>
                <w:ins w:id="1228" w:author="AbbVie10" w:date="2026-04-10T16:03:00Z"/>
                <w:b/>
                <w:bCs/>
                <w:iCs/>
                <w:szCs w:val="22"/>
              </w:rPr>
            </w:pPr>
            <w:ins w:id="1229" w:author="AbbVie10" w:date="2026-04-18T21:15:00Z">
              <w:r w:rsidRPr="00BA0260">
                <w:rPr>
                  <w:b/>
                  <w:bCs/>
                  <w:iCs/>
                  <w:szCs w:val="22"/>
                </w:rPr>
                <w:t>N = 106</w:t>
              </w:r>
            </w:ins>
          </w:p>
        </w:tc>
        <w:tc>
          <w:tcPr>
            <w:tcW w:w="1683" w:type="pct"/>
            <w:vAlign w:val="center"/>
          </w:tcPr>
          <w:p w14:paraId="342EE26A" w14:textId="77777777" w:rsidR="00BA0260" w:rsidRPr="00BA0260" w:rsidRDefault="00000000" w:rsidP="00BA0260">
            <w:pPr>
              <w:autoSpaceDE w:val="0"/>
              <w:autoSpaceDN w:val="0"/>
              <w:adjustRightInd w:val="0"/>
              <w:spacing w:line="240" w:lineRule="auto"/>
              <w:jc w:val="center"/>
              <w:rPr>
                <w:ins w:id="1230" w:author="AbbVie10" w:date="2026-04-18T21:15:00Z"/>
                <w:b/>
                <w:bCs/>
                <w:iCs/>
                <w:szCs w:val="22"/>
              </w:rPr>
            </w:pPr>
            <w:ins w:id="1231" w:author="AbbVie10" w:date="2026-04-18T21:15:00Z">
              <w:r w:rsidRPr="00BA0260">
                <w:rPr>
                  <w:b/>
                  <w:bCs/>
                  <w:iCs/>
                  <w:szCs w:val="22"/>
                </w:rPr>
                <w:t>Chlorambucil + obinutuzumab</w:t>
              </w:r>
            </w:ins>
          </w:p>
          <w:p w14:paraId="748911CE" w14:textId="05B0BCCD" w:rsidR="00CC25C1" w:rsidRPr="00151190" w:rsidRDefault="00000000" w:rsidP="00BA0260">
            <w:pPr>
              <w:autoSpaceDE w:val="0"/>
              <w:autoSpaceDN w:val="0"/>
              <w:adjustRightInd w:val="0"/>
              <w:spacing w:line="240" w:lineRule="auto"/>
              <w:jc w:val="center"/>
              <w:rPr>
                <w:ins w:id="1232" w:author="AbbVie10" w:date="2026-04-10T16:03:00Z"/>
                <w:b/>
                <w:bCs/>
                <w:iCs/>
                <w:szCs w:val="22"/>
              </w:rPr>
            </w:pPr>
            <w:ins w:id="1233" w:author="AbbVie10" w:date="2026-04-18T21:15:00Z">
              <w:r w:rsidRPr="00BA0260">
                <w:rPr>
                  <w:b/>
                  <w:bCs/>
                  <w:iCs/>
                  <w:szCs w:val="22"/>
                </w:rPr>
                <w:t>N = 105</w:t>
              </w:r>
            </w:ins>
          </w:p>
        </w:tc>
      </w:tr>
      <w:tr w:rsidR="00917F82" w14:paraId="3AB34D71" w14:textId="77777777">
        <w:trPr>
          <w:ins w:id="1234" w:author="AbbVie10" w:date="2026-04-10T16:03:00Z"/>
        </w:trPr>
        <w:tc>
          <w:tcPr>
            <w:tcW w:w="1921" w:type="pct"/>
          </w:tcPr>
          <w:p w14:paraId="5CD39259" w14:textId="07C4E400" w:rsidR="00CC25C1" w:rsidRPr="00151190" w:rsidRDefault="00000000" w:rsidP="00151190">
            <w:pPr>
              <w:autoSpaceDE w:val="0"/>
              <w:autoSpaceDN w:val="0"/>
              <w:adjustRightInd w:val="0"/>
              <w:spacing w:line="240" w:lineRule="auto"/>
              <w:rPr>
                <w:ins w:id="1235" w:author="AbbVie10" w:date="2026-04-10T16:03:00Z"/>
                <w:iCs/>
                <w:szCs w:val="22"/>
              </w:rPr>
            </w:pPr>
            <w:ins w:id="1236" w:author="AbbVie10" w:date="2026-04-18T21:15:00Z">
              <w:r w:rsidRPr="00BA0260">
                <w:rPr>
                  <w:iCs/>
                  <w:szCs w:val="22"/>
                </w:rPr>
                <w:t>Survie sans progression</w:t>
              </w:r>
            </w:ins>
            <w:ins w:id="1237" w:author="AbbVie10" w:date="2026-04-10T16:03:00Z">
              <w:r w:rsidRPr="00151190">
                <w:rPr>
                  <w:iCs/>
                  <w:szCs w:val="22"/>
                </w:rPr>
                <w:t xml:space="preserve"> </w:t>
              </w:r>
            </w:ins>
          </w:p>
        </w:tc>
        <w:tc>
          <w:tcPr>
            <w:tcW w:w="1396" w:type="pct"/>
          </w:tcPr>
          <w:p w14:paraId="3BA240FD" w14:textId="77777777" w:rsidR="00CC25C1" w:rsidRPr="00151190" w:rsidRDefault="00CC25C1" w:rsidP="00151190">
            <w:pPr>
              <w:autoSpaceDE w:val="0"/>
              <w:autoSpaceDN w:val="0"/>
              <w:adjustRightInd w:val="0"/>
              <w:spacing w:line="240" w:lineRule="auto"/>
              <w:rPr>
                <w:ins w:id="1238" w:author="AbbVie10" w:date="2026-04-10T16:03:00Z"/>
                <w:b/>
                <w:bCs/>
                <w:iCs/>
                <w:szCs w:val="22"/>
              </w:rPr>
            </w:pPr>
          </w:p>
        </w:tc>
        <w:tc>
          <w:tcPr>
            <w:tcW w:w="1683" w:type="pct"/>
          </w:tcPr>
          <w:p w14:paraId="5AA40FE3" w14:textId="77777777" w:rsidR="00CC25C1" w:rsidRPr="00151190" w:rsidRDefault="00CC25C1" w:rsidP="00151190">
            <w:pPr>
              <w:autoSpaceDE w:val="0"/>
              <w:autoSpaceDN w:val="0"/>
              <w:adjustRightInd w:val="0"/>
              <w:spacing w:line="240" w:lineRule="auto"/>
              <w:rPr>
                <w:ins w:id="1239" w:author="AbbVie10" w:date="2026-04-10T16:03:00Z"/>
                <w:b/>
                <w:bCs/>
                <w:iCs/>
                <w:szCs w:val="22"/>
              </w:rPr>
            </w:pPr>
          </w:p>
        </w:tc>
      </w:tr>
      <w:tr w:rsidR="00917F82" w14:paraId="4C626034" w14:textId="77777777">
        <w:trPr>
          <w:ins w:id="1240" w:author="AbbVie10" w:date="2026-04-10T16:03:00Z"/>
        </w:trPr>
        <w:tc>
          <w:tcPr>
            <w:tcW w:w="1921" w:type="pct"/>
          </w:tcPr>
          <w:p w14:paraId="6C2F40E9" w14:textId="6351683B" w:rsidR="00CC25C1" w:rsidRPr="00151190" w:rsidRDefault="00000000" w:rsidP="00151190">
            <w:pPr>
              <w:autoSpaceDE w:val="0"/>
              <w:autoSpaceDN w:val="0"/>
              <w:adjustRightInd w:val="0"/>
              <w:spacing w:line="240" w:lineRule="auto"/>
              <w:rPr>
                <w:ins w:id="1241" w:author="AbbVie10" w:date="2026-04-10T16:03:00Z"/>
                <w:iCs/>
                <w:szCs w:val="22"/>
              </w:rPr>
            </w:pPr>
            <w:ins w:id="1242" w:author="AbbVie10" w:date="2026-04-10T16:03:00Z">
              <w:r w:rsidRPr="00151190">
                <w:rPr>
                  <w:iCs/>
                  <w:szCs w:val="22"/>
                </w:rPr>
                <w:t xml:space="preserve">    </w:t>
              </w:r>
            </w:ins>
            <w:ins w:id="1243" w:author="AbbVie10" w:date="2026-04-18T21:15:00Z">
              <w:r w:rsidR="00BA0260" w:rsidRPr="00BA0260">
                <w:rPr>
                  <w:iCs/>
                  <w:szCs w:val="22"/>
                </w:rPr>
                <w:t>Nombre d'événements (%)</w:t>
              </w:r>
            </w:ins>
          </w:p>
        </w:tc>
        <w:tc>
          <w:tcPr>
            <w:tcW w:w="1396" w:type="pct"/>
            <w:vAlign w:val="center"/>
          </w:tcPr>
          <w:p w14:paraId="6BDA0F32" w14:textId="77777777" w:rsidR="00CC25C1" w:rsidRPr="00151190" w:rsidRDefault="00000000" w:rsidP="00151190">
            <w:pPr>
              <w:autoSpaceDE w:val="0"/>
              <w:autoSpaceDN w:val="0"/>
              <w:adjustRightInd w:val="0"/>
              <w:spacing w:line="240" w:lineRule="auto"/>
              <w:jc w:val="center"/>
              <w:rPr>
                <w:ins w:id="1244" w:author="AbbVie10" w:date="2026-04-10T16:03:00Z"/>
                <w:iCs/>
                <w:szCs w:val="22"/>
              </w:rPr>
            </w:pPr>
            <w:ins w:id="1245" w:author="AbbVie10" w:date="2026-04-10T16:03:00Z">
              <w:r w:rsidRPr="00151190">
                <w:rPr>
                  <w:iCs/>
                  <w:szCs w:val="22"/>
                </w:rPr>
                <w:t>22 (21)</w:t>
              </w:r>
            </w:ins>
          </w:p>
        </w:tc>
        <w:tc>
          <w:tcPr>
            <w:tcW w:w="1683" w:type="pct"/>
            <w:vAlign w:val="center"/>
          </w:tcPr>
          <w:p w14:paraId="2785E860" w14:textId="77777777" w:rsidR="00CC25C1" w:rsidRPr="00151190" w:rsidRDefault="00000000" w:rsidP="00151190">
            <w:pPr>
              <w:autoSpaceDE w:val="0"/>
              <w:autoSpaceDN w:val="0"/>
              <w:adjustRightInd w:val="0"/>
              <w:spacing w:line="240" w:lineRule="auto"/>
              <w:jc w:val="center"/>
              <w:rPr>
                <w:ins w:id="1246" w:author="AbbVie10" w:date="2026-04-10T16:03:00Z"/>
                <w:iCs/>
                <w:szCs w:val="22"/>
              </w:rPr>
            </w:pPr>
            <w:ins w:id="1247" w:author="AbbVie10" w:date="2026-04-10T16:03:00Z">
              <w:r w:rsidRPr="00151190">
                <w:rPr>
                  <w:iCs/>
                  <w:szCs w:val="22"/>
                </w:rPr>
                <w:t>67 (64)</w:t>
              </w:r>
            </w:ins>
          </w:p>
        </w:tc>
      </w:tr>
      <w:tr w:rsidR="00917F82" w14:paraId="537C77C0" w14:textId="77777777">
        <w:trPr>
          <w:ins w:id="1248" w:author="AbbVie10" w:date="2026-04-10T16:03:00Z"/>
        </w:trPr>
        <w:tc>
          <w:tcPr>
            <w:tcW w:w="1921" w:type="pct"/>
          </w:tcPr>
          <w:p w14:paraId="7B54B2AB" w14:textId="686C10AE" w:rsidR="00CC25C1" w:rsidRPr="00151190" w:rsidRDefault="00000000" w:rsidP="00151190">
            <w:pPr>
              <w:autoSpaceDE w:val="0"/>
              <w:autoSpaceDN w:val="0"/>
              <w:adjustRightInd w:val="0"/>
              <w:spacing w:line="240" w:lineRule="auto"/>
              <w:rPr>
                <w:ins w:id="1249" w:author="AbbVie10" w:date="2026-04-10T16:03:00Z"/>
                <w:iCs/>
                <w:szCs w:val="22"/>
              </w:rPr>
            </w:pPr>
            <w:ins w:id="1250" w:author="AbbVie10" w:date="2026-04-10T16:03:00Z">
              <w:r w:rsidRPr="00151190">
                <w:rPr>
                  <w:iCs/>
                  <w:szCs w:val="22"/>
                </w:rPr>
                <w:t xml:space="preserve">    </w:t>
              </w:r>
            </w:ins>
            <w:ins w:id="1251" w:author="AbbVie10" w:date="2026-04-18T21:16:00Z">
              <w:r w:rsidR="00BA0260" w:rsidRPr="00BA0260">
                <w:rPr>
                  <w:iCs/>
                  <w:szCs w:val="22"/>
                </w:rPr>
                <w:t>Médiane, mois (IC à 95 %)</w:t>
              </w:r>
            </w:ins>
          </w:p>
        </w:tc>
        <w:tc>
          <w:tcPr>
            <w:tcW w:w="1396" w:type="pct"/>
            <w:vAlign w:val="center"/>
          </w:tcPr>
          <w:p w14:paraId="7B5733FE" w14:textId="546693FD" w:rsidR="00CC25C1" w:rsidRPr="00151190" w:rsidRDefault="00000000" w:rsidP="00151190">
            <w:pPr>
              <w:autoSpaceDE w:val="0"/>
              <w:autoSpaceDN w:val="0"/>
              <w:adjustRightInd w:val="0"/>
              <w:spacing w:line="240" w:lineRule="auto"/>
              <w:jc w:val="center"/>
              <w:rPr>
                <w:ins w:id="1252" w:author="AbbVie10" w:date="2026-04-10T16:03:00Z"/>
                <w:iCs/>
                <w:szCs w:val="22"/>
              </w:rPr>
            </w:pPr>
            <w:ins w:id="1253" w:author="AbbVie10" w:date="2026-04-18T21:17:00Z">
              <w:r w:rsidRPr="00BA0260">
                <w:rPr>
                  <w:iCs/>
                  <w:szCs w:val="22"/>
                </w:rPr>
                <w:t>NE (31</w:t>
              </w:r>
            </w:ins>
            <w:ins w:id="1254" w:author="AbbVie01" w:date="2026-04-22T17:35:00Z">
              <w:r w:rsidR="004D6865">
                <w:rPr>
                  <w:iCs/>
                  <w:szCs w:val="22"/>
                </w:rPr>
                <w:t>,</w:t>
              </w:r>
            </w:ins>
            <w:ins w:id="1255" w:author="AbbVie10" w:date="2026-04-18T21:17:00Z">
              <w:r w:rsidRPr="00BA0260">
                <w:rPr>
                  <w:iCs/>
                  <w:szCs w:val="22"/>
                </w:rPr>
                <w:t>2 ; NE)</w:t>
              </w:r>
            </w:ins>
          </w:p>
        </w:tc>
        <w:tc>
          <w:tcPr>
            <w:tcW w:w="1683" w:type="pct"/>
            <w:vAlign w:val="center"/>
          </w:tcPr>
          <w:p w14:paraId="5B728A70" w14:textId="56B6AC32" w:rsidR="00CC25C1" w:rsidRPr="00151190" w:rsidRDefault="00000000" w:rsidP="00151190">
            <w:pPr>
              <w:autoSpaceDE w:val="0"/>
              <w:autoSpaceDN w:val="0"/>
              <w:adjustRightInd w:val="0"/>
              <w:spacing w:line="240" w:lineRule="auto"/>
              <w:jc w:val="center"/>
              <w:rPr>
                <w:ins w:id="1256" w:author="AbbVie10" w:date="2026-04-10T16:03:00Z"/>
                <w:iCs/>
                <w:szCs w:val="22"/>
              </w:rPr>
            </w:pPr>
            <w:ins w:id="1257" w:author="AbbVie10" w:date="2026-04-18T21:17:00Z">
              <w:r w:rsidRPr="00BA0260">
                <w:rPr>
                  <w:iCs/>
                  <w:szCs w:val="22"/>
                </w:rPr>
                <w:t>21 (16</w:t>
              </w:r>
            </w:ins>
            <w:ins w:id="1258" w:author="AbbVie01" w:date="2026-04-22T17:35:00Z">
              <w:r w:rsidR="004D6865">
                <w:rPr>
                  <w:iCs/>
                  <w:szCs w:val="22"/>
                </w:rPr>
                <w:t>,</w:t>
              </w:r>
            </w:ins>
            <w:ins w:id="1259" w:author="AbbVie10" w:date="2026-04-18T21:17:00Z">
              <w:r w:rsidRPr="00BA0260">
                <w:rPr>
                  <w:iCs/>
                  <w:szCs w:val="22"/>
                </w:rPr>
                <w:t>6, 24</w:t>
              </w:r>
            </w:ins>
            <w:ins w:id="1260" w:author="AbbVie01" w:date="2026-04-22T17:35:00Z">
              <w:r w:rsidR="004D6865">
                <w:rPr>
                  <w:iCs/>
                  <w:szCs w:val="22"/>
                </w:rPr>
                <w:t>,</w:t>
              </w:r>
            </w:ins>
            <w:ins w:id="1261" w:author="AbbVie10" w:date="2026-04-18T21:17:00Z">
              <w:r w:rsidRPr="00BA0260">
                <w:rPr>
                  <w:iCs/>
                  <w:szCs w:val="22"/>
                </w:rPr>
                <w:t>7)</w:t>
              </w:r>
            </w:ins>
          </w:p>
        </w:tc>
      </w:tr>
      <w:tr w:rsidR="00917F82" w14:paraId="17653410" w14:textId="77777777">
        <w:trPr>
          <w:ins w:id="1262" w:author="AbbVie10" w:date="2026-04-10T16:03:00Z"/>
        </w:trPr>
        <w:tc>
          <w:tcPr>
            <w:tcW w:w="1921" w:type="pct"/>
          </w:tcPr>
          <w:p w14:paraId="2ECF748F" w14:textId="6F39541F" w:rsidR="00CC25C1" w:rsidRPr="00151190" w:rsidRDefault="00000000" w:rsidP="00151190">
            <w:pPr>
              <w:autoSpaceDE w:val="0"/>
              <w:autoSpaceDN w:val="0"/>
              <w:adjustRightInd w:val="0"/>
              <w:spacing w:line="240" w:lineRule="auto"/>
              <w:rPr>
                <w:ins w:id="1263" w:author="AbbVie10" w:date="2026-04-10T16:03:00Z"/>
                <w:iCs/>
                <w:szCs w:val="22"/>
              </w:rPr>
            </w:pPr>
            <w:ins w:id="1264" w:author="AbbVie10" w:date="2026-04-10T16:03:00Z">
              <w:r w:rsidRPr="00151190">
                <w:rPr>
                  <w:iCs/>
                  <w:szCs w:val="22"/>
                </w:rPr>
                <w:t xml:space="preserve">    </w:t>
              </w:r>
            </w:ins>
            <w:ins w:id="1265" w:author="AbbVie10" w:date="2026-04-18T21:16:00Z">
              <w:r w:rsidR="00BA0260" w:rsidRPr="00BA0260">
                <w:rPr>
                  <w:iCs/>
                  <w:szCs w:val="22"/>
                </w:rPr>
                <w:t>HR (IC à 95 %)</w:t>
              </w:r>
            </w:ins>
            <w:ins w:id="1266" w:author="AbbVie10" w:date="2026-04-10T16:03:00Z">
              <w:r w:rsidRPr="00151190">
                <w:rPr>
                  <w:iCs/>
                  <w:szCs w:val="22"/>
                </w:rPr>
                <w:t xml:space="preserve"> </w:t>
              </w:r>
            </w:ins>
          </w:p>
        </w:tc>
        <w:tc>
          <w:tcPr>
            <w:tcW w:w="3079" w:type="pct"/>
            <w:gridSpan w:val="2"/>
            <w:vAlign w:val="center"/>
          </w:tcPr>
          <w:p w14:paraId="67B76797" w14:textId="719334B8" w:rsidR="00CC25C1" w:rsidRPr="00151190" w:rsidRDefault="00000000" w:rsidP="00151190">
            <w:pPr>
              <w:autoSpaceDE w:val="0"/>
              <w:autoSpaceDN w:val="0"/>
              <w:adjustRightInd w:val="0"/>
              <w:spacing w:line="240" w:lineRule="auto"/>
              <w:jc w:val="center"/>
              <w:rPr>
                <w:ins w:id="1267" w:author="AbbVie10" w:date="2026-04-10T16:03:00Z"/>
                <w:iCs/>
                <w:szCs w:val="22"/>
              </w:rPr>
            </w:pPr>
            <w:ins w:id="1268" w:author="AbbVie10" w:date="2026-04-18T21:18:00Z">
              <w:r w:rsidRPr="00BA0260">
                <w:rPr>
                  <w:iCs/>
                  <w:szCs w:val="22"/>
                </w:rPr>
                <w:t>0</w:t>
              </w:r>
            </w:ins>
            <w:ins w:id="1269" w:author="AbbVie01" w:date="2026-04-22T17:35:00Z">
              <w:r w:rsidR="004D6865">
                <w:rPr>
                  <w:iCs/>
                  <w:szCs w:val="22"/>
                </w:rPr>
                <w:t>,</w:t>
              </w:r>
            </w:ins>
            <w:ins w:id="1270" w:author="AbbVie10" w:date="2026-04-18T21:18:00Z">
              <w:r w:rsidRPr="00BA0260">
                <w:rPr>
                  <w:iCs/>
                  <w:szCs w:val="22"/>
                </w:rPr>
                <w:t>22 (0</w:t>
              </w:r>
            </w:ins>
            <w:ins w:id="1271" w:author="AbbVie01" w:date="2026-04-22T17:35:00Z">
              <w:r w:rsidR="004D6865">
                <w:rPr>
                  <w:iCs/>
                  <w:szCs w:val="22"/>
                </w:rPr>
                <w:t>,</w:t>
              </w:r>
            </w:ins>
            <w:ins w:id="1272" w:author="AbbVie10" w:date="2026-04-18T21:18:00Z">
              <w:r w:rsidRPr="00BA0260">
                <w:rPr>
                  <w:iCs/>
                  <w:szCs w:val="22"/>
                </w:rPr>
                <w:t>13, 0</w:t>
              </w:r>
            </w:ins>
            <w:ins w:id="1273" w:author="AbbVie01" w:date="2026-04-22T17:35:00Z">
              <w:r w:rsidR="004D6865">
                <w:rPr>
                  <w:iCs/>
                  <w:szCs w:val="22"/>
                </w:rPr>
                <w:t>,</w:t>
              </w:r>
            </w:ins>
            <w:ins w:id="1274" w:author="AbbVie10" w:date="2026-04-18T21:18:00Z">
              <w:r w:rsidRPr="00BA0260">
                <w:rPr>
                  <w:iCs/>
                  <w:szCs w:val="22"/>
                </w:rPr>
                <w:t>36)</w:t>
              </w:r>
            </w:ins>
          </w:p>
        </w:tc>
      </w:tr>
      <w:tr w:rsidR="00917F82" w14:paraId="4E8BAB0E" w14:textId="77777777">
        <w:trPr>
          <w:ins w:id="1275" w:author="AbbVie10" w:date="2026-04-10T16:03:00Z"/>
        </w:trPr>
        <w:tc>
          <w:tcPr>
            <w:tcW w:w="1921" w:type="pct"/>
          </w:tcPr>
          <w:p w14:paraId="6DBB2699" w14:textId="4CBBDBE2" w:rsidR="00CC25C1" w:rsidRPr="00151190" w:rsidRDefault="00000000" w:rsidP="00151190">
            <w:pPr>
              <w:autoSpaceDE w:val="0"/>
              <w:autoSpaceDN w:val="0"/>
              <w:adjustRightInd w:val="0"/>
              <w:spacing w:line="240" w:lineRule="auto"/>
              <w:rPr>
                <w:ins w:id="1276" w:author="AbbVie10" w:date="2026-04-10T16:03:00Z"/>
                <w:iCs/>
                <w:szCs w:val="22"/>
              </w:rPr>
            </w:pPr>
            <w:ins w:id="1277" w:author="AbbVie10" w:date="2026-04-10T16:03:00Z">
              <w:r w:rsidRPr="00151190">
                <w:rPr>
                  <w:iCs/>
                  <w:szCs w:val="22"/>
                </w:rPr>
                <w:t xml:space="preserve">    </w:t>
              </w:r>
            </w:ins>
            <w:ins w:id="1278" w:author="AbbVie10" w:date="2026-04-18T21:16:00Z">
              <w:r w:rsidR="00BA0260" w:rsidRPr="00BA0260">
                <w:rPr>
                  <w:iCs/>
                  <w:szCs w:val="22"/>
                </w:rPr>
                <w:t xml:space="preserve">Valeur </w:t>
              </w:r>
            </w:ins>
            <w:ins w:id="1279" w:author="AbbVie01" w:date="2026-04-22T17:34:00Z">
              <w:r w:rsidR="00B2660E">
                <w:rPr>
                  <w:iCs/>
                  <w:szCs w:val="22"/>
                </w:rPr>
                <w:t xml:space="preserve">de </w:t>
              </w:r>
            </w:ins>
            <w:ins w:id="1280" w:author="AbbVie10" w:date="2026-04-18T21:16:00Z">
              <w:r w:rsidR="00BA0260" w:rsidRPr="00BA0260">
                <w:rPr>
                  <w:iCs/>
                  <w:szCs w:val="22"/>
                </w:rPr>
                <w:t>p</w:t>
              </w:r>
            </w:ins>
            <w:ins w:id="1281" w:author="AbbVie10" w:date="2026-04-10T16:03:00Z">
              <w:r w:rsidRPr="00151190">
                <w:rPr>
                  <w:iCs/>
                  <w:szCs w:val="22"/>
                  <w:vertAlign w:val="superscript"/>
                </w:rPr>
                <w:t xml:space="preserve">b </w:t>
              </w:r>
            </w:ins>
          </w:p>
        </w:tc>
        <w:tc>
          <w:tcPr>
            <w:tcW w:w="3079" w:type="pct"/>
            <w:gridSpan w:val="2"/>
            <w:vAlign w:val="center"/>
          </w:tcPr>
          <w:p w14:paraId="3FC49B31" w14:textId="16B30D2B" w:rsidR="00CC25C1" w:rsidRPr="00151190" w:rsidRDefault="00000000" w:rsidP="00151190">
            <w:pPr>
              <w:autoSpaceDE w:val="0"/>
              <w:autoSpaceDN w:val="0"/>
              <w:adjustRightInd w:val="0"/>
              <w:spacing w:line="240" w:lineRule="auto"/>
              <w:jc w:val="center"/>
              <w:rPr>
                <w:ins w:id="1282" w:author="AbbVie10" w:date="2026-04-10T16:03:00Z"/>
                <w:iCs/>
                <w:szCs w:val="22"/>
              </w:rPr>
            </w:pPr>
            <w:ins w:id="1283" w:author="AbbVie10" w:date="2026-04-18T21:18:00Z">
              <w:r w:rsidRPr="00BA0260">
                <w:rPr>
                  <w:iCs/>
                  <w:szCs w:val="22"/>
                </w:rPr>
                <w:t>&lt; 0,0001</w:t>
              </w:r>
            </w:ins>
          </w:p>
        </w:tc>
      </w:tr>
      <w:tr w:rsidR="00917F82" w14:paraId="7949AB6B" w14:textId="77777777">
        <w:trPr>
          <w:trHeight w:val="70"/>
          <w:ins w:id="1284" w:author="AbbVie10" w:date="2026-04-10T16:03:00Z"/>
        </w:trPr>
        <w:tc>
          <w:tcPr>
            <w:tcW w:w="1921" w:type="pct"/>
          </w:tcPr>
          <w:p w14:paraId="4FB5CC6B" w14:textId="40BADFE9" w:rsidR="00CC25C1" w:rsidRPr="00712C58" w:rsidRDefault="00000000" w:rsidP="00151190">
            <w:pPr>
              <w:autoSpaceDE w:val="0"/>
              <w:autoSpaceDN w:val="0"/>
              <w:adjustRightInd w:val="0"/>
              <w:spacing w:line="240" w:lineRule="auto"/>
              <w:rPr>
                <w:ins w:id="1285" w:author="AbbVie10" w:date="2026-04-10T16:03:00Z"/>
                <w:iCs/>
                <w:szCs w:val="22"/>
                <w:lang w:val="fr-FR"/>
              </w:rPr>
            </w:pPr>
            <w:ins w:id="1286" w:author="AbbVie10" w:date="2026-04-18T21:16:00Z">
              <w:r w:rsidRPr="00BA0260">
                <w:rPr>
                  <w:iCs/>
                  <w:szCs w:val="22"/>
                  <w:lang w:val="fr-CA"/>
                </w:rPr>
                <w:t>Taux de réponse compl</w:t>
              </w:r>
            </w:ins>
            <w:ins w:id="1287" w:author="AbbVie01" w:date="2026-04-22T17:35:00Z">
              <w:r w:rsidR="004D6865">
                <w:rPr>
                  <w:iCs/>
                  <w:szCs w:val="22"/>
                  <w:lang w:val="fr-CA"/>
                </w:rPr>
                <w:t>ète</w:t>
              </w:r>
            </w:ins>
            <w:ins w:id="1288" w:author="AbbVie10" w:date="2026-04-18T21:16:00Z">
              <w:r w:rsidRPr="00BA0260">
                <w:rPr>
                  <w:iCs/>
                  <w:szCs w:val="22"/>
                  <w:lang w:val="fr-CA"/>
                </w:rPr>
                <w:t xml:space="preserve"> (%)</w:t>
              </w:r>
              <w:r w:rsidRPr="00712C58">
                <w:rPr>
                  <w:iCs/>
                  <w:szCs w:val="22"/>
                  <w:vertAlign w:val="superscript"/>
                  <w:lang w:val="fr-CA"/>
                </w:rPr>
                <w:t>c</w:t>
              </w:r>
            </w:ins>
          </w:p>
        </w:tc>
        <w:tc>
          <w:tcPr>
            <w:tcW w:w="1396" w:type="pct"/>
            <w:vAlign w:val="center"/>
          </w:tcPr>
          <w:p w14:paraId="0C700CCD" w14:textId="77777777" w:rsidR="00CC25C1" w:rsidRPr="00151190" w:rsidRDefault="00000000" w:rsidP="00151190">
            <w:pPr>
              <w:autoSpaceDE w:val="0"/>
              <w:autoSpaceDN w:val="0"/>
              <w:adjustRightInd w:val="0"/>
              <w:spacing w:line="240" w:lineRule="auto"/>
              <w:jc w:val="center"/>
              <w:rPr>
                <w:ins w:id="1289" w:author="AbbVie10" w:date="2026-04-10T16:03:00Z"/>
                <w:iCs/>
                <w:szCs w:val="22"/>
              </w:rPr>
            </w:pPr>
            <w:ins w:id="1290" w:author="AbbVie10" w:date="2026-04-10T16:03:00Z">
              <w:r w:rsidRPr="00151190">
                <w:rPr>
                  <w:iCs/>
                  <w:szCs w:val="22"/>
                </w:rPr>
                <w:t>39</w:t>
              </w:r>
            </w:ins>
          </w:p>
        </w:tc>
        <w:tc>
          <w:tcPr>
            <w:tcW w:w="1683" w:type="pct"/>
            <w:vAlign w:val="center"/>
          </w:tcPr>
          <w:p w14:paraId="41A7C57A" w14:textId="77777777" w:rsidR="00CC25C1" w:rsidRPr="00151190" w:rsidRDefault="00000000" w:rsidP="00151190">
            <w:pPr>
              <w:autoSpaceDE w:val="0"/>
              <w:autoSpaceDN w:val="0"/>
              <w:adjustRightInd w:val="0"/>
              <w:spacing w:line="240" w:lineRule="auto"/>
              <w:jc w:val="center"/>
              <w:rPr>
                <w:ins w:id="1291" w:author="AbbVie10" w:date="2026-04-10T16:03:00Z"/>
                <w:iCs/>
                <w:szCs w:val="22"/>
              </w:rPr>
            </w:pPr>
            <w:ins w:id="1292" w:author="AbbVie10" w:date="2026-04-10T16:03:00Z">
              <w:r w:rsidRPr="00151190">
                <w:rPr>
                  <w:iCs/>
                  <w:szCs w:val="22"/>
                </w:rPr>
                <w:t>11</w:t>
              </w:r>
            </w:ins>
          </w:p>
        </w:tc>
      </w:tr>
      <w:tr w:rsidR="00917F82" w14:paraId="404F7B5B" w14:textId="77777777">
        <w:trPr>
          <w:trHeight w:val="70"/>
          <w:ins w:id="1293" w:author="AbbVie10" w:date="2026-04-10T16:03:00Z"/>
        </w:trPr>
        <w:tc>
          <w:tcPr>
            <w:tcW w:w="1921" w:type="pct"/>
          </w:tcPr>
          <w:p w14:paraId="77684B46" w14:textId="6C75BA9A" w:rsidR="00CC25C1" w:rsidRPr="00151190" w:rsidRDefault="00000000" w:rsidP="00151190">
            <w:pPr>
              <w:autoSpaceDE w:val="0"/>
              <w:autoSpaceDN w:val="0"/>
              <w:adjustRightInd w:val="0"/>
              <w:spacing w:line="240" w:lineRule="auto"/>
              <w:rPr>
                <w:ins w:id="1294" w:author="AbbVie10" w:date="2026-04-10T16:03:00Z"/>
                <w:iCs/>
                <w:szCs w:val="22"/>
              </w:rPr>
            </w:pPr>
            <w:ins w:id="1295" w:author="AbbVie10" w:date="2026-04-10T16:03:00Z">
              <w:r w:rsidRPr="00151190">
                <w:rPr>
                  <w:iCs/>
                  <w:szCs w:val="22"/>
                </w:rPr>
                <w:t xml:space="preserve">    </w:t>
              </w:r>
            </w:ins>
            <w:ins w:id="1296" w:author="AbbVie10" w:date="2026-04-18T21:16:00Z">
              <w:r w:rsidR="00BA0260" w:rsidRPr="00BA0260">
                <w:rPr>
                  <w:iCs/>
                  <w:szCs w:val="22"/>
                </w:rPr>
                <w:t>IC à 95 %</w:t>
              </w:r>
            </w:ins>
          </w:p>
        </w:tc>
        <w:tc>
          <w:tcPr>
            <w:tcW w:w="1396" w:type="pct"/>
            <w:vAlign w:val="center"/>
          </w:tcPr>
          <w:p w14:paraId="771CA4A7" w14:textId="6DB8D96A" w:rsidR="00CC25C1" w:rsidRPr="00151190" w:rsidRDefault="00000000" w:rsidP="00151190">
            <w:pPr>
              <w:autoSpaceDE w:val="0"/>
              <w:autoSpaceDN w:val="0"/>
              <w:adjustRightInd w:val="0"/>
              <w:spacing w:line="240" w:lineRule="auto"/>
              <w:jc w:val="center"/>
              <w:rPr>
                <w:ins w:id="1297" w:author="AbbVie10" w:date="2026-04-10T16:03:00Z"/>
                <w:iCs/>
                <w:szCs w:val="22"/>
              </w:rPr>
            </w:pPr>
            <w:ins w:id="1298" w:author="AbbVie10" w:date="2026-04-18T21:18:00Z">
              <w:r w:rsidRPr="00BA0260">
                <w:rPr>
                  <w:iCs/>
                  <w:szCs w:val="22"/>
                </w:rPr>
                <w:t>(29</w:t>
              </w:r>
            </w:ins>
            <w:ins w:id="1299" w:author="AbbVie01" w:date="2026-04-22T17:35:00Z">
              <w:r w:rsidR="004D6865">
                <w:rPr>
                  <w:iCs/>
                  <w:szCs w:val="22"/>
                </w:rPr>
                <w:t>,</w:t>
              </w:r>
            </w:ins>
            <w:ins w:id="1300" w:author="AbbVie10" w:date="2026-04-18T21:18:00Z">
              <w:r w:rsidRPr="00BA0260">
                <w:rPr>
                  <w:iCs/>
                  <w:szCs w:val="22"/>
                </w:rPr>
                <w:t>4, 48</w:t>
              </w:r>
            </w:ins>
            <w:ins w:id="1301" w:author="AbbVie01" w:date="2026-04-22T17:35:00Z">
              <w:r w:rsidR="004D6865">
                <w:rPr>
                  <w:iCs/>
                  <w:szCs w:val="22"/>
                </w:rPr>
                <w:t>,</w:t>
              </w:r>
            </w:ins>
            <w:ins w:id="1302" w:author="AbbVie10" w:date="2026-04-18T21:18:00Z">
              <w:r w:rsidRPr="00BA0260">
                <w:rPr>
                  <w:iCs/>
                  <w:szCs w:val="22"/>
                </w:rPr>
                <w:t>0)</w:t>
              </w:r>
            </w:ins>
          </w:p>
        </w:tc>
        <w:tc>
          <w:tcPr>
            <w:tcW w:w="1683" w:type="pct"/>
            <w:vAlign w:val="center"/>
          </w:tcPr>
          <w:p w14:paraId="20E58DFC" w14:textId="4CB98B38" w:rsidR="00CC25C1" w:rsidRPr="00151190" w:rsidRDefault="00000000" w:rsidP="00151190">
            <w:pPr>
              <w:autoSpaceDE w:val="0"/>
              <w:autoSpaceDN w:val="0"/>
              <w:adjustRightInd w:val="0"/>
              <w:spacing w:line="240" w:lineRule="auto"/>
              <w:jc w:val="center"/>
              <w:rPr>
                <w:ins w:id="1303" w:author="AbbVie10" w:date="2026-04-10T16:03:00Z"/>
                <w:iCs/>
                <w:szCs w:val="22"/>
              </w:rPr>
            </w:pPr>
            <w:ins w:id="1304" w:author="AbbVie10" w:date="2026-04-18T21:18:00Z">
              <w:r w:rsidRPr="00BA0260">
                <w:rPr>
                  <w:iCs/>
                  <w:szCs w:val="22"/>
                </w:rPr>
                <w:t>(5</w:t>
              </w:r>
            </w:ins>
            <w:ins w:id="1305" w:author="AbbVie01" w:date="2026-04-22T17:36:00Z">
              <w:r w:rsidR="004D6865">
                <w:rPr>
                  <w:iCs/>
                  <w:szCs w:val="22"/>
                </w:rPr>
                <w:t>,</w:t>
              </w:r>
            </w:ins>
            <w:ins w:id="1306" w:author="AbbVie10" w:date="2026-04-18T21:18:00Z">
              <w:r w:rsidRPr="00BA0260">
                <w:rPr>
                  <w:iCs/>
                  <w:szCs w:val="22"/>
                </w:rPr>
                <w:t>3, 17</w:t>
              </w:r>
            </w:ins>
            <w:ins w:id="1307" w:author="AbbVie01" w:date="2026-04-22T17:36:00Z">
              <w:r w:rsidR="004D6865">
                <w:rPr>
                  <w:iCs/>
                  <w:szCs w:val="22"/>
                </w:rPr>
                <w:t>,</w:t>
              </w:r>
            </w:ins>
            <w:ins w:id="1308" w:author="AbbVie10" w:date="2026-04-18T21:18:00Z">
              <w:r w:rsidRPr="00BA0260">
                <w:rPr>
                  <w:iCs/>
                  <w:szCs w:val="22"/>
                </w:rPr>
                <w:t>5)</w:t>
              </w:r>
            </w:ins>
          </w:p>
        </w:tc>
      </w:tr>
      <w:tr w:rsidR="00917F82" w14:paraId="31B53562" w14:textId="77777777">
        <w:trPr>
          <w:trHeight w:val="70"/>
          <w:ins w:id="1309" w:author="AbbVie10" w:date="2026-04-10T16:03:00Z"/>
        </w:trPr>
        <w:tc>
          <w:tcPr>
            <w:tcW w:w="1921" w:type="pct"/>
          </w:tcPr>
          <w:p w14:paraId="7D8683A3" w14:textId="7031CF65" w:rsidR="00CC25C1" w:rsidRPr="00151190" w:rsidRDefault="00000000" w:rsidP="00151190">
            <w:pPr>
              <w:autoSpaceDE w:val="0"/>
              <w:autoSpaceDN w:val="0"/>
              <w:adjustRightInd w:val="0"/>
              <w:spacing w:line="240" w:lineRule="auto"/>
              <w:rPr>
                <w:ins w:id="1310" w:author="AbbVie10" w:date="2026-04-10T16:03:00Z"/>
                <w:b/>
                <w:bCs/>
                <w:iCs/>
                <w:szCs w:val="22"/>
              </w:rPr>
            </w:pPr>
            <w:ins w:id="1311" w:author="AbbVie10" w:date="2026-04-10T16:03:00Z">
              <w:r w:rsidRPr="00151190">
                <w:rPr>
                  <w:iCs/>
                  <w:szCs w:val="22"/>
                </w:rPr>
                <w:t xml:space="preserve">    </w:t>
              </w:r>
            </w:ins>
            <w:ins w:id="1312" w:author="AbbVie10" w:date="2026-04-18T21:16:00Z">
              <w:r w:rsidR="00BA0260" w:rsidRPr="00BA0260">
                <w:rPr>
                  <w:iCs/>
                  <w:szCs w:val="22"/>
                </w:rPr>
                <w:t xml:space="preserve">Valeur </w:t>
              </w:r>
            </w:ins>
            <w:ins w:id="1313" w:author="AbbVie01" w:date="2026-04-22T17:35:00Z">
              <w:r w:rsidR="004D6865">
                <w:rPr>
                  <w:iCs/>
                  <w:szCs w:val="22"/>
                </w:rPr>
                <w:t xml:space="preserve">de </w:t>
              </w:r>
            </w:ins>
            <w:ins w:id="1314" w:author="AbbVie10" w:date="2026-04-18T21:16:00Z">
              <w:r w:rsidR="00BA0260" w:rsidRPr="00BA0260">
                <w:rPr>
                  <w:iCs/>
                  <w:szCs w:val="22"/>
                </w:rPr>
                <w:t>p</w:t>
              </w:r>
              <w:r w:rsidR="00BA0260" w:rsidRPr="00712C58">
                <w:rPr>
                  <w:iCs/>
                  <w:szCs w:val="22"/>
                  <w:vertAlign w:val="superscript"/>
                </w:rPr>
                <w:t>d</w:t>
              </w:r>
            </w:ins>
          </w:p>
        </w:tc>
        <w:tc>
          <w:tcPr>
            <w:tcW w:w="3079" w:type="pct"/>
            <w:gridSpan w:val="2"/>
            <w:vAlign w:val="center"/>
          </w:tcPr>
          <w:p w14:paraId="2C7500F9" w14:textId="5C6A1B0C" w:rsidR="00CC25C1" w:rsidRPr="00151190" w:rsidRDefault="00000000" w:rsidP="00151190">
            <w:pPr>
              <w:autoSpaceDE w:val="0"/>
              <w:autoSpaceDN w:val="0"/>
              <w:adjustRightInd w:val="0"/>
              <w:spacing w:line="240" w:lineRule="auto"/>
              <w:jc w:val="center"/>
              <w:rPr>
                <w:ins w:id="1315" w:author="AbbVie10" w:date="2026-04-10T16:03:00Z"/>
                <w:iCs/>
                <w:szCs w:val="22"/>
              </w:rPr>
            </w:pPr>
            <w:ins w:id="1316" w:author="AbbVie10" w:date="2026-04-18T21:18:00Z">
              <w:r w:rsidRPr="00BA0260">
                <w:rPr>
                  <w:iCs/>
                  <w:szCs w:val="22"/>
                </w:rPr>
                <w:t>&lt; 0,0001</w:t>
              </w:r>
            </w:ins>
          </w:p>
        </w:tc>
      </w:tr>
      <w:tr w:rsidR="00917F82" w14:paraId="2D366AC2" w14:textId="77777777">
        <w:trPr>
          <w:trHeight w:val="70"/>
          <w:ins w:id="1317" w:author="AbbVie10" w:date="2026-04-10T16:03:00Z"/>
        </w:trPr>
        <w:tc>
          <w:tcPr>
            <w:tcW w:w="1921" w:type="pct"/>
          </w:tcPr>
          <w:p w14:paraId="3428DCC9" w14:textId="6127F200" w:rsidR="00CC25C1" w:rsidRPr="00712C58" w:rsidRDefault="00000000" w:rsidP="00151190">
            <w:pPr>
              <w:autoSpaceDE w:val="0"/>
              <w:autoSpaceDN w:val="0"/>
              <w:adjustRightInd w:val="0"/>
              <w:spacing w:line="240" w:lineRule="auto"/>
              <w:rPr>
                <w:ins w:id="1318" w:author="AbbVie10" w:date="2026-04-10T16:03:00Z"/>
                <w:iCs/>
                <w:szCs w:val="22"/>
                <w:lang w:val="fr-FR"/>
              </w:rPr>
            </w:pPr>
            <w:ins w:id="1319" w:author="AbbVie10" w:date="2026-04-18T21:17:00Z">
              <w:r w:rsidRPr="00BA0260">
                <w:rPr>
                  <w:iCs/>
                  <w:szCs w:val="22"/>
                  <w:lang w:val="fr-CA"/>
                </w:rPr>
                <w:t>Taux de réponse global</w:t>
              </w:r>
            </w:ins>
            <w:ins w:id="1320" w:author="AbbVie01" w:date="2026-04-22T17:35:00Z">
              <w:r w:rsidR="004D6865">
                <w:rPr>
                  <w:iCs/>
                  <w:szCs w:val="22"/>
                  <w:lang w:val="fr-CA"/>
                </w:rPr>
                <w:t>e</w:t>
              </w:r>
            </w:ins>
            <w:ins w:id="1321" w:author="AbbVie10" w:date="2026-04-18T21:17:00Z">
              <w:r w:rsidRPr="00BA0260">
                <w:rPr>
                  <w:iCs/>
                  <w:szCs w:val="22"/>
                  <w:lang w:val="fr-CA"/>
                </w:rPr>
                <w:t xml:space="preserve"> (%)</w:t>
              </w:r>
              <w:r w:rsidRPr="00712C58">
                <w:rPr>
                  <w:iCs/>
                  <w:szCs w:val="22"/>
                  <w:vertAlign w:val="superscript"/>
                  <w:lang w:val="fr-CA"/>
                </w:rPr>
                <w:t>e</w:t>
              </w:r>
            </w:ins>
          </w:p>
        </w:tc>
        <w:tc>
          <w:tcPr>
            <w:tcW w:w="1396" w:type="pct"/>
            <w:vAlign w:val="center"/>
          </w:tcPr>
          <w:p w14:paraId="1EAAEA41" w14:textId="77777777" w:rsidR="00CC25C1" w:rsidRPr="00151190" w:rsidRDefault="00000000" w:rsidP="00151190">
            <w:pPr>
              <w:autoSpaceDE w:val="0"/>
              <w:autoSpaceDN w:val="0"/>
              <w:adjustRightInd w:val="0"/>
              <w:spacing w:line="240" w:lineRule="auto"/>
              <w:jc w:val="center"/>
              <w:rPr>
                <w:ins w:id="1322" w:author="AbbVie10" w:date="2026-04-10T16:03:00Z"/>
                <w:iCs/>
                <w:szCs w:val="22"/>
              </w:rPr>
            </w:pPr>
            <w:ins w:id="1323" w:author="AbbVie10" w:date="2026-04-10T16:03:00Z">
              <w:r w:rsidRPr="00151190">
                <w:rPr>
                  <w:iCs/>
                  <w:szCs w:val="22"/>
                </w:rPr>
                <w:t>87</w:t>
              </w:r>
            </w:ins>
          </w:p>
        </w:tc>
        <w:tc>
          <w:tcPr>
            <w:tcW w:w="1683" w:type="pct"/>
            <w:vAlign w:val="center"/>
          </w:tcPr>
          <w:p w14:paraId="1DE99449" w14:textId="77777777" w:rsidR="00CC25C1" w:rsidRPr="00151190" w:rsidRDefault="00000000" w:rsidP="00151190">
            <w:pPr>
              <w:autoSpaceDE w:val="0"/>
              <w:autoSpaceDN w:val="0"/>
              <w:adjustRightInd w:val="0"/>
              <w:spacing w:line="240" w:lineRule="auto"/>
              <w:jc w:val="center"/>
              <w:rPr>
                <w:ins w:id="1324" w:author="AbbVie10" w:date="2026-04-10T16:03:00Z"/>
                <w:iCs/>
                <w:szCs w:val="22"/>
              </w:rPr>
            </w:pPr>
            <w:ins w:id="1325" w:author="AbbVie10" w:date="2026-04-10T16:03:00Z">
              <w:r w:rsidRPr="00151190">
                <w:rPr>
                  <w:iCs/>
                  <w:szCs w:val="22"/>
                </w:rPr>
                <w:t>85</w:t>
              </w:r>
            </w:ins>
          </w:p>
        </w:tc>
      </w:tr>
      <w:tr w:rsidR="00917F82" w14:paraId="0D85F8F9" w14:textId="77777777">
        <w:trPr>
          <w:trHeight w:val="70"/>
          <w:ins w:id="1326" w:author="AbbVie10" w:date="2026-04-10T16:03:00Z"/>
        </w:trPr>
        <w:tc>
          <w:tcPr>
            <w:tcW w:w="1921" w:type="pct"/>
          </w:tcPr>
          <w:p w14:paraId="511A227F" w14:textId="577E0FE4" w:rsidR="00CC25C1" w:rsidRPr="00151190" w:rsidRDefault="00000000" w:rsidP="00151190">
            <w:pPr>
              <w:autoSpaceDE w:val="0"/>
              <w:autoSpaceDN w:val="0"/>
              <w:adjustRightInd w:val="0"/>
              <w:spacing w:line="240" w:lineRule="auto"/>
              <w:rPr>
                <w:ins w:id="1327" w:author="AbbVie10" w:date="2026-04-10T16:03:00Z"/>
                <w:b/>
                <w:bCs/>
                <w:iCs/>
                <w:szCs w:val="22"/>
              </w:rPr>
            </w:pPr>
            <w:ins w:id="1328" w:author="AbbVie10" w:date="2026-04-10T16:03:00Z">
              <w:r w:rsidRPr="00151190">
                <w:rPr>
                  <w:iCs/>
                  <w:szCs w:val="22"/>
                </w:rPr>
                <w:t xml:space="preserve">    </w:t>
              </w:r>
            </w:ins>
            <w:ins w:id="1329" w:author="AbbVie10" w:date="2026-04-18T21:17:00Z">
              <w:r w:rsidR="00BA0260" w:rsidRPr="00BA0260">
                <w:rPr>
                  <w:iCs/>
                  <w:szCs w:val="22"/>
                </w:rPr>
                <w:t>IC à 95 %</w:t>
              </w:r>
            </w:ins>
          </w:p>
        </w:tc>
        <w:tc>
          <w:tcPr>
            <w:tcW w:w="1396" w:type="pct"/>
            <w:vAlign w:val="center"/>
          </w:tcPr>
          <w:p w14:paraId="72AA3CDF" w14:textId="6FED1580" w:rsidR="00CC25C1" w:rsidRPr="00151190" w:rsidRDefault="00000000" w:rsidP="00151190">
            <w:pPr>
              <w:autoSpaceDE w:val="0"/>
              <w:autoSpaceDN w:val="0"/>
              <w:adjustRightInd w:val="0"/>
              <w:spacing w:line="240" w:lineRule="auto"/>
              <w:jc w:val="center"/>
              <w:rPr>
                <w:ins w:id="1330" w:author="AbbVie10" w:date="2026-04-10T16:03:00Z"/>
                <w:iCs/>
                <w:szCs w:val="22"/>
              </w:rPr>
            </w:pPr>
            <w:ins w:id="1331" w:author="AbbVie10" w:date="2026-04-18T21:18:00Z">
              <w:r w:rsidRPr="00BA0260">
                <w:rPr>
                  <w:iCs/>
                  <w:szCs w:val="22"/>
                </w:rPr>
                <w:t>(80</w:t>
              </w:r>
            </w:ins>
            <w:ins w:id="1332" w:author="AbbVie01" w:date="2026-04-22T17:36:00Z">
              <w:r w:rsidR="004D6865">
                <w:rPr>
                  <w:iCs/>
                  <w:szCs w:val="22"/>
                </w:rPr>
                <w:t>,</w:t>
              </w:r>
            </w:ins>
            <w:ins w:id="1333" w:author="AbbVie10" w:date="2026-04-18T21:18:00Z">
              <w:r w:rsidRPr="00BA0260">
                <w:rPr>
                  <w:iCs/>
                  <w:szCs w:val="22"/>
                </w:rPr>
                <w:t>3, 93</w:t>
              </w:r>
            </w:ins>
            <w:ins w:id="1334" w:author="AbbVie01" w:date="2026-04-22T17:36:00Z">
              <w:r w:rsidR="004D6865">
                <w:rPr>
                  <w:iCs/>
                  <w:szCs w:val="22"/>
                </w:rPr>
                <w:t>,</w:t>
              </w:r>
            </w:ins>
            <w:ins w:id="1335" w:author="AbbVie10" w:date="2026-04-18T21:18:00Z">
              <w:r w:rsidRPr="00BA0260">
                <w:rPr>
                  <w:iCs/>
                  <w:szCs w:val="22"/>
                </w:rPr>
                <w:t>2)</w:t>
              </w:r>
            </w:ins>
          </w:p>
        </w:tc>
        <w:tc>
          <w:tcPr>
            <w:tcW w:w="1683" w:type="pct"/>
            <w:vAlign w:val="center"/>
          </w:tcPr>
          <w:p w14:paraId="07EE35F2" w14:textId="30EBD2E5" w:rsidR="00CC25C1" w:rsidRPr="00151190" w:rsidRDefault="00000000" w:rsidP="00151190">
            <w:pPr>
              <w:autoSpaceDE w:val="0"/>
              <w:autoSpaceDN w:val="0"/>
              <w:adjustRightInd w:val="0"/>
              <w:spacing w:line="240" w:lineRule="auto"/>
              <w:jc w:val="center"/>
              <w:rPr>
                <w:ins w:id="1336" w:author="AbbVie10" w:date="2026-04-10T16:03:00Z"/>
                <w:iCs/>
                <w:szCs w:val="22"/>
              </w:rPr>
            </w:pPr>
            <w:ins w:id="1337" w:author="AbbVie10" w:date="2026-04-18T21:19:00Z">
              <w:r w:rsidRPr="00BA0260">
                <w:rPr>
                  <w:iCs/>
                  <w:szCs w:val="22"/>
                </w:rPr>
                <w:t>(77</w:t>
              </w:r>
            </w:ins>
            <w:ins w:id="1338" w:author="AbbVie01" w:date="2026-04-22T17:36:00Z">
              <w:r w:rsidR="004D6865">
                <w:rPr>
                  <w:iCs/>
                  <w:szCs w:val="22"/>
                </w:rPr>
                <w:t>,</w:t>
              </w:r>
            </w:ins>
            <w:ins w:id="1339" w:author="AbbVie10" w:date="2026-04-18T21:19:00Z">
              <w:r w:rsidRPr="00BA0260">
                <w:rPr>
                  <w:iCs/>
                  <w:szCs w:val="22"/>
                </w:rPr>
                <w:t>9, 91</w:t>
              </w:r>
            </w:ins>
            <w:ins w:id="1340" w:author="AbbVie01" w:date="2026-04-22T17:36:00Z">
              <w:r w:rsidR="004D6865">
                <w:rPr>
                  <w:iCs/>
                  <w:szCs w:val="22"/>
                </w:rPr>
                <w:t>,</w:t>
              </w:r>
            </w:ins>
            <w:ins w:id="1341" w:author="AbbVie10" w:date="2026-04-18T21:19:00Z">
              <w:r w:rsidRPr="00BA0260">
                <w:rPr>
                  <w:iCs/>
                  <w:szCs w:val="22"/>
                </w:rPr>
                <w:t>6)</w:t>
              </w:r>
            </w:ins>
          </w:p>
        </w:tc>
      </w:tr>
      <w:tr w:rsidR="00917F82" w14:paraId="330BF0E4" w14:textId="77777777">
        <w:trPr>
          <w:trHeight w:val="70"/>
          <w:ins w:id="1342" w:author="AbbVie10" w:date="2026-04-10T16:03:00Z"/>
        </w:trPr>
        <w:tc>
          <w:tcPr>
            <w:tcW w:w="5000" w:type="pct"/>
            <w:gridSpan w:val="3"/>
          </w:tcPr>
          <w:p w14:paraId="79741F08" w14:textId="2C454EB5" w:rsidR="00BA0260" w:rsidRPr="00BA0260" w:rsidRDefault="00000000" w:rsidP="00BA0260">
            <w:pPr>
              <w:autoSpaceDE w:val="0"/>
              <w:autoSpaceDN w:val="0"/>
              <w:adjustRightInd w:val="0"/>
              <w:spacing w:line="240" w:lineRule="auto"/>
              <w:rPr>
                <w:ins w:id="1343" w:author="AbbVie10" w:date="2026-04-18T21:19:00Z"/>
                <w:iCs/>
                <w:szCs w:val="22"/>
                <w:lang w:val="fr-CA"/>
              </w:rPr>
            </w:pPr>
            <w:ins w:id="1344" w:author="AbbVie10" w:date="2026-04-18T21:19:00Z">
              <w:r w:rsidRPr="00BA0260">
                <w:rPr>
                  <w:iCs/>
                  <w:szCs w:val="22"/>
                  <w:lang w:val="fr-CA"/>
                </w:rPr>
                <w:t xml:space="preserve">IC = intervalle de confiance ; RC = réponse complète ; HR = hazard ratio ; </w:t>
              </w:r>
            </w:ins>
            <w:ins w:id="1345" w:author="AbbVie01" w:date="2026-04-23T09:33:00Z">
              <w:r w:rsidR="00447675">
                <w:rPr>
                  <w:iCs/>
                  <w:szCs w:val="22"/>
                  <w:lang w:val="fr-CA"/>
                </w:rPr>
                <w:t>CRI</w:t>
              </w:r>
            </w:ins>
            <w:ins w:id="1346" w:author="AbbVie10" w:date="2026-04-18T21:19:00Z">
              <w:r w:rsidRPr="00BA0260">
                <w:rPr>
                  <w:iCs/>
                  <w:szCs w:val="22"/>
                  <w:lang w:val="fr-CA"/>
                </w:rPr>
                <w:t xml:space="preserve"> = comité de revue indépendant</w:t>
              </w:r>
              <w:del w:id="1347" w:author="AbbVie01" w:date="2026-04-23T09:33:00Z">
                <w:r w:rsidRPr="00BA0260">
                  <w:rPr>
                    <w:iCs/>
                    <w:szCs w:val="22"/>
                    <w:lang w:val="fr-CA"/>
                  </w:rPr>
                  <w:delText>)</w:delText>
                </w:r>
              </w:del>
              <w:r w:rsidRPr="00BA0260">
                <w:rPr>
                  <w:iCs/>
                  <w:szCs w:val="22"/>
                  <w:lang w:val="fr-CA"/>
                </w:rPr>
                <w:t xml:space="preserve"> , NE = non évaluable ; RPn = réponse partielle nodulaire ; RP = réponse partielle.</w:t>
              </w:r>
            </w:ins>
          </w:p>
          <w:p w14:paraId="76D76698" w14:textId="4161C73A" w:rsidR="00BA0260" w:rsidRPr="00BA0260" w:rsidRDefault="00000000" w:rsidP="00BA0260">
            <w:pPr>
              <w:autoSpaceDE w:val="0"/>
              <w:autoSpaceDN w:val="0"/>
              <w:adjustRightInd w:val="0"/>
              <w:spacing w:line="240" w:lineRule="auto"/>
              <w:rPr>
                <w:ins w:id="1348" w:author="AbbVie10" w:date="2026-04-18T21:19:00Z"/>
                <w:iCs/>
                <w:szCs w:val="22"/>
                <w:lang w:val="fr-CA"/>
              </w:rPr>
            </w:pPr>
            <w:ins w:id="1349" w:author="AbbVie10" w:date="2026-04-18T21:19:00Z">
              <w:r w:rsidRPr="00712C58">
                <w:rPr>
                  <w:iCs/>
                  <w:szCs w:val="22"/>
                  <w:vertAlign w:val="superscript"/>
                  <w:lang w:val="fr-CA"/>
                </w:rPr>
                <w:t>a</w:t>
              </w:r>
              <w:r w:rsidRPr="00BA0260">
                <w:rPr>
                  <w:iCs/>
                  <w:szCs w:val="22"/>
                  <w:lang w:val="fr-CA"/>
                </w:rPr>
                <w:t>S</w:t>
              </w:r>
            </w:ins>
            <w:ins w:id="1350" w:author="AbbVie01" w:date="2026-04-23T09:34:00Z">
              <w:r w:rsidR="008F382C">
                <w:rPr>
                  <w:iCs/>
                  <w:szCs w:val="22"/>
                  <w:lang w:val="fr-CA"/>
                </w:rPr>
                <w:t xml:space="preserve">elon </w:t>
              </w:r>
            </w:ins>
            <w:ins w:id="1351" w:author="AbbVie10" w:date="2026-04-18T21:19:00Z">
              <w:r w:rsidRPr="00BA0260">
                <w:rPr>
                  <w:iCs/>
                  <w:szCs w:val="22"/>
                  <w:lang w:val="fr-CA"/>
                </w:rPr>
                <w:t>l'évaluation d</w:t>
              </w:r>
            </w:ins>
            <w:ins w:id="1352" w:author="AbbVie01" w:date="2026-04-23T09:33:00Z">
              <w:r w:rsidR="008F382C">
                <w:rPr>
                  <w:iCs/>
                  <w:szCs w:val="22"/>
                  <w:lang w:val="fr-CA"/>
                </w:rPr>
                <w:t>u CRI</w:t>
              </w:r>
            </w:ins>
            <w:ins w:id="1353" w:author="AbbVie10" w:date="2026-04-18T21:19:00Z">
              <w:r w:rsidRPr="00BA0260">
                <w:rPr>
                  <w:iCs/>
                  <w:szCs w:val="22"/>
                  <w:lang w:val="fr-CA"/>
                </w:rPr>
                <w:t>.</w:t>
              </w:r>
            </w:ins>
          </w:p>
          <w:p w14:paraId="4087DC9D" w14:textId="77777777" w:rsidR="00BA0260" w:rsidRPr="00BA0260" w:rsidRDefault="00000000" w:rsidP="00BA0260">
            <w:pPr>
              <w:autoSpaceDE w:val="0"/>
              <w:autoSpaceDN w:val="0"/>
              <w:adjustRightInd w:val="0"/>
              <w:spacing w:line="240" w:lineRule="auto"/>
              <w:rPr>
                <w:ins w:id="1354" w:author="AbbVie10" w:date="2026-04-18T21:19:00Z"/>
                <w:iCs/>
                <w:szCs w:val="22"/>
                <w:lang w:val="fr-CA"/>
              </w:rPr>
            </w:pPr>
            <w:ins w:id="1355" w:author="AbbVie10" w:date="2026-04-18T21:19:00Z">
              <w:r w:rsidRPr="00712C58">
                <w:rPr>
                  <w:iCs/>
                  <w:szCs w:val="22"/>
                  <w:vertAlign w:val="superscript"/>
                  <w:lang w:val="fr-CA"/>
                </w:rPr>
                <w:t>b</w:t>
              </w:r>
              <w:r w:rsidRPr="00BA0260">
                <w:rPr>
                  <w:iCs/>
                  <w:szCs w:val="22"/>
                  <w:lang w:val="fr-CA"/>
                </w:rPr>
                <w:t>Test de log-rank stratifié.</w:t>
              </w:r>
            </w:ins>
          </w:p>
          <w:p w14:paraId="37275591" w14:textId="77777777" w:rsidR="00BA0260" w:rsidRPr="00BA0260" w:rsidRDefault="00000000" w:rsidP="00BA0260">
            <w:pPr>
              <w:autoSpaceDE w:val="0"/>
              <w:autoSpaceDN w:val="0"/>
              <w:adjustRightInd w:val="0"/>
              <w:spacing w:line="240" w:lineRule="auto"/>
              <w:rPr>
                <w:ins w:id="1356" w:author="AbbVie10" w:date="2026-04-18T21:19:00Z"/>
                <w:iCs/>
                <w:szCs w:val="22"/>
                <w:lang w:val="fr-CA"/>
              </w:rPr>
            </w:pPr>
            <w:ins w:id="1357" w:author="AbbVie10" w:date="2026-04-18T21:19:00Z">
              <w:r w:rsidRPr="00712C58">
                <w:rPr>
                  <w:iCs/>
                  <w:szCs w:val="22"/>
                  <w:vertAlign w:val="superscript"/>
                  <w:lang w:val="fr-CA"/>
                </w:rPr>
                <w:t>c</w:t>
              </w:r>
              <w:r w:rsidRPr="00BA0260">
                <w:rPr>
                  <w:iCs/>
                  <w:szCs w:val="22"/>
                  <w:lang w:val="fr-CA"/>
                </w:rPr>
                <w:t>Comprend 3 patients dans le bras vénétoclax + ibrutinib présentant une réponse complète avec récupération médullaire incomplète (RCi).</w:t>
              </w:r>
            </w:ins>
          </w:p>
          <w:p w14:paraId="7B0A700B" w14:textId="13E2358B" w:rsidR="00BA0260" w:rsidRPr="00BA0260" w:rsidRDefault="00000000" w:rsidP="00BA0260">
            <w:pPr>
              <w:autoSpaceDE w:val="0"/>
              <w:autoSpaceDN w:val="0"/>
              <w:adjustRightInd w:val="0"/>
              <w:spacing w:line="240" w:lineRule="auto"/>
              <w:rPr>
                <w:ins w:id="1358" w:author="AbbVie10" w:date="2026-04-18T21:19:00Z"/>
                <w:iCs/>
                <w:szCs w:val="22"/>
                <w:lang w:val="fr-CA"/>
              </w:rPr>
            </w:pPr>
            <w:ins w:id="1359" w:author="AbbVie10" w:date="2026-04-18T21:19:00Z">
              <w:r w:rsidRPr="00712C58">
                <w:rPr>
                  <w:iCs/>
                  <w:szCs w:val="22"/>
                  <w:vertAlign w:val="superscript"/>
                  <w:lang w:val="fr-CA"/>
                </w:rPr>
                <w:t>d</w:t>
              </w:r>
              <w:r w:rsidRPr="00BA0260">
                <w:rPr>
                  <w:iCs/>
                  <w:szCs w:val="22"/>
                  <w:lang w:val="fr-CA"/>
                </w:rPr>
                <w:t xml:space="preserve">Test de </w:t>
              </w:r>
            </w:ins>
            <w:ins w:id="1360" w:author="AbbVie01" w:date="2026-04-27T11:52:00Z">
              <w:r w:rsidR="00F32E8B" w:rsidRPr="00F32E8B">
                <w:rPr>
                  <w:iCs/>
                  <w:szCs w:val="22"/>
                  <w:lang w:val="fr-FR"/>
                </w:rPr>
                <w:t>χ</w:t>
              </w:r>
              <w:r w:rsidR="00F32E8B" w:rsidRPr="009929C5">
                <w:rPr>
                  <w:iCs/>
                  <w:szCs w:val="22"/>
                  <w:vertAlign w:val="superscript"/>
                  <w:lang w:val="fr-FR"/>
                  <w:rPrChange w:id="1361" w:author="AbbVie01" w:date="2026-04-27T17:30:00Z" w16du:dateUtc="2026-04-27T15:30:00Z">
                    <w:rPr>
                      <w:iCs/>
                      <w:szCs w:val="22"/>
                    </w:rPr>
                  </w:rPrChange>
                </w:rPr>
                <w:t>2</w:t>
              </w:r>
            </w:ins>
            <w:ins w:id="1362" w:author="AbbVie10" w:date="2026-04-18T21:19:00Z">
              <w:r w:rsidRPr="00BA0260">
                <w:rPr>
                  <w:iCs/>
                  <w:szCs w:val="22"/>
                  <w:lang w:val="fr-CA"/>
                </w:rPr>
                <w:t>de Cochran-Mantel-Haenszel.</w:t>
              </w:r>
            </w:ins>
          </w:p>
          <w:p w14:paraId="6823B288" w14:textId="5A794411" w:rsidR="00CC25C1" w:rsidRPr="00712C58" w:rsidRDefault="00000000" w:rsidP="00BA0260">
            <w:pPr>
              <w:autoSpaceDE w:val="0"/>
              <w:autoSpaceDN w:val="0"/>
              <w:adjustRightInd w:val="0"/>
              <w:spacing w:line="240" w:lineRule="auto"/>
              <w:rPr>
                <w:ins w:id="1363" w:author="AbbVie10" w:date="2026-04-10T16:03:00Z"/>
                <w:iCs/>
                <w:szCs w:val="22"/>
                <w:lang w:val="fr-FR"/>
              </w:rPr>
            </w:pPr>
            <w:ins w:id="1364" w:author="AbbVie10" w:date="2026-04-18T21:19:00Z">
              <w:r w:rsidRPr="00712C58">
                <w:rPr>
                  <w:iCs/>
                  <w:szCs w:val="22"/>
                  <w:vertAlign w:val="superscript"/>
                  <w:lang w:val="fr-CA"/>
                </w:rPr>
                <w:t>e</w:t>
              </w:r>
              <w:r w:rsidRPr="00BA0260">
                <w:rPr>
                  <w:iCs/>
                  <w:szCs w:val="22"/>
                  <w:lang w:val="fr-CA"/>
                </w:rPr>
                <w:t>Réponse globale = RC + RCi + RPn + RP.</w:t>
              </w:r>
            </w:ins>
          </w:p>
        </w:tc>
      </w:tr>
    </w:tbl>
    <w:p w14:paraId="54F62A0B" w14:textId="77777777" w:rsidR="00CC25C1" w:rsidRPr="00151190" w:rsidRDefault="00CC25C1" w:rsidP="00151190">
      <w:pPr>
        <w:keepNext/>
        <w:autoSpaceDE w:val="0"/>
        <w:autoSpaceDN w:val="0"/>
        <w:adjustRightInd w:val="0"/>
        <w:spacing w:line="240" w:lineRule="auto"/>
        <w:rPr>
          <w:ins w:id="1365" w:author="AbbVie10" w:date="2026-04-10T16:03:00Z"/>
          <w:iCs/>
          <w:szCs w:val="22"/>
        </w:rPr>
      </w:pPr>
    </w:p>
    <w:p w14:paraId="02B7D53F" w14:textId="5F9A5220" w:rsidR="00CC25C1" w:rsidRPr="00151190" w:rsidRDefault="00000000" w:rsidP="00151190">
      <w:pPr>
        <w:keepNext/>
        <w:autoSpaceDE w:val="0"/>
        <w:autoSpaceDN w:val="0"/>
        <w:adjustRightInd w:val="0"/>
        <w:spacing w:line="240" w:lineRule="auto"/>
        <w:rPr>
          <w:ins w:id="1366" w:author="AbbVie10" w:date="2026-04-10T16:03:00Z"/>
          <w:iCs/>
          <w:szCs w:val="22"/>
        </w:rPr>
      </w:pPr>
      <w:ins w:id="1367" w:author="AbbVie10" w:date="2026-04-18T21:19:00Z">
        <w:r w:rsidRPr="00BA0260">
          <w:rPr>
            <w:iCs/>
            <w:szCs w:val="22"/>
          </w:rPr>
          <w:t xml:space="preserve">Figure 3 : Courbe de Kaplan-Meier de la survie sans progression (population en </w:t>
        </w:r>
      </w:ins>
      <w:ins w:id="1368" w:author="AbbVie01" w:date="2026-04-23T09:36:00Z">
        <w:r w:rsidR="00A90F1B">
          <w:rPr>
            <w:iCs/>
            <w:szCs w:val="22"/>
          </w:rPr>
          <w:t>ITT</w:t>
        </w:r>
      </w:ins>
      <w:ins w:id="1369" w:author="AbbVie10" w:date="2026-04-18T21:19:00Z">
        <w:r w:rsidRPr="00BA0260">
          <w:rPr>
            <w:iCs/>
            <w:szCs w:val="22"/>
          </w:rPr>
          <w:t>) chez les patients atteints de LLC non précédemment traités, dans l'étude CLL3011 (GLOW)</w:t>
        </w:r>
      </w:ins>
    </w:p>
    <w:p w14:paraId="617C7EEB" w14:textId="77777777" w:rsidR="00CC25C1" w:rsidRPr="00151190" w:rsidRDefault="00CC25C1" w:rsidP="00151190">
      <w:pPr>
        <w:keepNext/>
        <w:autoSpaceDE w:val="0"/>
        <w:autoSpaceDN w:val="0"/>
        <w:adjustRightInd w:val="0"/>
        <w:spacing w:line="240" w:lineRule="auto"/>
        <w:rPr>
          <w:ins w:id="1370" w:author="AbbVie10" w:date="2026-04-10T16:03:00Z"/>
          <w:iCs/>
          <w:szCs w:val="22"/>
        </w:rPr>
      </w:pPr>
    </w:p>
    <w:p w14:paraId="001DDD96" w14:textId="77777777" w:rsidR="00CC25C1" w:rsidRPr="00151190" w:rsidRDefault="00000000" w:rsidP="00151190">
      <w:pPr>
        <w:autoSpaceDE w:val="0"/>
        <w:autoSpaceDN w:val="0"/>
        <w:adjustRightInd w:val="0"/>
        <w:spacing w:line="240" w:lineRule="auto"/>
        <w:rPr>
          <w:ins w:id="1371" w:author="AbbVie10" w:date="2026-04-10T16:03:00Z"/>
          <w:iCs/>
          <w:szCs w:val="22"/>
        </w:rPr>
      </w:pPr>
      <w:ins w:id="1372" w:author="AbbVie10" w:date="2026-04-10T16:03:00Z">
        <w:r w:rsidRPr="00151190">
          <w:rPr>
            <w:b/>
            <w:i/>
            <w:noProof/>
          </w:rPr>
          <mc:AlternateContent>
            <mc:Choice Requires="wps">
              <w:drawing>
                <wp:anchor distT="45720" distB="45720" distL="114300" distR="114300" simplePos="0" relativeHeight="251713536" behindDoc="0" locked="0" layoutInCell="1" allowOverlap="1" wp14:anchorId="531E46D8" wp14:editId="4B90A33C">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1D77DF24" w14:textId="77777777" w:rsidR="00CC25C1" w:rsidRPr="00E411E5" w:rsidRDefault="00000000" w:rsidP="00CC25C1">
                              <w:pPr>
                                <w:spacing w:line="240" w:lineRule="auto"/>
                                <w:jc w:val="center"/>
                                <w:rPr>
                                  <w:rFonts w:asciiTheme="minorBidi" w:hAnsiTheme="minorBidi" w:cstheme="minorBidi"/>
                                  <w:sz w:val="16"/>
                                  <w:szCs w:val="16"/>
                                  <w:lang w:val="en-IN"/>
                                </w:rPr>
                              </w:pPr>
                              <w:ins w:id="1373" w:author="AbbVie10" w:date="2026-04-10T16:03:00Z">
                                <w:r>
                                  <w:rPr>
                                    <w:rFonts w:asciiTheme="minorBidi" w:hAnsiTheme="minorBidi" w:cstheme="minorBidi"/>
                                    <w:sz w:val="16"/>
                                    <w:szCs w:val="16"/>
                                  </w:rPr>
                                  <w:t>% de sujets sans événement</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width:140.75pt;height:110.6pt;margin-top:54.15pt;margin-left:-9.4pt;mso-height-percent:0;mso-height-relative:margin;mso-width-percent:0;mso-width-relative:margin;mso-wrap-distance-bottom:3.6pt;mso-wrap-distance-left:9pt;mso-wrap-distance-right:9pt;mso-wrap-distance-top:3.6pt;mso-wrap-style:square;position:absolute;rotation:-90;visibility:visible;v-text-anchor:top;z-index:251714560" fillcolor="white" stroked="f">
                  <v:textbox style="mso-fit-shape-to-text:t" inset="0.57pt,0.57pt,0.57pt,0.57pt">
                    <w:txbxContent>
                      <w:p w:rsidR="00CC25C1" w:rsidRPr="00E411E5" w:rsidP="00CC25C1" w14:paraId="20BCC80A" w14:textId="77777777">
                        <w:pPr>
                          <w:spacing w:line="240" w:lineRule="auto"/>
                          <w:jc w:val="center"/>
                          <w:rPr>
                            <w:rFonts w:asciiTheme="minorBidi" w:hAnsiTheme="minorBidi" w:cstheme="minorBidi"/>
                            <w:sz w:val="16"/>
                            <w:szCs w:val="16"/>
                            <w:lang w:val="en-IN"/>
                          </w:rPr>
                        </w:pPr>
                        <w:r>
                          <w:rPr>
                            <w:rFonts w:asciiTheme="minorBidi" w:hAnsiTheme="minorBidi" w:cstheme="minorBidi"/>
                            <w:sz w:val="16"/>
                            <w:szCs w:val="16"/>
                          </w:rPr>
                          <w:t>% de sujets sans événement</w:t>
                        </w:r>
                      </w:p>
                    </w:txbxContent>
                  </v:textbox>
                </v:shape>
              </w:pict>
            </mc:Fallback>
          </mc:AlternateContent>
        </w:r>
        <w:r w:rsidRPr="00151190">
          <w:rPr>
            <w:b/>
            <w:i/>
            <w:noProof/>
          </w:rPr>
          <mc:AlternateContent>
            <mc:Choice Requires="wps">
              <w:drawing>
                <wp:anchor distT="45720" distB="45720" distL="114300" distR="114300" simplePos="0" relativeHeight="251711488" behindDoc="0" locked="0" layoutInCell="1" allowOverlap="1" wp14:anchorId="06D31BAD" wp14:editId="6BD97E62">
                  <wp:simplePos x="0" y="0"/>
                  <wp:positionH relativeFrom="column">
                    <wp:posOffset>37318</wp:posOffset>
                  </wp:positionH>
                  <wp:positionV relativeFrom="paragraph">
                    <wp:posOffset>3133090</wp:posOffset>
                  </wp:positionV>
                  <wp:extent cx="681111" cy="1850644"/>
                  <wp:effectExtent l="0" t="0" r="508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11" cy="1850644"/>
                          </a:xfrm>
                          <a:prstGeom prst="rect">
                            <a:avLst/>
                          </a:prstGeom>
                          <a:solidFill>
                            <a:schemeClr val="bg1"/>
                          </a:solidFill>
                          <a:ln w="9525">
                            <a:noFill/>
                            <a:miter lim="800000"/>
                            <a:headEnd/>
                            <a:tailEnd/>
                          </a:ln>
                        </wps:spPr>
                        <wps:txbx>
                          <w:txbxContent>
                            <w:p w14:paraId="1D72B513" w14:textId="77777777" w:rsidR="00CC25C1" w:rsidRPr="00712C58" w:rsidRDefault="00000000" w:rsidP="00CC25C1">
                              <w:pPr>
                                <w:spacing w:line="240" w:lineRule="auto"/>
                                <w:jc w:val="right"/>
                                <w:rPr>
                                  <w:rFonts w:asciiTheme="minorBidi" w:hAnsiTheme="minorBidi" w:cstheme="minorBidi"/>
                                  <w:sz w:val="14"/>
                                  <w:szCs w:val="14"/>
                                </w:rPr>
                              </w:pPr>
                              <w:ins w:id="1374" w:author="AbbVie10" w:date="2026-04-10T16:03:00Z">
                                <w:r>
                                  <w:rPr>
                                    <w:rFonts w:asciiTheme="minorBidi" w:hAnsiTheme="minorBidi" w:cstheme="minorBidi"/>
                                    <w:sz w:val="14"/>
                                    <w:szCs w:val="14"/>
                                  </w:rPr>
                                  <w:t>Sujets à risque</w:t>
                                </w:r>
                              </w:ins>
                            </w:p>
                            <w:p w14:paraId="549949A1" w14:textId="77777777" w:rsidR="00CC25C1" w:rsidRPr="00712C58" w:rsidRDefault="00000000" w:rsidP="00CC25C1">
                              <w:pPr>
                                <w:spacing w:before="130" w:line="240" w:lineRule="auto"/>
                                <w:jc w:val="right"/>
                                <w:rPr>
                                  <w:rFonts w:asciiTheme="minorBidi" w:hAnsiTheme="minorBidi" w:cstheme="minorBidi"/>
                                  <w:sz w:val="14"/>
                                  <w:szCs w:val="14"/>
                                </w:rPr>
                              </w:pPr>
                              <w:ins w:id="1375" w:author="AbbVie10" w:date="2026-04-10T16:03:00Z">
                                <w:r>
                                  <w:rPr>
                                    <w:rFonts w:asciiTheme="minorBidi" w:hAnsiTheme="minorBidi" w:cstheme="minorBidi"/>
                                    <w:sz w:val="14"/>
                                    <w:szCs w:val="14"/>
                                  </w:rPr>
                                  <w:t>Ibr+Ven</w:t>
                                </w:r>
                              </w:ins>
                            </w:p>
                            <w:p w14:paraId="17AA9A61" w14:textId="77777777" w:rsidR="00CC25C1" w:rsidRPr="0014220E" w:rsidRDefault="00000000" w:rsidP="00CC25C1">
                              <w:pPr>
                                <w:spacing w:before="130" w:line="240" w:lineRule="auto"/>
                                <w:jc w:val="right"/>
                                <w:rPr>
                                  <w:rFonts w:asciiTheme="minorBidi" w:hAnsiTheme="minorBidi" w:cstheme="minorBidi"/>
                                  <w:sz w:val="14"/>
                                  <w:szCs w:val="14"/>
                                </w:rPr>
                              </w:pPr>
                              <w:ins w:id="1376" w:author="AbbVie10" w:date="2026-04-10T16:03:00Z">
                                <w:r>
                                  <w:rPr>
                                    <w:rFonts w:asciiTheme="minorBidi" w:hAnsiTheme="minorBidi" w:cstheme="minorBidi"/>
                                    <w:sz w:val="14"/>
                                    <w:szCs w:val="14"/>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width:53.65pt;height:110.6pt;margin-top:246.7pt;margin-left:2.95pt;mso-height-percent:200;mso-height-relative:margin;mso-width-percent:0;mso-width-relative:margin;mso-wrap-distance-bottom:3.6pt;mso-wrap-distance-left:9pt;mso-wrap-distance-right:9pt;mso-wrap-distance-top:3.6pt;mso-wrap-style:square;position:absolute;visibility:visible;v-text-anchor:top;z-index:251712512" fillcolor="white" stroked="f">
                  <v:textbox style="mso-fit-shape-to-text:t" inset="0.57pt,0.57pt,0.57pt,0.57pt">
                    <w:txbxContent>
                      <w:p w:rsidR="00CC25C1" w:rsidRPr="00712C58" w:rsidP="00CC25C1" w14:paraId="5983D21F" w14:textId="77777777">
                        <w:pPr>
                          <w:spacing w:line="240" w:lineRule="auto"/>
                          <w:jc w:val="right"/>
                          <w:rPr>
                            <w:rFonts w:asciiTheme="minorBidi" w:hAnsiTheme="minorBidi" w:cstheme="minorBidi"/>
                            <w:sz w:val="14"/>
                            <w:szCs w:val="14"/>
                          </w:rPr>
                        </w:pPr>
                        <w:r>
                          <w:rPr>
                            <w:rFonts w:asciiTheme="minorBidi" w:hAnsiTheme="minorBidi" w:cstheme="minorBidi"/>
                            <w:sz w:val="14"/>
                            <w:szCs w:val="14"/>
                          </w:rPr>
                          <w:t>Sujets à risque</w:t>
                        </w:r>
                      </w:p>
                      <w:p w:rsidR="00CC25C1" w:rsidRPr="00712C58" w:rsidP="00CC25C1" w14:paraId="3120E832" w14:textId="77777777">
                        <w:pPr>
                          <w:spacing w:before="130" w:line="240" w:lineRule="auto"/>
                          <w:jc w:val="right"/>
                          <w:rPr>
                            <w:rFonts w:asciiTheme="minorBidi" w:hAnsiTheme="minorBidi" w:cstheme="minorBidi"/>
                            <w:sz w:val="14"/>
                            <w:szCs w:val="14"/>
                          </w:rPr>
                        </w:pPr>
                        <w:r>
                          <w:rPr>
                            <w:rFonts w:asciiTheme="minorBidi" w:hAnsiTheme="minorBidi" w:cstheme="minorBidi"/>
                            <w:sz w:val="14"/>
                            <w:szCs w:val="14"/>
                          </w:rPr>
                          <w:t>Ibr+Ven</w:t>
                        </w:r>
                      </w:p>
                      <w:p w:rsidR="00CC25C1" w:rsidRPr="0014220E" w:rsidP="00CC25C1" w14:paraId="5678A672" w14:textId="77777777">
                        <w:pPr>
                          <w:spacing w:before="130" w:line="240" w:lineRule="auto"/>
                          <w:jc w:val="right"/>
                          <w:rPr>
                            <w:rFonts w:asciiTheme="minorBidi" w:hAnsiTheme="minorBidi" w:cstheme="minorBidi"/>
                            <w:sz w:val="14"/>
                            <w:szCs w:val="14"/>
                          </w:rPr>
                        </w:pPr>
                        <w:r>
                          <w:rPr>
                            <w:rFonts w:asciiTheme="minorBidi" w:hAnsiTheme="minorBidi" w:cstheme="minorBidi"/>
                            <w:sz w:val="14"/>
                            <w:szCs w:val="14"/>
                          </w:rPr>
                          <w:t>Clb+Ob</w:t>
                        </w:r>
                      </w:p>
                    </w:txbxContent>
                  </v:textbox>
                </v:shape>
              </w:pict>
            </mc:Fallback>
          </mc:AlternateContent>
        </w:r>
        <w:r w:rsidRPr="00151190">
          <w:rPr>
            <w:b/>
            <w:i/>
            <w:noProof/>
          </w:rPr>
          <mc:AlternateContent>
            <mc:Choice Requires="wps">
              <w:drawing>
                <wp:anchor distT="45720" distB="45720" distL="114300" distR="114300" simplePos="0" relativeHeight="251709440" behindDoc="0" locked="0" layoutInCell="1" allowOverlap="1" wp14:anchorId="11D25AD5" wp14:editId="4DF36024">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08D47171" w14:textId="77777777" w:rsidR="00CC25C1" w:rsidRPr="00E411E5" w:rsidRDefault="00000000" w:rsidP="00CC25C1">
                              <w:pPr>
                                <w:spacing w:line="240" w:lineRule="auto"/>
                                <w:rPr>
                                  <w:rFonts w:asciiTheme="minorBidi" w:hAnsiTheme="minorBidi" w:cstheme="minorBidi"/>
                                  <w:sz w:val="16"/>
                                  <w:szCs w:val="16"/>
                                  <w:lang w:val="en-IN"/>
                                </w:rPr>
                              </w:pPr>
                              <w:ins w:id="1377" w:author="AbbVie10" w:date="2026-04-10T16:03: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width:35.75pt;height:110.6pt;margin-top:290.9pt;margin-left:217.4pt;mso-height-percent:200;mso-height-relative:margin;mso-width-percent:0;mso-width-relative:margin;mso-wrap-distance-bottom:3.6pt;mso-wrap-distance-left:9pt;mso-wrap-distance-right:9pt;mso-wrap-distance-top:3.6pt;mso-wrap-style:square;position:absolute;visibility:visible;v-text-anchor:top;z-index:251710464" fillcolor="white" stroked="f">
                  <v:textbox style="mso-fit-shape-to-text:t" inset="0.57pt,0.57pt,0.57pt,0.57pt">
                    <w:txbxContent>
                      <w:p w:rsidR="00CC25C1" w:rsidRPr="00E411E5" w:rsidP="00CC25C1" w14:paraId="3A117D42" w14:textId="77777777">
                        <w:pPr>
                          <w:spacing w:line="240" w:lineRule="auto"/>
                          <w:rPr>
                            <w:rFonts w:asciiTheme="minorBidi" w:hAnsiTheme="minorBidi" w:cstheme="minorBidi"/>
                            <w:sz w:val="16"/>
                            <w:szCs w:val="16"/>
                            <w:lang w:val="en-IN"/>
                          </w:rPr>
                        </w:pPr>
                        <w:r>
                          <w:rPr>
                            <w:rFonts w:asciiTheme="minorBidi" w:hAnsiTheme="minorBidi" w:cstheme="minorBidi"/>
                            <w:sz w:val="16"/>
                            <w:szCs w:val="16"/>
                          </w:rPr>
                          <w:t>Clb+Ob</w:t>
                        </w:r>
                      </w:p>
                    </w:txbxContent>
                  </v:textbox>
                </v:shape>
              </w:pict>
            </mc:Fallback>
          </mc:AlternateContent>
        </w:r>
        <w:r w:rsidRPr="00151190">
          <w:rPr>
            <w:b/>
            <w:i/>
            <w:noProof/>
          </w:rPr>
          <mc:AlternateContent>
            <mc:Choice Requires="wps">
              <w:drawing>
                <wp:anchor distT="45720" distB="45720" distL="114300" distR="114300" simplePos="0" relativeHeight="251707392" behindDoc="0" locked="0" layoutInCell="1" allowOverlap="1" wp14:anchorId="0CBC18DA" wp14:editId="27121985">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181B191A" w14:textId="77777777" w:rsidR="00CC25C1" w:rsidRPr="00E411E5" w:rsidRDefault="00000000" w:rsidP="00CC25C1">
                              <w:pPr>
                                <w:spacing w:line="240" w:lineRule="auto"/>
                                <w:rPr>
                                  <w:rFonts w:asciiTheme="minorBidi" w:hAnsiTheme="minorBidi" w:cstheme="minorBidi"/>
                                  <w:sz w:val="16"/>
                                  <w:szCs w:val="16"/>
                                  <w:lang w:val="en-IN"/>
                                </w:rPr>
                              </w:pPr>
                              <w:ins w:id="1378" w:author="AbbVie10" w:date="2026-04-10T16:03:00Z">
                                <w:r>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C18DA" id="_x0000_s1046" type="#_x0000_t202" style="position:absolute;margin-left:146.95pt;margin-top:291.3pt;width:35.75pt;height:145.7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SBCwIAAPkDAAAOAAAAZHJzL2Uyb0RvYy54bWysU9Fu2yAUfZ+0f0C8L3aipM2skKpLl2lS&#10;103q9gEY4xgNuAxI7Ozrd8FpGrVv1fyALoZ7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" fillcolor="white [3212]" stroked="f">
                  <v:textbox style="mso-fit-shape-to-text:t" inset=".2mm,.2mm,.2mm,.2mm">
                    <w:txbxContent>
                      <w:p w14:paraId="181B191A" w14:textId="77777777" w:rsidR="00CC25C1" w:rsidRPr="00E411E5" w:rsidRDefault="00000000" w:rsidP="00CC25C1">
                        <w:pPr>
                          <w:spacing w:line="240" w:lineRule="auto"/>
                          <w:rPr>
                            <w:rFonts w:asciiTheme="minorBidi" w:hAnsiTheme="minorBidi" w:cstheme="minorBidi"/>
                            <w:sz w:val="16"/>
                            <w:szCs w:val="16"/>
                            <w:lang w:val="en-IN"/>
                          </w:rPr>
                        </w:pPr>
                        <w:ins w:id="1384" w:author="AbbVie10" w:date="2026-04-10T16:03:00Z">
                          <w:r>
                            <w:rPr>
                              <w:rFonts w:asciiTheme="minorBidi" w:hAnsiTheme="minorBidi" w:cstheme="minorBidi"/>
                              <w:sz w:val="16"/>
                              <w:szCs w:val="16"/>
                            </w:rPr>
                            <w:t>Ibr+Ven</w:t>
                          </w:r>
                        </w:ins>
                      </w:p>
                    </w:txbxContent>
                  </v:textbox>
                </v:shape>
              </w:pict>
            </mc:Fallback>
          </mc:AlternateContent>
        </w:r>
        <w:r w:rsidRPr="00151190">
          <w:rPr>
            <w:b/>
            <w:i/>
            <w:noProof/>
          </w:rPr>
          <mc:AlternateContent>
            <mc:Choice Requires="wps">
              <w:drawing>
                <wp:anchor distT="45720" distB="45720" distL="114300" distR="114300" simplePos="0" relativeHeight="251705344" behindDoc="0" locked="0" layoutInCell="1" allowOverlap="1" wp14:anchorId="7C69D13D" wp14:editId="028D0DC5">
                  <wp:simplePos x="0" y="0"/>
                  <wp:positionH relativeFrom="column">
                    <wp:posOffset>1720571</wp:posOffset>
                  </wp:positionH>
                  <wp:positionV relativeFrom="paragraph">
                    <wp:posOffset>3018790</wp:posOffset>
                  </wp:positionV>
                  <wp:extent cx="1787812" cy="1850644"/>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644"/>
                          </a:xfrm>
                          <a:prstGeom prst="rect">
                            <a:avLst/>
                          </a:prstGeom>
                          <a:solidFill>
                            <a:schemeClr val="bg1"/>
                          </a:solidFill>
                          <a:ln w="9525">
                            <a:noFill/>
                            <a:miter lim="800000"/>
                            <a:headEnd/>
                            <a:tailEnd/>
                          </a:ln>
                        </wps:spPr>
                        <wps:txbx>
                          <w:txbxContent>
                            <w:p w14:paraId="6B34651C" w14:textId="77777777" w:rsidR="00CC25C1" w:rsidRPr="0014220E" w:rsidRDefault="00000000" w:rsidP="00CC25C1">
                              <w:pPr>
                                <w:spacing w:line="240" w:lineRule="auto"/>
                                <w:jc w:val="center"/>
                                <w:rPr>
                                  <w:rFonts w:asciiTheme="minorBidi" w:hAnsiTheme="minorBidi" w:cstheme="minorBidi"/>
                                  <w:sz w:val="16"/>
                                  <w:szCs w:val="16"/>
                                </w:rPr>
                              </w:pPr>
                              <w:ins w:id="1379" w:author="AbbVie10" w:date="2026-04-10T16:03:00Z">
                                <w:r>
                                  <w:rPr>
                                    <w:rFonts w:asciiTheme="minorBidi" w:hAnsiTheme="minorBidi" w:cstheme="minorBidi"/>
                                    <w:sz w:val="16"/>
                                    <w:szCs w:val="16"/>
                                  </w:rPr>
                                  <w:t>Mois depuis la date de randomisation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9D13D" id="_x0000_s1047" type="#_x0000_t202" style="position:absolute;margin-left:135.5pt;margin-top:237.7pt;width:140.75pt;height:145.7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" fillcolor="white [3212]" stroked="f">
                  <v:textbox style="mso-fit-shape-to-text:t" inset=".2mm,.2mm,.2mm,.2mm">
                    <w:txbxContent>
                      <w:p w14:paraId="6B34651C" w14:textId="77777777" w:rsidR="00CC25C1" w:rsidRPr="0014220E" w:rsidRDefault="00000000" w:rsidP="00CC25C1">
                        <w:pPr>
                          <w:spacing w:line="240" w:lineRule="auto"/>
                          <w:jc w:val="center"/>
                          <w:rPr>
                            <w:rFonts w:asciiTheme="minorBidi" w:hAnsiTheme="minorBidi" w:cstheme="minorBidi"/>
                            <w:sz w:val="16"/>
                            <w:szCs w:val="16"/>
                          </w:rPr>
                        </w:pPr>
                        <w:ins w:id="1386" w:author="AbbVie10" w:date="2026-04-10T16:03:00Z">
                          <w:r>
                            <w:rPr>
                              <w:rFonts w:asciiTheme="minorBidi" w:hAnsiTheme="minorBidi" w:cstheme="minorBidi"/>
                              <w:sz w:val="16"/>
                              <w:szCs w:val="16"/>
                            </w:rPr>
                            <w:t>Mois depuis la date de randomisation</w:t>
                          </w:r>
                        </w:ins>
                      </w:p>
                    </w:txbxContent>
                  </v:textbox>
                </v:shape>
              </w:pict>
            </mc:Fallback>
          </mc:AlternateContent>
        </w:r>
        <w:r w:rsidRPr="00151190">
          <w:rPr>
            <w:rFonts w:cs="Times"/>
            <w:noProof/>
            <w:color w:val="000000"/>
            <w:szCs w:val="18"/>
          </w:rPr>
          <w:drawing>
            <wp:inline distT="0" distB="0" distL="0" distR="0" wp14:anchorId="7855F4BD" wp14:editId="149ADD04">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14CA704D" w14:textId="77777777" w:rsidR="00CC25C1" w:rsidRPr="00151190" w:rsidRDefault="00CC25C1" w:rsidP="00151190">
      <w:pPr>
        <w:autoSpaceDE w:val="0"/>
        <w:autoSpaceDN w:val="0"/>
        <w:adjustRightInd w:val="0"/>
        <w:spacing w:line="240" w:lineRule="auto"/>
        <w:rPr>
          <w:ins w:id="1380" w:author="AbbVie10" w:date="2026-04-10T16:03:00Z"/>
          <w:szCs w:val="22"/>
        </w:rPr>
      </w:pPr>
    </w:p>
    <w:p w14:paraId="35430547" w14:textId="37EA8C6D" w:rsidR="00CC25C1" w:rsidRPr="00151190" w:rsidRDefault="00000000" w:rsidP="00151190">
      <w:pPr>
        <w:autoSpaceDE w:val="0"/>
        <w:autoSpaceDN w:val="0"/>
        <w:adjustRightInd w:val="0"/>
        <w:spacing w:line="240" w:lineRule="auto"/>
        <w:rPr>
          <w:ins w:id="1381" w:author="AbbVie10" w:date="2026-04-10T16:03:00Z"/>
        </w:rPr>
      </w:pPr>
      <w:ins w:id="1382" w:author="AbbVie10" w:date="2026-04-18T21:20:00Z">
        <w:r w:rsidRPr="00BA0260">
          <w:t xml:space="preserve">L'effet du traitement </w:t>
        </w:r>
      </w:ins>
      <w:ins w:id="1383" w:author="AbbVie01" w:date="2026-04-27T11:54:00Z">
        <w:r w:rsidR="00E54B9A">
          <w:t xml:space="preserve">sur la </w:t>
        </w:r>
      </w:ins>
      <w:ins w:id="1384" w:author="AbbVie10" w:date="2026-04-18T21:20:00Z">
        <w:r w:rsidRPr="00BA0260">
          <w:t>SSP du vénétoclax + ibrutinib par rapport au chlorambucil + obinutuzumab était cohérent dans les sous-groupes prédéfinis, y compris dans la population à haut risque (mutation TP53, délétion 11q ou IGHV non muté)</w:t>
        </w:r>
      </w:ins>
      <w:ins w:id="1385" w:author="AbbVie01" w:date="2026-04-23T09:39:00Z">
        <w:r w:rsidR="005E3FBD">
          <w:t>, avec un</w:t>
        </w:r>
      </w:ins>
      <w:ins w:id="1386" w:author="AbbVie10" w:date="2026-04-18T21:20:00Z">
        <w:r w:rsidRPr="00BA0260">
          <w:t xml:space="preserve"> HR </w:t>
        </w:r>
      </w:ins>
      <w:ins w:id="1387" w:author="AbbVie01" w:date="2026-04-23T09:39:00Z">
        <w:r w:rsidR="00E45B1B">
          <w:t xml:space="preserve">de </w:t>
        </w:r>
      </w:ins>
      <w:ins w:id="1388" w:author="AbbVie10" w:date="2026-04-18T21:20:00Z">
        <w:r w:rsidRPr="00BA0260">
          <w:t xml:space="preserve">SSP </w:t>
        </w:r>
      </w:ins>
      <w:ins w:id="1389" w:author="AbbVie01" w:date="2026-04-23T09:39:00Z">
        <w:r w:rsidR="00E45B1B">
          <w:t>de</w:t>
        </w:r>
      </w:ins>
      <w:ins w:id="1390" w:author="AbbVie10" w:date="2026-04-18T21:20:00Z">
        <w:r w:rsidRPr="00BA0260">
          <w:t xml:space="preserve"> 0,23 (IC à 95 % [0,13 ; 0,41]).  </w:t>
        </w:r>
      </w:ins>
    </w:p>
    <w:p w14:paraId="672E4BB0" w14:textId="77777777" w:rsidR="00CC25C1" w:rsidRPr="00151190" w:rsidRDefault="00CC25C1" w:rsidP="00151190">
      <w:pPr>
        <w:autoSpaceDE w:val="0"/>
        <w:autoSpaceDN w:val="0"/>
        <w:adjustRightInd w:val="0"/>
        <w:spacing w:line="240" w:lineRule="auto"/>
        <w:rPr>
          <w:ins w:id="1391" w:author="AbbVie10" w:date="2026-04-10T16:03:00Z"/>
          <w:iCs/>
          <w:szCs w:val="22"/>
        </w:rPr>
      </w:pPr>
    </w:p>
    <w:p w14:paraId="761A9B9D" w14:textId="4C6BEB8D" w:rsidR="00CC25C1" w:rsidRPr="00151190" w:rsidRDefault="00000000" w:rsidP="00151190">
      <w:pPr>
        <w:autoSpaceDE w:val="0"/>
        <w:autoSpaceDN w:val="0"/>
        <w:adjustRightInd w:val="0"/>
        <w:spacing w:line="240" w:lineRule="auto"/>
        <w:rPr>
          <w:ins w:id="1392" w:author="AbbVie10" w:date="2026-04-10T16:03:00Z"/>
          <w:iCs/>
          <w:szCs w:val="22"/>
        </w:rPr>
      </w:pPr>
      <w:ins w:id="1393" w:author="AbbVie01" w:date="2026-04-27T11:55:00Z">
        <w:r>
          <w:rPr>
            <w:iCs/>
            <w:szCs w:val="22"/>
          </w:rPr>
          <w:t>Avec</w:t>
        </w:r>
      </w:ins>
      <w:ins w:id="1394" w:author="AbbVie10" w:date="2026-04-18T21:20:00Z">
        <w:r w:rsidR="00BA0260" w:rsidRPr="00BA0260">
          <w:rPr>
            <w:iCs/>
            <w:szCs w:val="22"/>
          </w:rPr>
          <w:t xml:space="preserve"> un suivi médian de 28 mois, les données de survie globale n'étaient pas matures </w:t>
        </w:r>
      </w:ins>
      <w:ins w:id="1395" w:author="AbbVie01" w:date="2026-04-23T09:41:00Z">
        <w:r w:rsidR="0059745E">
          <w:rPr>
            <w:iCs/>
            <w:szCs w:val="22"/>
          </w:rPr>
          <w:t xml:space="preserve">avec un </w:t>
        </w:r>
      </w:ins>
      <w:ins w:id="1396" w:author="AbbVie01" w:date="2026-04-23T09:42:00Z">
        <w:r w:rsidR="0059745E">
          <w:rPr>
            <w:iCs/>
            <w:szCs w:val="22"/>
          </w:rPr>
          <w:t>total de</w:t>
        </w:r>
      </w:ins>
      <w:ins w:id="1397" w:author="AbbVie10" w:date="2026-04-18T21:20:00Z">
        <w:r w:rsidR="00BA0260" w:rsidRPr="00BA0260">
          <w:rPr>
            <w:iCs/>
            <w:szCs w:val="22"/>
          </w:rPr>
          <w:t xml:space="preserve"> 23 décès : 11 (10 %) dans le bras vénétoclax + ibrutinib et 12 (11 %) dans le bras chlorambucil + obinutuzumab.</w:t>
        </w:r>
      </w:ins>
    </w:p>
    <w:p w14:paraId="75D0DFD3" w14:textId="77777777" w:rsidR="00CC25C1" w:rsidRPr="00151190" w:rsidRDefault="00CC25C1" w:rsidP="00151190">
      <w:pPr>
        <w:autoSpaceDE w:val="0"/>
        <w:autoSpaceDN w:val="0"/>
        <w:adjustRightInd w:val="0"/>
        <w:spacing w:line="240" w:lineRule="auto"/>
        <w:rPr>
          <w:ins w:id="1398" w:author="AbbVie10" w:date="2026-04-10T16:03:00Z"/>
          <w:iCs/>
          <w:szCs w:val="22"/>
        </w:rPr>
      </w:pPr>
    </w:p>
    <w:p w14:paraId="6927A35A" w14:textId="06D50CFC" w:rsidR="00CC25C1" w:rsidRPr="00151190" w:rsidRDefault="00000000" w:rsidP="00151190">
      <w:pPr>
        <w:autoSpaceDE w:val="0"/>
        <w:autoSpaceDN w:val="0"/>
        <w:adjustRightInd w:val="0"/>
        <w:spacing w:line="240" w:lineRule="auto"/>
        <w:rPr>
          <w:ins w:id="1399" w:author="AbbVie10" w:date="2026-04-10T16:03:00Z"/>
        </w:rPr>
      </w:pPr>
      <w:ins w:id="1400" w:author="AbbVie10" w:date="2026-04-18T21:20:00Z">
        <w:r w:rsidRPr="00BA0260">
          <w:t xml:space="preserve">Tableau 14 : Taux de négativité de la maladie résiduelle </w:t>
        </w:r>
      </w:ins>
      <w:ins w:id="1401" w:author="AbbVie01" w:date="2026-04-23T09:42:00Z">
        <w:r w:rsidR="00A545E8">
          <w:t xml:space="preserve">minimale </w:t>
        </w:r>
      </w:ins>
      <w:ins w:id="1402" w:author="AbbVie10" w:date="2026-04-18T21:20:00Z">
        <w:r w:rsidRPr="00BA0260">
          <w:t>chez les patients atteints de LLC non précédemment traités, dans l'étude CLL3011 (GLOW)</w:t>
        </w:r>
      </w:ins>
    </w:p>
    <w:p w14:paraId="30B29DB8" w14:textId="30790218" w:rsidR="00CC25C1" w:rsidRPr="00151190" w:rsidRDefault="00CC25C1" w:rsidP="00151190">
      <w:pPr>
        <w:autoSpaceDE w:val="0"/>
        <w:autoSpaceDN w:val="0"/>
        <w:adjustRightInd w:val="0"/>
        <w:spacing w:line="240" w:lineRule="auto"/>
        <w:rPr>
          <w:ins w:id="1403" w:author="AbbVie10" w:date="2026-04-10T16:03:00Z"/>
          <w:iCs/>
          <w:szCs w:val="22"/>
        </w:rPr>
      </w:pPr>
    </w:p>
    <w:tbl>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618"/>
        <w:gridCol w:w="1871"/>
        <w:gridCol w:w="1465"/>
        <w:gridCol w:w="1893"/>
      </w:tblGrid>
      <w:tr w:rsidR="00917F82" w14:paraId="1E61B240" w14:textId="77777777">
        <w:trPr>
          <w:tblHeader/>
          <w:jc w:val="center"/>
          <w:ins w:id="1404" w:author="AbbVie10" w:date="2026-04-10T16:03:00Z"/>
        </w:trPr>
        <w:tc>
          <w:tcPr>
            <w:tcW w:w="2598" w:type="dxa"/>
          </w:tcPr>
          <w:p w14:paraId="4F597682" w14:textId="77777777" w:rsidR="00CC25C1" w:rsidRPr="00712C58" w:rsidRDefault="00CC25C1" w:rsidP="00151190">
            <w:pPr>
              <w:tabs>
                <w:tab w:val="clear" w:pos="567"/>
              </w:tabs>
              <w:spacing w:line="240" w:lineRule="auto"/>
              <w:rPr>
                <w:ins w:id="1405" w:author="AbbVie10" w:date="2026-04-10T16:03:00Z"/>
                <w:szCs w:val="22"/>
                <w:u w:val="single"/>
              </w:rPr>
            </w:pPr>
          </w:p>
        </w:tc>
        <w:tc>
          <w:tcPr>
            <w:tcW w:w="3489" w:type="dxa"/>
            <w:gridSpan w:val="2"/>
          </w:tcPr>
          <w:p w14:paraId="36242AD3" w14:textId="40DE93C3" w:rsidR="00CC25C1" w:rsidRPr="00151190" w:rsidRDefault="00000000" w:rsidP="00151190">
            <w:pPr>
              <w:tabs>
                <w:tab w:val="clear" w:pos="567"/>
              </w:tabs>
              <w:spacing w:line="240" w:lineRule="auto"/>
              <w:jc w:val="center"/>
              <w:rPr>
                <w:ins w:id="1406" w:author="AbbVie10" w:date="2026-04-10T16:03:00Z"/>
                <w:b/>
                <w:bCs/>
                <w:szCs w:val="22"/>
                <w:lang w:val="en-US"/>
              </w:rPr>
            </w:pPr>
            <w:ins w:id="1407" w:author="AbbVie10" w:date="2026-04-18T21:20:00Z">
              <w:r w:rsidRPr="00BA0260">
                <w:rPr>
                  <w:b/>
                  <w:bCs/>
                  <w:szCs w:val="22"/>
                </w:rPr>
                <w:t>Test NGS</w:t>
              </w:r>
              <w:r w:rsidRPr="00712C58">
                <w:rPr>
                  <w:b/>
                  <w:bCs/>
                  <w:szCs w:val="22"/>
                  <w:vertAlign w:val="superscript"/>
                </w:rPr>
                <w:t>a</w:t>
              </w:r>
            </w:ins>
          </w:p>
        </w:tc>
        <w:tc>
          <w:tcPr>
            <w:tcW w:w="3358" w:type="dxa"/>
            <w:gridSpan w:val="2"/>
          </w:tcPr>
          <w:p w14:paraId="248BB313" w14:textId="73DC4A89" w:rsidR="00CC25C1" w:rsidRPr="00151190" w:rsidRDefault="00000000" w:rsidP="00151190">
            <w:pPr>
              <w:tabs>
                <w:tab w:val="clear" w:pos="567"/>
              </w:tabs>
              <w:spacing w:line="240" w:lineRule="auto"/>
              <w:jc w:val="center"/>
              <w:rPr>
                <w:ins w:id="1408" w:author="AbbVie10" w:date="2026-04-10T16:03:00Z"/>
                <w:b/>
                <w:bCs/>
                <w:szCs w:val="22"/>
                <w:lang w:val="en-US"/>
              </w:rPr>
            </w:pPr>
            <w:ins w:id="1409" w:author="AbbVie10" w:date="2026-04-18T21:20:00Z">
              <w:r w:rsidRPr="00BA0260">
                <w:rPr>
                  <w:b/>
                  <w:bCs/>
                  <w:szCs w:val="22"/>
                </w:rPr>
                <w:t>Cytométrie de flux</w:t>
              </w:r>
            </w:ins>
            <w:ins w:id="1410" w:author="AbbVie10" w:date="2026-04-10T16:03:00Z">
              <w:r w:rsidRPr="00151190">
                <w:rPr>
                  <w:b/>
                  <w:bCs/>
                  <w:szCs w:val="22"/>
                  <w:vertAlign w:val="superscript"/>
                </w:rPr>
                <w:t>b</w:t>
              </w:r>
            </w:ins>
          </w:p>
        </w:tc>
      </w:tr>
      <w:tr w:rsidR="00917F82" w14:paraId="2FC7F277" w14:textId="77777777">
        <w:trPr>
          <w:tblHeader/>
          <w:jc w:val="center"/>
          <w:ins w:id="1411" w:author="AbbVie10" w:date="2026-04-10T16:03:00Z"/>
        </w:trPr>
        <w:tc>
          <w:tcPr>
            <w:tcW w:w="2598" w:type="dxa"/>
          </w:tcPr>
          <w:p w14:paraId="25000CA1" w14:textId="77777777" w:rsidR="00CC25C1" w:rsidRPr="00151190" w:rsidRDefault="00CC25C1" w:rsidP="00151190">
            <w:pPr>
              <w:tabs>
                <w:tab w:val="clear" w:pos="567"/>
              </w:tabs>
              <w:spacing w:line="240" w:lineRule="auto"/>
              <w:rPr>
                <w:ins w:id="1412" w:author="AbbVie10" w:date="2026-04-10T16:03:00Z"/>
                <w:szCs w:val="22"/>
                <w:u w:val="single"/>
                <w:lang w:val="en-US"/>
              </w:rPr>
            </w:pPr>
          </w:p>
        </w:tc>
        <w:tc>
          <w:tcPr>
            <w:tcW w:w="1618" w:type="dxa"/>
          </w:tcPr>
          <w:p w14:paraId="77E5F649" w14:textId="77777777" w:rsidR="00BA0260" w:rsidRPr="00BA0260" w:rsidRDefault="00000000" w:rsidP="00BA0260">
            <w:pPr>
              <w:tabs>
                <w:tab w:val="clear" w:pos="567"/>
              </w:tabs>
              <w:spacing w:line="240" w:lineRule="auto"/>
              <w:jc w:val="center"/>
              <w:rPr>
                <w:ins w:id="1413" w:author="AbbVie10" w:date="2026-04-18T21:21:00Z"/>
                <w:b/>
                <w:bCs/>
                <w:szCs w:val="22"/>
              </w:rPr>
            </w:pPr>
            <w:ins w:id="1414" w:author="AbbVie10" w:date="2026-04-18T21:21:00Z">
              <w:r w:rsidRPr="00BA0260">
                <w:rPr>
                  <w:b/>
                  <w:bCs/>
                  <w:szCs w:val="22"/>
                </w:rPr>
                <w:t>Vénétoclax + ibrutinib</w:t>
              </w:r>
            </w:ins>
          </w:p>
          <w:p w14:paraId="7CFCF808" w14:textId="4C26376B" w:rsidR="00CC25C1" w:rsidRPr="00151190" w:rsidRDefault="00000000" w:rsidP="00BA0260">
            <w:pPr>
              <w:tabs>
                <w:tab w:val="clear" w:pos="567"/>
              </w:tabs>
              <w:spacing w:line="240" w:lineRule="auto"/>
              <w:jc w:val="center"/>
              <w:rPr>
                <w:ins w:id="1415" w:author="AbbVie10" w:date="2026-04-10T16:03:00Z"/>
                <w:b/>
                <w:bCs/>
                <w:szCs w:val="22"/>
                <w:lang w:val="en-US"/>
              </w:rPr>
            </w:pPr>
            <w:ins w:id="1416" w:author="AbbVie10" w:date="2026-04-18T21:21:00Z">
              <w:r w:rsidRPr="00BA0260">
                <w:rPr>
                  <w:b/>
                  <w:bCs/>
                  <w:szCs w:val="22"/>
                </w:rPr>
                <w:t>N = 106</w:t>
              </w:r>
            </w:ins>
          </w:p>
        </w:tc>
        <w:tc>
          <w:tcPr>
            <w:tcW w:w="1871" w:type="dxa"/>
          </w:tcPr>
          <w:p w14:paraId="177320F6" w14:textId="77777777" w:rsidR="00BA0260" w:rsidRPr="00BA0260" w:rsidRDefault="00000000" w:rsidP="00BA0260">
            <w:pPr>
              <w:tabs>
                <w:tab w:val="clear" w:pos="567"/>
              </w:tabs>
              <w:spacing w:line="240" w:lineRule="auto"/>
              <w:jc w:val="center"/>
              <w:rPr>
                <w:ins w:id="1417" w:author="AbbVie10" w:date="2026-04-18T21:21:00Z"/>
                <w:b/>
                <w:bCs/>
                <w:szCs w:val="22"/>
              </w:rPr>
            </w:pPr>
            <w:ins w:id="1418" w:author="AbbVie10" w:date="2026-04-18T21:21:00Z">
              <w:r w:rsidRPr="00BA0260">
                <w:rPr>
                  <w:b/>
                  <w:bCs/>
                  <w:szCs w:val="22"/>
                </w:rPr>
                <w:t>Chlorambucil + obinutuzumab</w:t>
              </w:r>
            </w:ins>
          </w:p>
          <w:p w14:paraId="776E4F55" w14:textId="36C44227" w:rsidR="00CC25C1" w:rsidRPr="00151190" w:rsidRDefault="00000000" w:rsidP="00BA0260">
            <w:pPr>
              <w:tabs>
                <w:tab w:val="clear" w:pos="567"/>
              </w:tabs>
              <w:spacing w:line="240" w:lineRule="auto"/>
              <w:jc w:val="center"/>
              <w:rPr>
                <w:ins w:id="1419" w:author="AbbVie10" w:date="2026-04-10T16:03:00Z"/>
                <w:b/>
                <w:bCs/>
                <w:szCs w:val="22"/>
                <w:lang w:val="en-US"/>
              </w:rPr>
            </w:pPr>
            <w:ins w:id="1420" w:author="AbbVie10" w:date="2026-04-18T21:21:00Z">
              <w:r w:rsidRPr="00BA0260">
                <w:rPr>
                  <w:b/>
                  <w:bCs/>
                  <w:szCs w:val="22"/>
                </w:rPr>
                <w:t>N = 105</w:t>
              </w:r>
            </w:ins>
          </w:p>
        </w:tc>
        <w:tc>
          <w:tcPr>
            <w:tcW w:w="1465" w:type="dxa"/>
          </w:tcPr>
          <w:p w14:paraId="570CCE5A" w14:textId="77777777" w:rsidR="00BA0260" w:rsidRPr="00BA0260" w:rsidRDefault="00000000" w:rsidP="00BA0260">
            <w:pPr>
              <w:tabs>
                <w:tab w:val="clear" w:pos="567"/>
              </w:tabs>
              <w:spacing w:line="240" w:lineRule="auto"/>
              <w:jc w:val="center"/>
              <w:rPr>
                <w:ins w:id="1421" w:author="AbbVie10" w:date="2026-04-18T21:21:00Z"/>
                <w:b/>
                <w:bCs/>
                <w:szCs w:val="22"/>
              </w:rPr>
            </w:pPr>
            <w:ins w:id="1422" w:author="AbbVie10" w:date="2026-04-18T21:21:00Z">
              <w:r w:rsidRPr="00BA0260">
                <w:rPr>
                  <w:b/>
                  <w:bCs/>
                  <w:szCs w:val="22"/>
                </w:rPr>
                <w:t>Vénétoclax + ibrutinib</w:t>
              </w:r>
            </w:ins>
          </w:p>
          <w:p w14:paraId="696CE9B8" w14:textId="2155269E" w:rsidR="00CC25C1" w:rsidRPr="00151190" w:rsidRDefault="00000000" w:rsidP="00BA0260">
            <w:pPr>
              <w:tabs>
                <w:tab w:val="clear" w:pos="567"/>
              </w:tabs>
              <w:spacing w:line="240" w:lineRule="auto"/>
              <w:jc w:val="center"/>
              <w:rPr>
                <w:ins w:id="1423" w:author="AbbVie10" w:date="2026-04-10T16:03:00Z"/>
                <w:b/>
                <w:bCs/>
                <w:szCs w:val="22"/>
                <w:lang w:val="en-US"/>
              </w:rPr>
            </w:pPr>
            <w:ins w:id="1424" w:author="AbbVie10" w:date="2026-04-18T21:21:00Z">
              <w:r w:rsidRPr="00BA0260">
                <w:rPr>
                  <w:b/>
                  <w:bCs/>
                  <w:szCs w:val="22"/>
                </w:rPr>
                <w:t>N = 106</w:t>
              </w:r>
            </w:ins>
          </w:p>
        </w:tc>
        <w:tc>
          <w:tcPr>
            <w:tcW w:w="1893" w:type="dxa"/>
          </w:tcPr>
          <w:p w14:paraId="72462A90" w14:textId="77777777" w:rsidR="00BA0260" w:rsidRPr="00BA0260" w:rsidRDefault="00000000" w:rsidP="00BA0260">
            <w:pPr>
              <w:tabs>
                <w:tab w:val="clear" w:pos="567"/>
              </w:tabs>
              <w:spacing w:line="240" w:lineRule="auto"/>
              <w:jc w:val="center"/>
              <w:rPr>
                <w:ins w:id="1425" w:author="AbbVie10" w:date="2026-04-18T21:21:00Z"/>
                <w:b/>
                <w:bCs/>
                <w:szCs w:val="22"/>
              </w:rPr>
            </w:pPr>
            <w:ins w:id="1426" w:author="AbbVie10" w:date="2026-04-18T21:21:00Z">
              <w:r w:rsidRPr="00BA0260">
                <w:rPr>
                  <w:b/>
                  <w:bCs/>
                  <w:szCs w:val="22"/>
                </w:rPr>
                <w:t>Chlorambucil + obinutuzumab</w:t>
              </w:r>
            </w:ins>
          </w:p>
          <w:p w14:paraId="031AA210" w14:textId="08DBD4B8" w:rsidR="00CC25C1" w:rsidRPr="00151190" w:rsidRDefault="00000000" w:rsidP="00BA0260">
            <w:pPr>
              <w:tabs>
                <w:tab w:val="clear" w:pos="567"/>
              </w:tabs>
              <w:spacing w:line="240" w:lineRule="auto"/>
              <w:jc w:val="center"/>
              <w:rPr>
                <w:ins w:id="1427" w:author="AbbVie10" w:date="2026-04-10T16:03:00Z"/>
                <w:b/>
                <w:bCs/>
                <w:szCs w:val="22"/>
                <w:lang w:val="en-US"/>
              </w:rPr>
            </w:pPr>
            <w:ins w:id="1428" w:author="AbbVie10" w:date="2026-04-18T21:21:00Z">
              <w:r w:rsidRPr="00BA0260">
                <w:rPr>
                  <w:b/>
                  <w:bCs/>
                  <w:szCs w:val="22"/>
                </w:rPr>
                <w:t>N = 105</w:t>
              </w:r>
            </w:ins>
          </w:p>
        </w:tc>
      </w:tr>
      <w:tr w:rsidR="00917F82" w14:paraId="319FBE2F" w14:textId="77777777">
        <w:trPr>
          <w:trHeight w:val="323"/>
          <w:jc w:val="center"/>
          <w:ins w:id="1429" w:author="AbbVie10" w:date="2026-04-10T16:03:00Z"/>
        </w:trPr>
        <w:tc>
          <w:tcPr>
            <w:tcW w:w="9445" w:type="dxa"/>
            <w:gridSpan w:val="5"/>
          </w:tcPr>
          <w:p w14:paraId="24AD90FB" w14:textId="02542A69" w:rsidR="00CC25C1" w:rsidRPr="00712C58" w:rsidRDefault="00000000" w:rsidP="00151190">
            <w:pPr>
              <w:tabs>
                <w:tab w:val="clear" w:pos="567"/>
              </w:tabs>
              <w:spacing w:line="240" w:lineRule="auto"/>
              <w:rPr>
                <w:ins w:id="1430" w:author="AbbVie10" w:date="2026-04-10T16:03:00Z"/>
                <w:szCs w:val="22"/>
              </w:rPr>
            </w:pPr>
            <w:ins w:id="1431" w:author="AbbVie10" w:date="2026-04-18T21:21:00Z">
              <w:r w:rsidRPr="00BA0260">
                <w:rPr>
                  <w:szCs w:val="22"/>
                </w:rPr>
                <w:t>Taux de négativité de la MRD</w:t>
              </w:r>
            </w:ins>
          </w:p>
        </w:tc>
      </w:tr>
      <w:tr w:rsidR="00917F82" w14:paraId="48B2A57A" w14:textId="77777777">
        <w:trPr>
          <w:jc w:val="center"/>
          <w:ins w:id="1432" w:author="AbbVie10" w:date="2026-04-10T16:03:00Z"/>
        </w:trPr>
        <w:tc>
          <w:tcPr>
            <w:tcW w:w="2598" w:type="dxa"/>
          </w:tcPr>
          <w:p w14:paraId="584FD21C" w14:textId="4F355456" w:rsidR="00CC25C1" w:rsidRPr="00151190" w:rsidRDefault="00000000" w:rsidP="00151190">
            <w:pPr>
              <w:tabs>
                <w:tab w:val="clear" w:pos="567"/>
              </w:tabs>
              <w:spacing w:line="240" w:lineRule="auto"/>
              <w:rPr>
                <w:ins w:id="1433" w:author="AbbVie10" w:date="2026-04-10T16:03:00Z"/>
                <w:szCs w:val="22"/>
                <w:lang w:val="en-US"/>
              </w:rPr>
            </w:pPr>
            <w:ins w:id="1434" w:author="AbbVie10" w:date="2026-04-18T21:21:00Z">
              <w:r w:rsidRPr="00BA0260">
                <w:rPr>
                  <w:szCs w:val="22"/>
                </w:rPr>
                <w:t>Moelle osseuse, n (%)</w:t>
              </w:r>
            </w:ins>
          </w:p>
        </w:tc>
        <w:tc>
          <w:tcPr>
            <w:tcW w:w="1618" w:type="dxa"/>
            <w:vAlign w:val="bottom"/>
          </w:tcPr>
          <w:p w14:paraId="093C6F7D" w14:textId="77777777" w:rsidR="00CC25C1" w:rsidRPr="00151190" w:rsidRDefault="00000000" w:rsidP="00151190">
            <w:pPr>
              <w:tabs>
                <w:tab w:val="clear" w:pos="567"/>
              </w:tabs>
              <w:spacing w:line="240" w:lineRule="auto"/>
              <w:jc w:val="center"/>
              <w:rPr>
                <w:ins w:id="1435" w:author="AbbVie10" w:date="2026-04-10T16:03:00Z"/>
                <w:szCs w:val="22"/>
                <w:lang w:val="en-US"/>
              </w:rPr>
            </w:pPr>
            <w:ins w:id="1436" w:author="AbbVie10" w:date="2026-04-10T16:03:00Z">
              <w:r w:rsidRPr="00151190">
                <w:rPr>
                  <w:szCs w:val="22"/>
                </w:rPr>
                <w:t>59 (56)</w:t>
              </w:r>
            </w:ins>
          </w:p>
        </w:tc>
        <w:tc>
          <w:tcPr>
            <w:tcW w:w="1871" w:type="dxa"/>
            <w:vAlign w:val="bottom"/>
          </w:tcPr>
          <w:p w14:paraId="6E8DD6CA" w14:textId="77777777" w:rsidR="00CC25C1" w:rsidRPr="00151190" w:rsidRDefault="00000000" w:rsidP="00151190">
            <w:pPr>
              <w:tabs>
                <w:tab w:val="clear" w:pos="567"/>
              </w:tabs>
              <w:spacing w:line="240" w:lineRule="auto"/>
              <w:jc w:val="center"/>
              <w:rPr>
                <w:ins w:id="1437" w:author="AbbVie10" w:date="2026-04-10T16:03:00Z"/>
                <w:szCs w:val="22"/>
                <w:lang w:val="en-US"/>
              </w:rPr>
            </w:pPr>
            <w:ins w:id="1438" w:author="AbbVie10" w:date="2026-04-10T16:03:00Z">
              <w:r w:rsidRPr="00151190">
                <w:rPr>
                  <w:szCs w:val="22"/>
                </w:rPr>
                <w:t>22 (21)</w:t>
              </w:r>
            </w:ins>
          </w:p>
        </w:tc>
        <w:tc>
          <w:tcPr>
            <w:tcW w:w="1465" w:type="dxa"/>
            <w:vAlign w:val="bottom"/>
          </w:tcPr>
          <w:p w14:paraId="5275EF0E" w14:textId="77777777" w:rsidR="00CC25C1" w:rsidRPr="00151190" w:rsidRDefault="00000000" w:rsidP="00151190">
            <w:pPr>
              <w:tabs>
                <w:tab w:val="clear" w:pos="567"/>
              </w:tabs>
              <w:spacing w:line="240" w:lineRule="auto"/>
              <w:jc w:val="center"/>
              <w:rPr>
                <w:ins w:id="1439" w:author="AbbVie10" w:date="2026-04-10T16:03:00Z"/>
                <w:szCs w:val="22"/>
                <w:lang w:val="en-US"/>
              </w:rPr>
            </w:pPr>
            <w:ins w:id="1440" w:author="AbbVie10" w:date="2026-04-10T16:03:00Z">
              <w:r w:rsidRPr="00151190">
                <w:rPr>
                  <w:szCs w:val="22"/>
                </w:rPr>
                <w:t>72 (68)</w:t>
              </w:r>
            </w:ins>
          </w:p>
        </w:tc>
        <w:tc>
          <w:tcPr>
            <w:tcW w:w="1893" w:type="dxa"/>
            <w:vAlign w:val="bottom"/>
          </w:tcPr>
          <w:p w14:paraId="1160C6AD" w14:textId="77777777" w:rsidR="00CC25C1" w:rsidRPr="00151190" w:rsidRDefault="00000000" w:rsidP="00151190">
            <w:pPr>
              <w:tabs>
                <w:tab w:val="clear" w:pos="567"/>
              </w:tabs>
              <w:spacing w:line="240" w:lineRule="auto"/>
              <w:jc w:val="center"/>
              <w:rPr>
                <w:ins w:id="1441" w:author="AbbVie10" w:date="2026-04-10T16:03:00Z"/>
                <w:szCs w:val="22"/>
                <w:lang w:val="en-US"/>
              </w:rPr>
            </w:pPr>
            <w:ins w:id="1442" w:author="AbbVie10" w:date="2026-04-10T16:03:00Z">
              <w:r w:rsidRPr="00151190">
                <w:rPr>
                  <w:szCs w:val="22"/>
                </w:rPr>
                <w:t>24 (23)</w:t>
              </w:r>
            </w:ins>
          </w:p>
        </w:tc>
      </w:tr>
      <w:tr w:rsidR="00917F82" w14:paraId="7E114E13" w14:textId="77777777">
        <w:trPr>
          <w:trHeight w:val="350"/>
          <w:jc w:val="center"/>
          <w:ins w:id="1443" w:author="AbbVie10" w:date="2026-04-10T16:03:00Z"/>
        </w:trPr>
        <w:tc>
          <w:tcPr>
            <w:tcW w:w="2598" w:type="dxa"/>
          </w:tcPr>
          <w:p w14:paraId="08830FDE" w14:textId="422732DB" w:rsidR="00CC25C1" w:rsidRPr="00151190" w:rsidRDefault="00000000" w:rsidP="00A64F0B">
            <w:pPr>
              <w:tabs>
                <w:tab w:val="clear" w:pos="567"/>
              </w:tabs>
              <w:spacing w:line="240" w:lineRule="auto"/>
              <w:ind w:left="283"/>
              <w:rPr>
                <w:ins w:id="1444" w:author="AbbVie10" w:date="2026-04-10T16:03:00Z"/>
                <w:szCs w:val="22"/>
                <w:lang w:val="en-US"/>
              </w:rPr>
            </w:pPr>
            <w:ins w:id="1445" w:author="AbbVie10" w:date="2026-04-18T21:21:00Z">
              <w:r w:rsidRPr="00BA0260">
                <w:rPr>
                  <w:szCs w:val="22"/>
                </w:rPr>
                <w:t>IC à 95 %</w:t>
              </w:r>
            </w:ins>
          </w:p>
        </w:tc>
        <w:tc>
          <w:tcPr>
            <w:tcW w:w="1618" w:type="dxa"/>
            <w:vAlign w:val="bottom"/>
          </w:tcPr>
          <w:p w14:paraId="27046342" w14:textId="21E663BA" w:rsidR="00CC25C1" w:rsidRPr="00151190" w:rsidRDefault="00000000" w:rsidP="00151190">
            <w:pPr>
              <w:tabs>
                <w:tab w:val="clear" w:pos="567"/>
              </w:tabs>
              <w:spacing w:line="240" w:lineRule="auto"/>
              <w:jc w:val="center"/>
              <w:rPr>
                <w:ins w:id="1446" w:author="AbbVie10" w:date="2026-04-10T16:03:00Z"/>
                <w:szCs w:val="22"/>
                <w:lang w:val="en-US"/>
              </w:rPr>
            </w:pPr>
            <w:ins w:id="1447" w:author="AbbVie10" w:date="2026-04-18T21:24:00Z">
              <w:r w:rsidRPr="00504417">
                <w:rPr>
                  <w:szCs w:val="22"/>
                </w:rPr>
                <w:t>(46</w:t>
              </w:r>
            </w:ins>
            <w:ins w:id="1448" w:author="AbbVie01" w:date="2026-04-23T09:46:00Z">
              <w:r w:rsidR="006E3522">
                <w:rPr>
                  <w:szCs w:val="22"/>
                </w:rPr>
                <w:t>,</w:t>
              </w:r>
            </w:ins>
            <w:ins w:id="1449" w:author="AbbVie10" w:date="2026-04-18T21:24:00Z">
              <w:r w:rsidRPr="00504417">
                <w:rPr>
                  <w:szCs w:val="22"/>
                </w:rPr>
                <w:t>2, 65</w:t>
              </w:r>
            </w:ins>
            <w:ins w:id="1450" w:author="AbbVie01" w:date="2026-04-23T09:46:00Z">
              <w:r w:rsidR="006E3522">
                <w:rPr>
                  <w:szCs w:val="22"/>
                </w:rPr>
                <w:t>,</w:t>
              </w:r>
            </w:ins>
            <w:ins w:id="1451" w:author="AbbVie10" w:date="2026-04-18T21:24:00Z">
              <w:r w:rsidRPr="00504417">
                <w:rPr>
                  <w:szCs w:val="22"/>
                </w:rPr>
                <w:t>1)</w:t>
              </w:r>
            </w:ins>
          </w:p>
        </w:tc>
        <w:tc>
          <w:tcPr>
            <w:tcW w:w="1871" w:type="dxa"/>
            <w:vAlign w:val="bottom"/>
          </w:tcPr>
          <w:p w14:paraId="6E60A9E0" w14:textId="1BA510D0" w:rsidR="00CC25C1" w:rsidRPr="00151190" w:rsidRDefault="00000000" w:rsidP="00151190">
            <w:pPr>
              <w:tabs>
                <w:tab w:val="clear" w:pos="567"/>
              </w:tabs>
              <w:autoSpaceDE w:val="0"/>
              <w:autoSpaceDN w:val="0"/>
              <w:adjustRightInd w:val="0"/>
              <w:spacing w:line="240" w:lineRule="auto"/>
              <w:jc w:val="center"/>
              <w:rPr>
                <w:ins w:id="1452" w:author="AbbVie10" w:date="2026-04-10T16:03:00Z"/>
                <w:szCs w:val="22"/>
                <w:lang w:val="en-US"/>
              </w:rPr>
            </w:pPr>
            <w:ins w:id="1453" w:author="AbbVie10" w:date="2026-04-18T21:26:00Z">
              <w:r w:rsidRPr="00504417">
                <w:rPr>
                  <w:szCs w:val="22"/>
                </w:rPr>
                <w:t>(13</w:t>
              </w:r>
            </w:ins>
            <w:ins w:id="1454" w:author="AbbVie01" w:date="2026-04-23T09:47:00Z">
              <w:r w:rsidR="006E3522">
                <w:rPr>
                  <w:szCs w:val="22"/>
                </w:rPr>
                <w:t>,</w:t>
              </w:r>
            </w:ins>
            <w:ins w:id="1455" w:author="AbbVie10" w:date="2026-04-18T21:26:00Z">
              <w:r w:rsidRPr="00504417">
                <w:rPr>
                  <w:szCs w:val="22"/>
                </w:rPr>
                <w:t>2, 28</w:t>
              </w:r>
            </w:ins>
            <w:ins w:id="1456" w:author="AbbVie01" w:date="2026-04-23T09:47:00Z">
              <w:r w:rsidR="006E3522">
                <w:rPr>
                  <w:szCs w:val="22"/>
                </w:rPr>
                <w:t>,</w:t>
              </w:r>
            </w:ins>
            <w:ins w:id="1457" w:author="AbbVie10" w:date="2026-04-18T21:26:00Z">
              <w:r w:rsidRPr="00504417">
                <w:rPr>
                  <w:szCs w:val="22"/>
                </w:rPr>
                <w:t>7)</w:t>
              </w:r>
            </w:ins>
          </w:p>
        </w:tc>
        <w:tc>
          <w:tcPr>
            <w:tcW w:w="1465" w:type="dxa"/>
            <w:vAlign w:val="bottom"/>
          </w:tcPr>
          <w:p w14:paraId="0D61DA7C" w14:textId="5AB40341" w:rsidR="00CC25C1" w:rsidRPr="00151190" w:rsidRDefault="00000000" w:rsidP="00151190">
            <w:pPr>
              <w:tabs>
                <w:tab w:val="clear" w:pos="567"/>
              </w:tabs>
              <w:autoSpaceDE w:val="0"/>
              <w:autoSpaceDN w:val="0"/>
              <w:adjustRightInd w:val="0"/>
              <w:spacing w:line="240" w:lineRule="auto"/>
              <w:jc w:val="center"/>
              <w:rPr>
                <w:ins w:id="1458" w:author="AbbVie10" w:date="2026-04-10T16:03:00Z"/>
                <w:color w:val="000000"/>
                <w:szCs w:val="22"/>
                <w:lang w:val="en-US"/>
              </w:rPr>
            </w:pPr>
            <w:ins w:id="1459" w:author="AbbVie10" w:date="2026-04-18T21:26:00Z">
              <w:r w:rsidRPr="00504417">
                <w:rPr>
                  <w:color w:val="000000"/>
                  <w:szCs w:val="22"/>
                </w:rPr>
                <w:t>(59</w:t>
              </w:r>
            </w:ins>
            <w:ins w:id="1460" w:author="AbbVie01" w:date="2026-04-23T09:47:00Z">
              <w:r w:rsidR="0044245C">
                <w:rPr>
                  <w:color w:val="000000"/>
                  <w:szCs w:val="22"/>
                </w:rPr>
                <w:t> ;</w:t>
              </w:r>
            </w:ins>
            <w:ins w:id="1461" w:author="AbbVie10" w:date="2026-04-18T21:26:00Z">
              <w:r w:rsidRPr="00504417">
                <w:rPr>
                  <w:color w:val="000000"/>
                  <w:szCs w:val="22"/>
                </w:rPr>
                <w:t>0, 76</w:t>
              </w:r>
            </w:ins>
            <w:ins w:id="1462" w:author="AbbVie01" w:date="2026-04-23T09:47:00Z">
              <w:r w:rsidR="0044245C">
                <w:rPr>
                  <w:color w:val="000000"/>
                  <w:szCs w:val="22"/>
                </w:rPr>
                <w:t>,</w:t>
              </w:r>
            </w:ins>
            <w:ins w:id="1463" w:author="AbbVie10" w:date="2026-04-18T21:26:00Z">
              <w:r w:rsidRPr="00504417">
                <w:rPr>
                  <w:color w:val="000000"/>
                  <w:szCs w:val="22"/>
                </w:rPr>
                <w:t>8)</w:t>
              </w:r>
            </w:ins>
          </w:p>
        </w:tc>
        <w:tc>
          <w:tcPr>
            <w:tcW w:w="1893" w:type="dxa"/>
            <w:vAlign w:val="bottom"/>
          </w:tcPr>
          <w:p w14:paraId="7E076DEE" w14:textId="11A22092" w:rsidR="00CC25C1" w:rsidRPr="00151190" w:rsidRDefault="00000000" w:rsidP="00151190">
            <w:pPr>
              <w:tabs>
                <w:tab w:val="clear" w:pos="567"/>
              </w:tabs>
              <w:autoSpaceDE w:val="0"/>
              <w:autoSpaceDN w:val="0"/>
              <w:adjustRightInd w:val="0"/>
              <w:spacing w:line="240" w:lineRule="auto"/>
              <w:jc w:val="center"/>
              <w:rPr>
                <w:ins w:id="1464" w:author="AbbVie10" w:date="2026-04-10T16:03:00Z"/>
                <w:color w:val="000000"/>
                <w:szCs w:val="22"/>
                <w:lang w:val="en-US"/>
              </w:rPr>
            </w:pPr>
            <w:ins w:id="1465" w:author="AbbVie10" w:date="2026-04-18T21:27:00Z">
              <w:r w:rsidRPr="00504417">
                <w:rPr>
                  <w:color w:val="000000"/>
                  <w:szCs w:val="22"/>
                </w:rPr>
                <w:t>(14</w:t>
              </w:r>
            </w:ins>
            <w:ins w:id="1466" w:author="AbbVie01" w:date="2026-04-27T18:17:00Z" w16du:dateUtc="2026-04-27T16:17:00Z">
              <w:r w:rsidR="004A0B8E">
                <w:rPr>
                  <w:color w:val="000000"/>
                  <w:szCs w:val="22"/>
                </w:rPr>
                <w:t>,</w:t>
              </w:r>
            </w:ins>
            <w:ins w:id="1467" w:author="AbbVie10" w:date="2026-04-18T21:27:00Z">
              <w:r w:rsidRPr="00504417">
                <w:rPr>
                  <w:color w:val="000000"/>
                  <w:szCs w:val="22"/>
                </w:rPr>
                <w:t>8, 30</w:t>
              </w:r>
            </w:ins>
            <w:ins w:id="1468" w:author="AbbVie01" w:date="2026-04-27T18:17:00Z" w16du:dateUtc="2026-04-27T16:17:00Z">
              <w:r w:rsidR="004A0B8E">
                <w:rPr>
                  <w:color w:val="000000"/>
                  <w:szCs w:val="22"/>
                </w:rPr>
                <w:t>,</w:t>
              </w:r>
            </w:ins>
            <w:ins w:id="1469" w:author="AbbVie10" w:date="2026-04-18T21:27:00Z">
              <w:r w:rsidRPr="00504417">
                <w:rPr>
                  <w:color w:val="000000"/>
                  <w:szCs w:val="22"/>
                </w:rPr>
                <w:t>9)</w:t>
              </w:r>
            </w:ins>
          </w:p>
        </w:tc>
      </w:tr>
      <w:tr w:rsidR="00917F82" w14:paraId="471CCCF2" w14:textId="77777777">
        <w:trPr>
          <w:jc w:val="center"/>
          <w:ins w:id="1470" w:author="AbbVie10" w:date="2026-04-10T16:03:00Z"/>
        </w:trPr>
        <w:tc>
          <w:tcPr>
            <w:tcW w:w="2598" w:type="dxa"/>
          </w:tcPr>
          <w:p w14:paraId="78ED309A" w14:textId="07F4E1B6" w:rsidR="00CC25C1" w:rsidRPr="00151190" w:rsidRDefault="00000000" w:rsidP="00A64F0B">
            <w:pPr>
              <w:tabs>
                <w:tab w:val="clear" w:pos="567"/>
              </w:tabs>
              <w:spacing w:line="240" w:lineRule="auto"/>
              <w:ind w:left="283"/>
              <w:rPr>
                <w:ins w:id="1471" w:author="AbbVie10" w:date="2026-04-10T16:03:00Z"/>
                <w:szCs w:val="22"/>
                <w:lang w:val="en-US"/>
              </w:rPr>
            </w:pPr>
            <w:ins w:id="1472" w:author="AbbVie10" w:date="2026-04-18T21:22:00Z">
              <w:r w:rsidRPr="00BA0260">
                <w:rPr>
                  <w:szCs w:val="22"/>
                </w:rPr>
                <w:t xml:space="preserve">Valeur </w:t>
              </w:r>
            </w:ins>
            <w:ins w:id="1473" w:author="AbbVie01" w:date="2026-04-23T09:43:00Z">
              <w:r w:rsidR="00025713">
                <w:rPr>
                  <w:szCs w:val="22"/>
                </w:rPr>
                <w:t xml:space="preserve">de </w:t>
              </w:r>
            </w:ins>
            <w:ins w:id="1474" w:author="AbbVie10" w:date="2026-04-18T21:22:00Z">
              <w:r w:rsidRPr="00BA0260">
                <w:rPr>
                  <w:szCs w:val="22"/>
                </w:rPr>
                <w:t>p</w:t>
              </w:r>
            </w:ins>
          </w:p>
        </w:tc>
        <w:tc>
          <w:tcPr>
            <w:tcW w:w="3489" w:type="dxa"/>
            <w:gridSpan w:val="2"/>
            <w:vAlign w:val="bottom"/>
          </w:tcPr>
          <w:p w14:paraId="3E6E6DF8" w14:textId="77777777" w:rsidR="00CC25C1" w:rsidRPr="00151190" w:rsidRDefault="00000000" w:rsidP="00151190">
            <w:pPr>
              <w:tabs>
                <w:tab w:val="clear" w:pos="567"/>
              </w:tabs>
              <w:autoSpaceDE w:val="0"/>
              <w:autoSpaceDN w:val="0"/>
              <w:adjustRightInd w:val="0"/>
              <w:spacing w:line="240" w:lineRule="auto"/>
              <w:jc w:val="center"/>
              <w:rPr>
                <w:ins w:id="1475" w:author="AbbVie10" w:date="2026-04-10T16:03:00Z"/>
                <w:color w:val="000000"/>
                <w:szCs w:val="22"/>
                <w:lang w:val="en-US"/>
              </w:rPr>
            </w:pPr>
            <w:ins w:id="1476" w:author="AbbVie10" w:date="2026-04-10T16:03:00Z">
              <w:r w:rsidRPr="00151190">
                <w:rPr>
                  <w:color w:val="000000"/>
                  <w:szCs w:val="22"/>
                </w:rPr>
                <w:t>&lt; 0,0001</w:t>
              </w:r>
            </w:ins>
          </w:p>
        </w:tc>
        <w:tc>
          <w:tcPr>
            <w:tcW w:w="3358" w:type="dxa"/>
            <w:gridSpan w:val="2"/>
            <w:vAlign w:val="bottom"/>
          </w:tcPr>
          <w:p w14:paraId="2D7D9DD5" w14:textId="77777777" w:rsidR="00CC25C1" w:rsidRPr="00151190" w:rsidRDefault="00CC25C1" w:rsidP="00151190">
            <w:pPr>
              <w:tabs>
                <w:tab w:val="clear" w:pos="567"/>
              </w:tabs>
              <w:autoSpaceDE w:val="0"/>
              <w:autoSpaceDN w:val="0"/>
              <w:adjustRightInd w:val="0"/>
              <w:spacing w:line="240" w:lineRule="auto"/>
              <w:jc w:val="center"/>
              <w:rPr>
                <w:ins w:id="1477" w:author="AbbVie10" w:date="2026-04-10T16:03:00Z"/>
                <w:color w:val="000000"/>
                <w:szCs w:val="22"/>
                <w:lang w:val="en-US"/>
              </w:rPr>
            </w:pPr>
          </w:p>
        </w:tc>
      </w:tr>
      <w:tr w:rsidR="00917F82" w14:paraId="1BE7E92A" w14:textId="77777777">
        <w:trPr>
          <w:jc w:val="center"/>
          <w:ins w:id="1478" w:author="AbbVie10" w:date="2026-04-10T16:03:00Z"/>
        </w:trPr>
        <w:tc>
          <w:tcPr>
            <w:tcW w:w="2598" w:type="dxa"/>
          </w:tcPr>
          <w:p w14:paraId="36EF2E37" w14:textId="089F5FAA" w:rsidR="00CC25C1" w:rsidRPr="00151190" w:rsidRDefault="00000000" w:rsidP="00151190">
            <w:pPr>
              <w:tabs>
                <w:tab w:val="clear" w:pos="567"/>
              </w:tabs>
              <w:spacing w:line="240" w:lineRule="auto"/>
              <w:rPr>
                <w:ins w:id="1479" w:author="AbbVie10" w:date="2026-04-10T16:03:00Z"/>
                <w:szCs w:val="22"/>
                <w:lang w:val="en-US"/>
              </w:rPr>
            </w:pPr>
            <w:ins w:id="1480" w:author="AbbVie10" w:date="2026-04-18T21:22:00Z">
              <w:r w:rsidRPr="00BA0260">
                <w:rPr>
                  <w:szCs w:val="22"/>
                </w:rPr>
                <w:t>Sang périphérique, n (%)</w:t>
              </w:r>
            </w:ins>
          </w:p>
        </w:tc>
        <w:tc>
          <w:tcPr>
            <w:tcW w:w="1618" w:type="dxa"/>
            <w:vAlign w:val="bottom"/>
          </w:tcPr>
          <w:p w14:paraId="10CCC6B4" w14:textId="77777777" w:rsidR="00CC25C1" w:rsidRPr="00151190" w:rsidRDefault="00000000" w:rsidP="00151190">
            <w:pPr>
              <w:tabs>
                <w:tab w:val="clear" w:pos="567"/>
              </w:tabs>
              <w:autoSpaceDE w:val="0"/>
              <w:autoSpaceDN w:val="0"/>
              <w:adjustRightInd w:val="0"/>
              <w:spacing w:line="240" w:lineRule="auto"/>
              <w:jc w:val="center"/>
              <w:rPr>
                <w:ins w:id="1481" w:author="AbbVie10" w:date="2026-04-10T16:03:00Z"/>
                <w:szCs w:val="22"/>
                <w:lang w:val="en-US"/>
              </w:rPr>
            </w:pPr>
            <w:ins w:id="1482" w:author="AbbVie10" w:date="2026-04-10T16:03:00Z">
              <w:r w:rsidRPr="00151190">
                <w:rPr>
                  <w:szCs w:val="22"/>
                </w:rPr>
                <w:t>63 (59)</w:t>
              </w:r>
            </w:ins>
          </w:p>
        </w:tc>
        <w:tc>
          <w:tcPr>
            <w:tcW w:w="1871" w:type="dxa"/>
            <w:vAlign w:val="bottom"/>
          </w:tcPr>
          <w:p w14:paraId="1AEFAF40" w14:textId="77777777" w:rsidR="00CC25C1" w:rsidRPr="00151190" w:rsidRDefault="00000000" w:rsidP="00151190">
            <w:pPr>
              <w:tabs>
                <w:tab w:val="clear" w:pos="567"/>
              </w:tabs>
              <w:autoSpaceDE w:val="0"/>
              <w:autoSpaceDN w:val="0"/>
              <w:adjustRightInd w:val="0"/>
              <w:spacing w:line="240" w:lineRule="auto"/>
              <w:jc w:val="center"/>
              <w:rPr>
                <w:ins w:id="1483" w:author="AbbVie10" w:date="2026-04-10T16:03:00Z"/>
                <w:szCs w:val="22"/>
                <w:lang w:val="en-US"/>
              </w:rPr>
            </w:pPr>
            <w:ins w:id="1484" w:author="AbbVie10" w:date="2026-04-10T16:03:00Z">
              <w:r w:rsidRPr="00151190">
                <w:rPr>
                  <w:szCs w:val="22"/>
                </w:rPr>
                <w:t>42 (40)</w:t>
              </w:r>
            </w:ins>
          </w:p>
        </w:tc>
        <w:tc>
          <w:tcPr>
            <w:tcW w:w="1465" w:type="dxa"/>
            <w:vAlign w:val="bottom"/>
          </w:tcPr>
          <w:p w14:paraId="7822E524" w14:textId="77777777" w:rsidR="00CC25C1" w:rsidRPr="00151190" w:rsidRDefault="00000000" w:rsidP="00151190">
            <w:pPr>
              <w:tabs>
                <w:tab w:val="clear" w:pos="567"/>
              </w:tabs>
              <w:autoSpaceDE w:val="0"/>
              <w:autoSpaceDN w:val="0"/>
              <w:adjustRightInd w:val="0"/>
              <w:spacing w:line="240" w:lineRule="auto"/>
              <w:jc w:val="center"/>
              <w:rPr>
                <w:ins w:id="1485" w:author="AbbVie10" w:date="2026-04-10T16:03:00Z"/>
                <w:szCs w:val="22"/>
                <w:lang w:val="en-US"/>
              </w:rPr>
            </w:pPr>
            <w:ins w:id="1486" w:author="AbbVie10" w:date="2026-04-10T16:03:00Z">
              <w:r w:rsidRPr="00151190">
                <w:rPr>
                  <w:szCs w:val="22"/>
                </w:rPr>
                <w:t>85 (80)</w:t>
              </w:r>
            </w:ins>
          </w:p>
        </w:tc>
        <w:tc>
          <w:tcPr>
            <w:tcW w:w="1893" w:type="dxa"/>
            <w:vAlign w:val="bottom"/>
          </w:tcPr>
          <w:p w14:paraId="6DBD8D70" w14:textId="77777777" w:rsidR="00CC25C1" w:rsidRPr="00151190" w:rsidRDefault="00000000" w:rsidP="00151190">
            <w:pPr>
              <w:tabs>
                <w:tab w:val="clear" w:pos="567"/>
              </w:tabs>
              <w:autoSpaceDE w:val="0"/>
              <w:autoSpaceDN w:val="0"/>
              <w:adjustRightInd w:val="0"/>
              <w:spacing w:line="240" w:lineRule="auto"/>
              <w:jc w:val="center"/>
              <w:rPr>
                <w:ins w:id="1487" w:author="AbbVie10" w:date="2026-04-10T16:03:00Z"/>
                <w:szCs w:val="22"/>
                <w:lang w:val="en-US"/>
              </w:rPr>
            </w:pPr>
            <w:ins w:id="1488" w:author="AbbVie10" w:date="2026-04-10T16:03:00Z">
              <w:r w:rsidRPr="00151190">
                <w:rPr>
                  <w:szCs w:val="22"/>
                </w:rPr>
                <w:t>49 (47)</w:t>
              </w:r>
            </w:ins>
          </w:p>
        </w:tc>
      </w:tr>
      <w:tr w:rsidR="00917F82" w14:paraId="321F0773" w14:textId="77777777">
        <w:trPr>
          <w:jc w:val="center"/>
          <w:ins w:id="1489" w:author="AbbVie10" w:date="2026-04-10T16:03:00Z"/>
        </w:trPr>
        <w:tc>
          <w:tcPr>
            <w:tcW w:w="2598" w:type="dxa"/>
          </w:tcPr>
          <w:p w14:paraId="2AE8C441" w14:textId="678A777D" w:rsidR="00CC25C1" w:rsidRPr="00151190" w:rsidRDefault="00000000" w:rsidP="00A64F0B">
            <w:pPr>
              <w:tabs>
                <w:tab w:val="clear" w:pos="567"/>
              </w:tabs>
              <w:spacing w:line="240" w:lineRule="auto"/>
              <w:ind w:left="283"/>
              <w:rPr>
                <w:ins w:id="1490" w:author="AbbVie10" w:date="2026-04-10T16:03:00Z"/>
                <w:szCs w:val="22"/>
                <w:lang w:val="en-US"/>
              </w:rPr>
            </w:pPr>
            <w:ins w:id="1491" w:author="AbbVie10" w:date="2026-04-18T21:22:00Z">
              <w:r w:rsidRPr="00BA0260">
                <w:rPr>
                  <w:szCs w:val="22"/>
                </w:rPr>
                <w:t>IC à 95 %</w:t>
              </w:r>
            </w:ins>
          </w:p>
        </w:tc>
        <w:tc>
          <w:tcPr>
            <w:tcW w:w="1618" w:type="dxa"/>
            <w:vAlign w:val="bottom"/>
          </w:tcPr>
          <w:p w14:paraId="3EBDBCD7" w14:textId="683F7533" w:rsidR="00CC25C1" w:rsidRPr="00151190" w:rsidRDefault="00000000" w:rsidP="00151190">
            <w:pPr>
              <w:tabs>
                <w:tab w:val="clear" w:pos="567"/>
              </w:tabs>
              <w:autoSpaceDE w:val="0"/>
              <w:autoSpaceDN w:val="0"/>
              <w:adjustRightInd w:val="0"/>
              <w:spacing w:line="240" w:lineRule="auto"/>
              <w:jc w:val="center"/>
              <w:rPr>
                <w:ins w:id="1492" w:author="AbbVie10" w:date="2026-04-10T16:03:00Z"/>
                <w:szCs w:val="22"/>
                <w:lang w:val="en-US"/>
              </w:rPr>
            </w:pPr>
            <w:ins w:id="1493" w:author="AbbVie10" w:date="2026-04-18T21:24:00Z">
              <w:r w:rsidRPr="00504417">
                <w:rPr>
                  <w:szCs w:val="22"/>
                </w:rPr>
                <w:t>(50</w:t>
              </w:r>
            </w:ins>
            <w:ins w:id="1494" w:author="AbbVie01" w:date="2026-04-23T09:46:00Z">
              <w:r w:rsidR="006E3522">
                <w:rPr>
                  <w:szCs w:val="22"/>
                </w:rPr>
                <w:t>,</w:t>
              </w:r>
            </w:ins>
            <w:ins w:id="1495" w:author="AbbVie10" w:date="2026-04-18T21:24:00Z">
              <w:r w:rsidRPr="00504417">
                <w:rPr>
                  <w:szCs w:val="22"/>
                </w:rPr>
                <w:t>1, 68</w:t>
              </w:r>
            </w:ins>
            <w:ins w:id="1496" w:author="AbbVie01" w:date="2026-04-23T09:46:00Z">
              <w:r w:rsidR="006E3522">
                <w:rPr>
                  <w:szCs w:val="22"/>
                </w:rPr>
                <w:t>,</w:t>
              </w:r>
            </w:ins>
            <w:ins w:id="1497" w:author="AbbVie10" w:date="2026-04-18T21:24:00Z">
              <w:r w:rsidRPr="00504417">
                <w:rPr>
                  <w:szCs w:val="22"/>
                </w:rPr>
                <w:t>8)</w:t>
              </w:r>
            </w:ins>
          </w:p>
        </w:tc>
        <w:tc>
          <w:tcPr>
            <w:tcW w:w="1871" w:type="dxa"/>
            <w:vAlign w:val="bottom"/>
          </w:tcPr>
          <w:p w14:paraId="10026C09" w14:textId="25E95223" w:rsidR="00CC25C1" w:rsidRPr="00151190" w:rsidRDefault="00000000" w:rsidP="00151190">
            <w:pPr>
              <w:tabs>
                <w:tab w:val="clear" w:pos="567"/>
              </w:tabs>
              <w:autoSpaceDE w:val="0"/>
              <w:autoSpaceDN w:val="0"/>
              <w:adjustRightInd w:val="0"/>
              <w:spacing w:line="240" w:lineRule="auto"/>
              <w:jc w:val="center"/>
              <w:rPr>
                <w:ins w:id="1498" w:author="AbbVie10" w:date="2026-04-10T16:03:00Z"/>
                <w:szCs w:val="22"/>
                <w:lang w:val="en-US"/>
              </w:rPr>
            </w:pPr>
            <w:ins w:id="1499" w:author="AbbVie10" w:date="2026-04-18T21:26:00Z">
              <w:r w:rsidRPr="00504417">
                <w:rPr>
                  <w:szCs w:val="22"/>
                </w:rPr>
                <w:t>(30</w:t>
              </w:r>
            </w:ins>
            <w:ins w:id="1500" w:author="AbbVie01" w:date="2026-04-23T09:47:00Z">
              <w:r w:rsidR="006E3522">
                <w:rPr>
                  <w:szCs w:val="22"/>
                </w:rPr>
                <w:t>,</w:t>
              </w:r>
            </w:ins>
            <w:ins w:id="1501" w:author="AbbVie10" w:date="2026-04-18T21:26:00Z">
              <w:r w:rsidRPr="00504417">
                <w:rPr>
                  <w:szCs w:val="22"/>
                </w:rPr>
                <w:t>6, 49</w:t>
              </w:r>
            </w:ins>
            <w:ins w:id="1502" w:author="AbbVie01" w:date="2026-04-23T09:47:00Z">
              <w:r w:rsidR="006E3522">
                <w:rPr>
                  <w:szCs w:val="22"/>
                </w:rPr>
                <w:t>,</w:t>
              </w:r>
            </w:ins>
            <w:ins w:id="1503" w:author="AbbVie10" w:date="2026-04-18T21:26:00Z">
              <w:r w:rsidRPr="00504417">
                <w:rPr>
                  <w:szCs w:val="22"/>
                </w:rPr>
                <w:t>4)</w:t>
              </w:r>
            </w:ins>
          </w:p>
        </w:tc>
        <w:tc>
          <w:tcPr>
            <w:tcW w:w="1465" w:type="dxa"/>
            <w:vAlign w:val="bottom"/>
          </w:tcPr>
          <w:p w14:paraId="47F74646" w14:textId="7C30E39F" w:rsidR="00CC25C1" w:rsidRPr="00151190" w:rsidRDefault="00000000" w:rsidP="00151190">
            <w:pPr>
              <w:tabs>
                <w:tab w:val="clear" w:pos="567"/>
              </w:tabs>
              <w:autoSpaceDE w:val="0"/>
              <w:autoSpaceDN w:val="0"/>
              <w:adjustRightInd w:val="0"/>
              <w:spacing w:line="240" w:lineRule="auto"/>
              <w:jc w:val="center"/>
              <w:rPr>
                <w:ins w:id="1504" w:author="AbbVie10" w:date="2026-04-10T16:03:00Z"/>
                <w:szCs w:val="22"/>
                <w:lang w:val="en-US"/>
              </w:rPr>
            </w:pPr>
            <w:ins w:id="1505" w:author="AbbVie10" w:date="2026-04-18T21:26:00Z">
              <w:r w:rsidRPr="00504417">
                <w:rPr>
                  <w:szCs w:val="22"/>
                </w:rPr>
                <w:t>(72</w:t>
              </w:r>
            </w:ins>
            <w:ins w:id="1506" w:author="AbbVie01" w:date="2026-04-23T09:47:00Z">
              <w:r w:rsidR="0044245C">
                <w:rPr>
                  <w:szCs w:val="22"/>
                </w:rPr>
                <w:t>,</w:t>
              </w:r>
            </w:ins>
            <w:ins w:id="1507" w:author="AbbVie10" w:date="2026-04-18T21:26:00Z">
              <w:r w:rsidRPr="00504417">
                <w:rPr>
                  <w:szCs w:val="22"/>
                </w:rPr>
                <w:t>6, 87</w:t>
              </w:r>
            </w:ins>
            <w:ins w:id="1508" w:author="AbbVie01" w:date="2026-04-23T09:47:00Z">
              <w:r w:rsidR="0044245C">
                <w:rPr>
                  <w:szCs w:val="22"/>
                </w:rPr>
                <w:t>,</w:t>
              </w:r>
            </w:ins>
            <w:ins w:id="1509" w:author="AbbVie10" w:date="2026-04-18T21:26:00Z">
              <w:r w:rsidRPr="00504417">
                <w:rPr>
                  <w:szCs w:val="22"/>
                </w:rPr>
                <w:t>8)</w:t>
              </w:r>
            </w:ins>
          </w:p>
        </w:tc>
        <w:tc>
          <w:tcPr>
            <w:tcW w:w="1893" w:type="dxa"/>
            <w:vAlign w:val="bottom"/>
          </w:tcPr>
          <w:p w14:paraId="744FBD53" w14:textId="43EAA334" w:rsidR="00CC25C1" w:rsidRPr="00151190" w:rsidRDefault="00000000" w:rsidP="00151190">
            <w:pPr>
              <w:tabs>
                <w:tab w:val="clear" w:pos="567"/>
              </w:tabs>
              <w:autoSpaceDE w:val="0"/>
              <w:autoSpaceDN w:val="0"/>
              <w:adjustRightInd w:val="0"/>
              <w:spacing w:line="240" w:lineRule="auto"/>
              <w:jc w:val="center"/>
              <w:rPr>
                <w:ins w:id="1510" w:author="AbbVie10" w:date="2026-04-10T16:03:00Z"/>
                <w:szCs w:val="22"/>
                <w:lang w:val="en-US"/>
              </w:rPr>
            </w:pPr>
            <w:ins w:id="1511" w:author="AbbVie10" w:date="2026-04-18T21:27:00Z">
              <w:r w:rsidRPr="00504417">
                <w:rPr>
                  <w:szCs w:val="22"/>
                </w:rPr>
                <w:t>(37</w:t>
              </w:r>
            </w:ins>
            <w:ins w:id="1512" w:author="AbbVie01" w:date="2026-04-27T18:17:00Z" w16du:dateUtc="2026-04-27T16:17:00Z">
              <w:r w:rsidR="004A0B8E">
                <w:rPr>
                  <w:szCs w:val="22"/>
                </w:rPr>
                <w:t>,</w:t>
              </w:r>
            </w:ins>
            <w:ins w:id="1513" w:author="AbbVie10" w:date="2026-04-18T21:27:00Z">
              <w:r w:rsidRPr="00504417">
                <w:rPr>
                  <w:szCs w:val="22"/>
                </w:rPr>
                <w:t>1, 56</w:t>
              </w:r>
            </w:ins>
            <w:ins w:id="1514" w:author="AbbVie01" w:date="2026-04-27T18:17:00Z" w16du:dateUtc="2026-04-27T16:17:00Z">
              <w:r w:rsidR="004A0B8E">
                <w:rPr>
                  <w:szCs w:val="22"/>
                </w:rPr>
                <w:t>,</w:t>
              </w:r>
            </w:ins>
            <w:ins w:id="1515" w:author="AbbVie10" w:date="2026-04-18T21:27:00Z">
              <w:r w:rsidRPr="00504417">
                <w:rPr>
                  <w:szCs w:val="22"/>
                </w:rPr>
                <w:t>2)</w:t>
              </w:r>
            </w:ins>
          </w:p>
        </w:tc>
      </w:tr>
      <w:tr w:rsidR="00917F82" w14:paraId="641FC874" w14:textId="77777777">
        <w:trPr>
          <w:jc w:val="center"/>
          <w:ins w:id="1516" w:author="AbbVie10" w:date="2026-04-10T16:03:00Z"/>
        </w:trPr>
        <w:tc>
          <w:tcPr>
            <w:tcW w:w="9445" w:type="dxa"/>
            <w:gridSpan w:val="5"/>
          </w:tcPr>
          <w:p w14:paraId="6B6D88A3" w14:textId="3008BD5C" w:rsidR="00CC25C1" w:rsidRPr="00712C58" w:rsidRDefault="00000000" w:rsidP="00151190">
            <w:pPr>
              <w:tabs>
                <w:tab w:val="clear" w:pos="567"/>
              </w:tabs>
              <w:autoSpaceDE w:val="0"/>
              <w:autoSpaceDN w:val="0"/>
              <w:adjustRightInd w:val="0"/>
              <w:spacing w:line="240" w:lineRule="auto"/>
              <w:rPr>
                <w:ins w:id="1517" w:author="AbbVie10" w:date="2026-04-10T16:03:00Z"/>
                <w:color w:val="000000"/>
                <w:szCs w:val="22"/>
              </w:rPr>
            </w:pPr>
            <w:ins w:id="1518" w:author="AbbVie10" w:date="2026-04-18T21:22:00Z">
              <w:r w:rsidRPr="00BA0260">
                <w:rPr>
                  <w:color w:val="000000"/>
                  <w:szCs w:val="22"/>
                </w:rPr>
                <w:t>Taux de négativité de la MRD 3 mois après la fin du traitement</w:t>
              </w:r>
            </w:ins>
          </w:p>
        </w:tc>
      </w:tr>
      <w:tr w:rsidR="00917F82" w14:paraId="58B37AC9" w14:textId="77777777">
        <w:trPr>
          <w:jc w:val="center"/>
          <w:ins w:id="1519" w:author="AbbVie10" w:date="2026-04-10T16:03:00Z"/>
        </w:trPr>
        <w:tc>
          <w:tcPr>
            <w:tcW w:w="2598" w:type="dxa"/>
          </w:tcPr>
          <w:p w14:paraId="3259F211" w14:textId="7D5E60F7" w:rsidR="00CC25C1" w:rsidRPr="00151190" w:rsidRDefault="00000000" w:rsidP="00151190">
            <w:pPr>
              <w:tabs>
                <w:tab w:val="clear" w:pos="567"/>
              </w:tabs>
              <w:spacing w:line="240" w:lineRule="auto"/>
              <w:rPr>
                <w:ins w:id="1520" w:author="AbbVie10" w:date="2026-04-10T16:03:00Z"/>
                <w:szCs w:val="22"/>
                <w:lang w:val="en-US"/>
              </w:rPr>
            </w:pPr>
            <w:ins w:id="1521" w:author="AbbVie10" w:date="2026-04-18T21:22:00Z">
              <w:r w:rsidRPr="00BA0260">
                <w:rPr>
                  <w:szCs w:val="22"/>
                </w:rPr>
                <w:t>Moelle osseuse, n (%)</w:t>
              </w:r>
            </w:ins>
          </w:p>
        </w:tc>
        <w:tc>
          <w:tcPr>
            <w:tcW w:w="1618" w:type="dxa"/>
            <w:vAlign w:val="bottom"/>
          </w:tcPr>
          <w:p w14:paraId="3FA84D8B" w14:textId="35A6FA58" w:rsidR="00CC25C1" w:rsidRPr="00151190" w:rsidRDefault="00000000" w:rsidP="00151190">
            <w:pPr>
              <w:tabs>
                <w:tab w:val="clear" w:pos="567"/>
              </w:tabs>
              <w:autoSpaceDE w:val="0"/>
              <w:autoSpaceDN w:val="0"/>
              <w:adjustRightInd w:val="0"/>
              <w:spacing w:line="240" w:lineRule="auto"/>
              <w:jc w:val="center"/>
              <w:rPr>
                <w:ins w:id="1522" w:author="AbbVie10" w:date="2026-04-10T16:03:00Z"/>
                <w:color w:val="000000"/>
                <w:szCs w:val="22"/>
                <w:lang w:val="en-US"/>
              </w:rPr>
            </w:pPr>
            <w:ins w:id="1523" w:author="AbbVie10" w:date="2026-04-18T21:24:00Z">
              <w:r w:rsidRPr="00504417">
                <w:rPr>
                  <w:color w:val="000000"/>
                  <w:szCs w:val="22"/>
                </w:rPr>
                <w:t>55 (51</w:t>
              </w:r>
            </w:ins>
            <w:ins w:id="1524" w:author="AbbVie01" w:date="2026-04-23T09:46:00Z">
              <w:r w:rsidR="006E3522">
                <w:rPr>
                  <w:color w:val="000000"/>
                  <w:szCs w:val="22"/>
                </w:rPr>
                <w:t>,</w:t>
              </w:r>
            </w:ins>
            <w:ins w:id="1525" w:author="AbbVie10" w:date="2026-04-18T21:24:00Z">
              <w:r w:rsidRPr="00504417">
                <w:rPr>
                  <w:color w:val="000000"/>
                  <w:szCs w:val="22"/>
                </w:rPr>
                <w:t>9)</w:t>
              </w:r>
            </w:ins>
          </w:p>
        </w:tc>
        <w:tc>
          <w:tcPr>
            <w:tcW w:w="1871" w:type="dxa"/>
            <w:vAlign w:val="bottom"/>
          </w:tcPr>
          <w:p w14:paraId="36B39F65" w14:textId="77875B9B" w:rsidR="00CC25C1" w:rsidRPr="00151190" w:rsidRDefault="00000000" w:rsidP="00151190">
            <w:pPr>
              <w:tabs>
                <w:tab w:val="clear" w:pos="567"/>
              </w:tabs>
              <w:autoSpaceDE w:val="0"/>
              <w:autoSpaceDN w:val="0"/>
              <w:adjustRightInd w:val="0"/>
              <w:spacing w:line="240" w:lineRule="auto"/>
              <w:jc w:val="center"/>
              <w:rPr>
                <w:ins w:id="1526" w:author="AbbVie10" w:date="2026-04-10T16:03:00Z"/>
                <w:color w:val="000000"/>
                <w:szCs w:val="22"/>
                <w:lang w:val="en-US"/>
              </w:rPr>
            </w:pPr>
            <w:ins w:id="1527" w:author="AbbVie10" w:date="2026-04-10T16:03:00Z">
              <w:r w:rsidRPr="00151190">
                <w:rPr>
                  <w:color w:val="000000"/>
                  <w:szCs w:val="22"/>
                </w:rPr>
                <w:t>18 (17</w:t>
              </w:r>
            </w:ins>
            <w:ins w:id="1528" w:author="AbbVie01" w:date="2026-04-23T09:47:00Z">
              <w:r w:rsidR="006E3522">
                <w:rPr>
                  <w:color w:val="000000"/>
                  <w:szCs w:val="22"/>
                </w:rPr>
                <w:t>,</w:t>
              </w:r>
            </w:ins>
            <w:ins w:id="1529" w:author="AbbVie10" w:date="2026-04-10T16:03:00Z">
              <w:r w:rsidRPr="00151190">
                <w:rPr>
                  <w:color w:val="000000"/>
                  <w:szCs w:val="22"/>
                </w:rPr>
                <w:t>1)</w:t>
              </w:r>
            </w:ins>
          </w:p>
        </w:tc>
        <w:tc>
          <w:tcPr>
            <w:tcW w:w="1465" w:type="dxa"/>
            <w:vAlign w:val="bottom"/>
          </w:tcPr>
          <w:p w14:paraId="23F6ADA0" w14:textId="287820CD" w:rsidR="00CC25C1" w:rsidRPr="00151190" w:rsidRDefault="00000000" w:rsidP="00151190">
            <w:pPr>
              <w:tabs>
                <w:tab w:val="clear" w:pos="567"/>
              </w:tabs>
              <w:autoSpaceDE w:val="0"/>
              <w:autoSpaceDN w:val="0"/>
              <w:adjustRightInd w:val="0"/>
              <w:spacing w:line="240" w:lineRule="auto"/>
              <w:jc w:val="center"/>
              <w:rPr>
                <w:ins w:id="1530" w:author="AbbVie10" w:date="2026-04-10T16:03:00Z"/>
                <w:color w:val="000000"/>
                <w:szCs w:val="22"/>
                <w:lang w:val="en-US"/>
              </w:rPr>
            </w:pPr>
            <w:ins w:id="1531" w:author="AbbVie10" w:date="2026-04-10T16:03:00Z">
              <w:r w:rsidRPr="00151190">
                <w:rPr>
                  <w:color w:val="000000"/>
                  <w:szCs w:val="22"/>
                </w:rPr>
                <w:t>60 (56</w:t>
              </w:r>
            </w:ins>
            <w:ins w:id="1532" w:author="AbbVie10" w:date="2026-04-10T16:10:00Z">
              <w:r w:rsidR="00FD2975" w:rsidRPr="00151190">
                <w:rPr>
                  <w:color w:val="000000"/>
                  <w:szCs w:val="22"/>
                </w:rPr>
                <w:t>,</w:t>
              </w:r>
            </w:ins>
            <w:ins w:id="1533" w:author="AbbVie10" w:date="2026-04-10T16:03:00Z">
              <w:r w:rsidRPr="00151190">
                <w:rPr>
                  <w:color w:val="000000"/>
                  <w:szCs w:val="22"/>
                </w:rPr>
                <w:t>6)</w:t>
              </w:r>
            </w:ins>
          </w:p>
        </w:tc>
        <w:tc>
          <w:tcPr>
            <w:tcW w:w="1893" w:type="dxa"/>
            <w:vAlign w:val="bottom"/>
          </w:tcPr>
          <w:p w14:paraId="496F94FD" w14:textId="0AF466DE" w:rsidR="00CC25C1" w:rsidRPr="00151190" w:rsidRDefault="00000000" w:rsidP="00151190">
            <w:pPr>
              <w:tabs>
                <w:tab w:val="clear" w:pos="567"/>
              </w:tabs>
              <w:autoSpaceDE w:val="0"/>
              <w:autoSpaceDN w:val="0"/>
              <w:adjustRightInd w:val="0"/>
              <w:spacing w:line="240" w:lineRule="auto"/>
              <w:jc w:val="center"/>
              <w:rPr>
                <w:ins w:id="1534" w:author="AbbVie10" w:date="2026-04-10T16:03:00Z"/>
                <w:color w:val="000000"/>
                <w:szCs w:val="22"/>
                <w:lang w:val="en-US"/>
              </w:rPr>
            </w:pPr>
            <w:ins w:id="1535" w:author="AbbVie10" w:date="2026-04-18T21:27:00Z">
              <w:r w:rsidRPr="00504417">
                <w:rPr>
                  <w:color w:val="000000"/>
                  <w:szCs w:val="22"/>
                </w:rPr>
                <w:t>17 (16</w:t>
              </w:r>
            </w:ins>
            <w:ins w:id="1536" w:author="AbbVie01" w:date="2026-04-23T09:48:00Z">
              <w:r w:rsidR="0044245C">
                <w:rPr>
                  <w:color w:val="000000"/>
                  <w:szCs w:val="22"/>
                </w:rPr>
                <w:t>,</w:t>
              </w:r>
            </w:ins>
            <w:ins w:id="1537" w:author="AbbVie10" w:date="2026-04-18T21:27:00Z">
              <w:r w:rsidRPr="00504417">
                <w:rPr>
                  <w:color w:val="000000"/>
                  <w:szCs w:val="22"/>
                </w:rPr>
                <w:t>2)</w:t>
              </w:r>
            </w:ins>
          </w:p>
        </w:tc>
      </w:tr>
      <w:tr w:rsidR="00917F82" w14:paraId="0D672F05" w14:textId="77777777">
        <w:trPr>
          <w:jc w:val="center"/>
          <w:ins w:id="1538" w:author="AbbVie10" w:date="2026-04-10T16:03:00Z"/>
        </w:trPr>
        <w:tc>
          <w:tcPr>
            <w:tcW w:w="2598" w:type="dxa"/>
          </w:tcPr>
          <w:p w14:paraId="787A58CB" w14:textId="7E95C4FA" w:rsidR="00CC25C1" w:rsidRPr="00151190" w:rsidRDefault="00000000" w:rsidP="00151190">
            <w:pPr>
              <w:tabs>
                <w:tab w:val="clear" w:pos="567"/>
              </w:tabs>
              <w:spacing w:line="240" w:lineRule="auto"/>
              <w:ind w:left="240"/>
              <w:rPr>
                <w:ins w:id="1539" w:author="AbbVie10" w:date="2026-04-10T16:03:00Z"/>
                <w:szCs w:val="22"/>
                <w:lang w:val="en-US"/>
              </w:rPr>
            </w:pPr>
            <w:ins w:id="1540" w:author="AbbVie10" w:date="2026-04-18T21:23:00Z">
              <w:r w:rsidRPr="00BA0260">
                <w:rPr>
                  <w:szCs w:val="22"/>
                </w:rPr>
                <w:t>IC à 95 %</w:t>
              </w:r>
            </w:ins>
          </w:p>
        </w:tc>
        <w:tc>
          <w:tcPr>
            <w:tcW w:w="1618" w:type="dxa"/>
            <w:vAlign w:val="bottom"/>
          </w:tcPr>
          <w:p w14:paraId="08AD538B" w14:textId="56758DC6" w:rsidR="00CC25C1" w:rsidRPr="00151190" w:rsidRDefault="00000000" w:rsidP="00151190">
            <w:pPr>
              <w:tabs>
                <w:tab w:val="clear" w:pos="567"/>
              </w:tabs>
              <w:autoSpaceDE w:val="0"/>
              <w:autoSpaceDN w:val="0"/>
              <w:adjustRightInd w:val="0"/>
              <w:spacing w:line="240" w:lineRule="auto"/>
              <w:jc w:val="center"/>
              <w:rPr>
                <w:ins w:id="1541" w:author="AbbVie10" w:date="2026-04-10T16:03:00Z"/>
                <w:color w:val="000000"/>
                <w:szCs w:val="22"/>
                <w:lang w:val="en-US"/>
              </w:rPr>
            </w:pPr>
            <w:ins w:id="1542" w:author="AbbVie10" w:date="2026-04-18T21:24:00Z">
              <w:r w:rsidRPr="00504417">
                <w:rPr>
                  <w:color w:val="000000"/>
                  <w:szCs w:val="22"/>
                </w:rPr>
                <w:t>(42</w:t>
              </w:r>
            </w:ins>
            <w:ins w:id="1543" w:author="AbbVie01" w:date="2026-04-23T09:46:00Z">
              <w:r w:rsidR="006E3522">
                <w:rPr>
                  <w:color w:val="000000"/>
                  <w:szCs w:val="22"/>
                </w:rPr>
                <w:t>,</w:t>
              </w:r>
            </w:ins>
            <w:ins w:id="1544" w:author="AbbVie10" w:date="2026-04-18T21:24:00Z">
              <w:r w:rsidRPr="00504417">
                <w:rPr>
                  <w:color w:val="000000"/>
                  <w:szCs w:val="22"/>
                </w:rPr>
                <w:t>4, 61</w:t>
              </w:r>
            </w:ins>
            <w:ins w:id="1545" w:author="AbbVie01" w:date="2026-04-23T09:46:00Z">
              <w:r w:rsidR="006E3522">
                <w:rPr>
                  <w:color w:val="000000"/>
                  <w:szCs w:val="22"/>
                </w:rPr>
                <w:t>,</w:t>
              </w:r>
            </w:ins>
            <w:ins w:id="1546" w:author="AbbVie10" w:date="2026-04-18T21:24:00Z">
              <w:r w:rsidRPr="00504417">
                <w:rPr>
                  <w:color w:val="000000"/>
                  <w:szCs w:val="22"/>
                </w:rPr>
                <w:t>4)</w:t>
              </w:r>
            </w:ins>
          </w:p>
        </w:tc>
        <w:tc>
          <w:tcPr>
            <w:tcW w:w="1871" w:type="dxa"/>
            <w:vAlign w:val="bottom"/>
          </w:tcPr>
          <w:p w14:paraId="7C6AAF45" w14:textId="56B1F707" w:rsidR="00CC25C1" w:rsidRPr="00151190" w:rsidRDefault="00000000" w:rsidP="00151190">
            <w:pPr>
              <w:tabs>
                <w:tab w:val="clear" w:pos="567"/>
              </w:tabs>
              <w:autoSpaceDE w:val="0"/>
              <w:autoSpaceDN w:val="0"/>
              <w:adjustRightInd w:val="0"/>
              <w:spacing w:line="240" w:lineRule="auto"/>
              <w:jc w:val="center"/>
              <w:rPr>
                <w:ins w:id="1547" w:author="AbbVie10" w:date="2026-04-10T16:03:00Z"/>
                <w:color w:val="000000"/>
                <w:szCs w:val="22"/>
                <w:lang w:val="en-US"/>
              </w:rPr>
            </w:pPr>
            <w:ins w:id="1548" w:author="AbbVie10" w:date="2026-04-10T16:03:00Z">
              <w:r w:rsidRPr="00151190">
                <w:rPr>
                  <w:color w:val="000000"/>
                  <w:szCs w:val="22"/>
                </w:rPr>
                <w:t>(9</w:t>
              </w:r>
            </w:ins>
            <w:ins w:id="1549" w:author="AbbVie10" w:date="2026-04-10T16:09:00Z">
              <w:r w:rsidR="00FD2975" w:rsidRPr="00151190">
                <w:rPr>
                  <w:color w:val="000000"/>
                  <w:szCs w:val="22"/>
                </w:rPr>
                <w:t>,</w:t>
              </w:r>
            </w:ins>
            <w:ins w:id="1550" w:author="AbbVie10" w:date="2026-04-10T16:03:00Z">
              <w:r w:rsidRPr="00151190">
                <w:rPr>
                  <w:color w:val="000000"/>
                  <w:szCs w:val="22"/>
                </w:rPr>
                <w:t>9</w:t>
              </w:r>
            </w:ins>
            <w:ins w:id="1551" w:author="AbbVie10" w:date="2026-04-10T16:09:00Z">
              <w:r w:rsidR="00FD2975" w:rsidRPr="00151190">
                <w:rPr>
                  <w:color w:val="000000"/>
                  <w:szCs w:val="22"/>
                </w:rPr>
                <w:t> ;</w:t>
              </w:r>
            </w:ins>
            <w:ins w:id="1552" w:author="AbbVie10" w:date="2026-04-10T16:03:00Z">
              <w:r w:rsidRPr="00151190">
                <w:rPr>
                  <w:color w:val="000000"/>
                  <w:szCs w:val="22"/>
                </w:rPr>
                <w:t xml:space="preserve"> 24</w:t>
              </w:r>
            </w:ins>
            <w:ins w:id="1553" w:author="AbbVie01" w:date="2026-04-23T09:47:00Z">
              <w:r w:rsidR="006E3522">
                <w:rPr>
                  <w:color w:val="000000"/>
                  <w:szCs w:val="22"/>
                </w:rPr>
                <w:t>,</w:t>
              </w:r>
            </w:ins>
            <w:ins w:id="1554" w:author="AbbVie10" w:date="2026-04-10T16:03:00Z">
              <w:r w:rsidRPr="00151190">
                <w:rPr>
                  <w:color w:val="000000"/>
                  <w:szCs w:val="22"/>
                </w:rPr>
                <w:t>4)</w:t>
              </w:r>
            </w:ins>
          </w:p>
        </w:tc>
        <w:tc>
          <w:tcPr>
            <w:tcW w:w="1465" w:type="dxa"/>
            <w:vAlign w:val="bottom"/>
          </w:tcPr>
          <w:p w14:paraId="23D2D79D" w14:textId="5559DB11" w:rsidR="00CC25C1" w:rsidRPr="00151190" w:rsidRDefault="00000000" w:rsidP="00151190">
            <w:pPr>
              <w:tabs>
                <w:tab w:val="clear" w:pos="567"/>
              </w:tabs>
              <w:autoSpaceDE w:val="0"/>
              <w:autoSpaceDN w:val="0"/>
              <w:adjustRightInd w:val="0"/>
              <w:spacing w:line="240" w:lineRule="auto"/>
              <w:jc w:val="center"/>
              <w:rPr>
                <w:ins w:id="1555" w:author="AbbVie10" w:date="2026-04-10T16:03:00Z"/>
                <w:color w:val="000000"/>
                <w:szCs w:val="22"/>
                <w:lang w:val="en-US"/>
              </w:rPr>
            </w:pPr>
            <w:ins w:id="1556" w:author="AbbVie10" w:date="2026-04-18T21:26:00Z">
              <w:r w:rsidRPr="00504417">
                <w:rPr>
                  <w:color w:val="000000"/>
                  <w:szCs w:val="22"/>
                </w:rPr>
                <w:t>(47</w:t>
              </w:r>
            </w:ins>
            <w:ins w:id="1557" w:author="AbbVie01" w:date="2026-04-23T09:48:00Z">
              <w:r w:rsidR="0044245C">
                <w:rPr>
                  <w:color w:val="000000"/>
                  <w:szCs w:val="22"/>
                </w:rPr>
                <w:t>,</w:t>
              </w:r>
            </w:ins>
            <w:ins w:id="1558" w:author="AbbVie10" w:date="2026-04-18T21:26:00Z">
              <w:r w:rsidRPr="00504417">
                <w:rPr>
                  <w:color w:val="000000"/>
                  <w:szCs w:val="22"/>
                </w:rPr>
                <w:t>2, 66</w:t>
              </w:r>
            </w:ins>
            <w:ins w:id="1559" w:author="AbbVie01" w:date="2026-04-23T09:48:00Z">
              <w:r w:rsidR="0044245C">
                <w:rPr>
                  <w:color w:val="000000"/>
                  <w:szCs w:val="22"/>
                </w:rPr>
                <w:t>,</w:t>
              </w:r>
            </w:ins>
            <w:ins w:id="1560" w:author="AbbVie10" w:date="2026-04-18T21:26:00Z">
              <w:r w:rsidRPr="00504417">
                <w:rPr>
                  <w:color w:val="000000"/>
                  <w:szCs w:val="22"/>
                </w:rPr>
                <w:t>0)</w:t>
              </w:r>
            </w:ins>
          </w:p>
        </w:tc>
        <w:tc>
          <w:tcPr>
            <w:tcW w:w="1893" w:type="dxa"/>
            <w:vAlign w:val="bottom"/>
          </w:tcPr>
          <w:p w14:paraId="6AA66B17" w14:textId="6F9E6C1D" w:rsidR="00CC25C1" w:rsidRPr="00151190" w:rsidRDefault="00000000" w:rsidP="00151190">
            <w:pPr>
              <w:tabs>
                <w:tab w:val="clear" w:pos="567"/>
              </w:tabs>
              <w:autoSpaceDE w:val="0"/>
              <w:autoSpaceDN w:val="0"/>
              <w:adjustRightInd w:val="0"/>
              <w:spacing w:line="240" w:lineRule="auto"/>
              <w:jc w:val="center"/>
              <w:rPr>
                <w:ins w:id="1561" w:author="AbbVie10" w:date="2026-04-10T16:03:00Z"/>
                <w:color w:val="000000"/>
                <w:szCs w:val="22"/>
                <w:lang w:val="en-US"/>
              </w:rPr>
            </w:pPr>
            <w:ins w:id="1562" w:author="AbbVie10" w:date="2026-04-18T21:27:00Z">
              <w:r w:rsidRPr="00504417">
                <w:rPr>
                  <w:color w:val="000000"/>
                  <w:szCs w:val="22"/>
                </w:rPr>
                <w:t>(9</w:t>
              </w:r>
            </w:ins>
            <w:ins w:id="1563" w:author="AbbVie01" w:date="2026-04-23T09:48:00Z">
              <w:r w:rsidR="0044245C">
                <w:rPr>
                  <w:color w:val="000000"/>
                  <w:szCs w:val="22"/>
                </w:rPr>
                <w:t>,</w:t>
              </w:r>
            </w:ins>
            <w:ins w:id="1564" w:author="AbbVie10" w:date="2026-04-18T21:27:00Z">
              <w:r w:rsidRPr="00504417">
                <w:rPr>
                  <w:color w:val="000000"/>
                  <w:szCs w:val="22"/>
                </w:rPr>
                <w:t>1, 23</w:t>
              </w:r>
            </w:ins>
            <w:ins w:id="1565" w:author="AbbVie01" w:date="2026-04-23T09:48:00Z">
              <w:r w:rsidR="0044245C">
                <w:rPr>
                  <w:color w:val="000000"/>
                  <w:szCs w:val="22"/>
                </w:rPr>
                <w:t>,</w:t>
              </w:r>
            </w:ins>
            <w:ins w:id="1566" w:author="AbbVie10" w:date="2026-04-18T21:27:00Z">
              <w:r w:rsidRPr="00504417">
                <w:rPr>
                  <w:color w:val="000000"/>
                  <w:szCs w:val="22"/>
                </w:rPr>
                <w:t>3)</w:t>
              </w:r>
            </w:ins>
          </w:p>
        </w:tc>
      </w:tr>
      <w:tr w:rsidR="00917F82" w14:paraId="1C1B2802" w14:textId="77777777">
        <w:trPr>
          <w:jc w:val="center"/>
          <w:ins w:id="1567" w:author="AbbVie10" w:date="2026-04-10T16:03:00Z"/>
        </w:trPr>
        <w:tc>
          <w:tcPr>
            <w:tcW w:w="2598" w:type="dxa"/>
          </w:tcPr>
          <w:p w14:paraId="4A83883D" w14:textId="72CA4C73" w:rsidR="00CC25C1" w:rsidRPr="00151190" w:rsidRDefault="00000000" w:rsidP="00151190">
            <w:pPr>
              <w:tabs>
                <w:tab w:val="clear" w:pos="567"/>
              </w:tabs>
              <w:spacing w:line="240" w:lineRule="auto"/>
              <w:rPr>
                <w:ins w:id="1568" w:author="AbbVie10" w:date="2026-04-10T16:03:00Z"/>
                <w:szCs w:val="22"/>
                <w:lang w:val="en-US"/>
              </w:rPr>
            </w:pPr>
            <w:ins w:id="1569" w:author="AbbVie10" w:date="2026-04-18T21:23:00Z">
              <w:r w:rsidRPr="00BA0260">
                <w:rPr>
                  <w:szCs w:val="22"/>
                </w:rPr>
                <w:t>Sang périphérique, n (%)</w:t>
              </w:r>
            </w:ins>
          </w:p>
        </w:tc>
        <w:tc>
          <w:tcPr>
            <w:tcW w:w="1618" w:type="dxa"/>
            <w:vAlign w:val="bottom"/>
          </w:tcPr>
          <w:p w14:paraId="330E798E" w14:textId="1D68F196" w:rsidR="00CC25C1" w:rsidRPr="00151190" w:rsidRDefault="00000000" w:rsidP="00151190">
            <w:pPr>
              <w:tabs>
                <w:tab w:val="clear" w:pos="567"/>
              </w:tabs>
              <w:autoSpaceDE w:val="0"/>
              <w:autoSpaceDN w:val="0"/>
              <w:adjustRightInd w:val="0"/>
              <w:spacing w:line="240" w:lineRule="auto"/>
              <w:jc w:val="center"/>
              <w:rPr>
                <w:ins w:id="1570" w:author="AbbVie10" w:date="2026-04-10T16:03:00Z"/>
                <w:color w:val="000000"/>
                <w:szCs w:val="22"/>
                <w:lang w:val="en-US"/>
              </w:rPr>
            </w:pPr>
            <w:ins w:id="1571" w:author="AbbVie10" w:date="2026-04-18T21:24:00Z">
              <w:r w:rsidRPr="00504417">
                <w:rPr>
                  <w:color w:val="000000"/>
                  <w:szCs w:val="22"/>
                </w:rPr>
                <w:t>58 (54</w:t>
              </w:r>
            </w:ins>
            <w:ins w:id="1572" w:author="AbbVie01" w:date="2026-04-23T09:46:00Z">
              <w:r w:rsidR="006E3522">
                <w:rPr>
                  <w:color w:val="000000"/>
                  <w:szCs w:val="22"/>
                </w:rPr>
                <w:t>,</w:t>
              </w:r>
            </w:ins>
            <w:ins w:id="1573" w:author="AbbVie10" w:date="2026-04-18T21:24:00Z">
              <w:r w:rsidRPr="00504417">
                <w:rPr>
                  <w:color w:val="000000"/>
                  <w:szCs w:val="22"/>
                </w:rPr>
                <w:t>7)</w:t>
              </w:r>
            </w:ins>
          </w:p>
        </w:tc>
        <w:tc>
          <w:tcPr>
            <w:tcW w:w="1871" w:type="dxa"/>
            <w:vAlign w:val="bottom"/>
          </w:tcPr>
          <w:p w14:paraId="4D5A1DEB" w14:textId="2A84BB11" w:rsidR="00CC25C1" w:rsidRPr="00151190" w:rsidRDefault="00000000" w:rsidP="00151190">
            <w:pPr>
              <w:tabs>
                <w:tab w:val="clear" w:pos="567"/>
              </w:tabs>
              <w:autoSpaceDE w:val="0"/>
              <w:autoSpaceDN w:val="0"/>
              <w:adjustRightInd w:val="0"/>
              <w:spacing w:line="240" w:lineRule="auto"/>
              <w:jc w:val="center"/>
              <w:rPr>
                <w:ins w:id="1574" w:author="AbbVie10" w:date="2026-04-10T16:03:00Z"/>
                <w:color w:val="000000"/>
                <w:szCs w:val="22"/>
                <w:lang w:val="en-US"/>
              </w:rPr>
            </w:pPr>
            <w:ins w:id="1575" w:author="AbbVie10" w:date="2026-04-10T16:03:00Z">
              <w:r w:rsidRPr="00151190">
                <w:rPr>
                  <w:color w:val="000000"/>
                  <w:szCs w:val="22"/>
                </w:rPr>
                <w:t>41 (39</w:t>
              </w:r>
            </w:ins>
            <w:ins w:id="1576" w:author="AbbVie10" w:date="2026-04-10T16:09:00Z">
              <w:r w:rsidR="00FD2975" w:rsidRPr="00151190">
                <w:rPr>
                  <w:color w:val="000000"/>
                  <w:szCs w:val="22"/>
                </w:rPr>
                <w:t>,</w:t>
              </w:r>
            </w:ins>
            <w:ins w:id="1577" w:author="AbbVie10" w:date="2026-04-10T16:03:00Z">
              <w:r w:rsidRPr="00151190">
                <w:rPr>
                  <w:color w:val="000000"/>
                  <w:szCs w:val="22"/>
                </w:rPr>
                <w:t>0)</w:t>
              </w:r>
            </w:ins>
          </w:p>
        </w:tc>
        <w:tc>
          <w:tcPr>
            <w:tcW w:w="1465" w:type="dxa"/>
            <w:vAlign w:val="bottom"/>
          </w:tcPr>
          <w:p w14:paraId="153A9857" w14:textId="5BB5161C" w:rsidR="00CC25C1" w:rsidRPr="00151190" w:rsidRDefault="00000000" w:rsidP="00151190">
            <w:pPr>
              <w:tabs>
                <w:tab w:val="clear" w:pos="567"/>
              </w:tabs>
              <w:autoSpaceDE w:val="0"/>
              <w:autoSpaceDN w:val="0"/>
              <w:adjustRightInd w:val="0"/>
              <w:spacing w:line="240" w:lineRule="auto"/>
              <w:jc w:val="center"/>
              <w:rPr>
                <w:ins w:id="1578" w:author="AbbVie10" w:date="2026-04-10T16:03:00Z"/>
                <w:color w:val="000000"/>
                <w:szCs w:val="22"/>
                <w:lang w:val="en-US"/>
              </w:rPr>
            </w:pPr>
            <w:ins w:id="1579" w:author="AbbVie10" w:date="2026-04-18T21:26:00Z">
              <w:r w:rsidRPr="00504417">
                <w:rPr>
                  <w:color w:val="000000"/>
                  <w:szCs w:val="22"/>
                </w:rPr>
                <w:t>65 (61</w:t>
              </w:r>
            </w:ins>
            <w:ins w:id="1580" w:author="AbbVie01" w:date="2026-04-23T09:48:00Z">
              <w:r w:rsidR="0044245C">
                <w:rPr>
                  <w:color w:val="000000"/>
                  <w:szCs w:val="22"/>
                </w:rPr>
                <w:t>,3</w:t>
              </w:r>
            </w:ins>
            <w:ins w:id="1581" w:author="AbbVie10" w:date="2026-04-18T21:26:00Z">
              <w:r w:rsidRPr="00504417">
                <w:rPr>
                  <w:color w:val="000000"/>
                  <w:szCs w:val="22"/>
                </w:rPr>
                <w:t>)</w:t>
              </w:r>
            </w:ins>
          </w:p>
        </w:tc>
        <w:tc>
          <w:tcPr>
            <w:tcW w:w="1893" w:type="dxa"/>
            <w:vAlign w:val="bottom"/>
          </w:tcPr>
          <w:p w14:paraId="03F2FE87" w14:textId="1756E322" w:rsidR="00CC25C1" w:rsidRPr="00151190" w:rsidRDefault="00000000" w:rsidP="00151190">
            <w:pPr>
              <w:tabs>
                <w:tab w:val="clear" w:pos="567"/>
              </w:tabs>
              <w:autoSpaceDE w:val="0"/>
              <w:autoSpaceDN w:val="0"/>
              <w:adjustRightInd w:val="0"/>
              <w:spacing w:line="240" w:lineRule="auto"/>
              <w:jc w:val="center"/>
              <w:rPr>
                <w:ins w:id="1582" w:author="AbbVie10" w:date="2026-04-10T16:03:00Z"/>
                <w:color w:val="000000"/>
                <w:szCs w:val="22"/>
                <w:lang w:val="en-US"/>
              </w:rPr>
            </w:pPr>
            <w:ins w:id="1583" w:author="AbbVie10" w:date="2026-04-18T21:27:00Z">
              <w:r w:rsidRPr="00504417">
                <w:rPr>
                  <w:color w:val="000000"/>
                  <w:szCs w:val="22"/>
                </w:rPr>
                <w:t>43 (41</w:t>
              </w:r>
            </w:ins>
            <w:ins w:id="1584" w:author="AbbVie01" w:date="2026-04-23T09:48:00Z">
              <w:r w:rsidR="0044245C">
                <w:rPr>
                  <w:color w:val="000000"/>
                  <w:szCs w:val="22"/>
                </w:rPr>
                <w:t>,</w:t>
              </w:r>
            </w:ins>
            <w:ins w:id="1585" w:author="AbbVie10" w:date="2026-04-18T21:27:00Z">
              <w:r w:rsidRPr="00504417">
                <w:rPr>
                  <w:color w:val="000000"/>
                  <w:szCs w:val="22"/>
                </w:rPr>
                <w:t>0)</w:t>
              </w:r>
            </w:ins>
          </w:p>
        </w:tc>
      </w:tr>
      <w:tr w:rsidR="00917F82" w14:paraId="7FB6F670" w14:textId="77777777">
        <w:trPr>
          <w:jc w:val="center"/>
          <w:ins w:id="1586" w:author="AbbVie10" w:date="2026-04-10T16:03:00Z"/>
        </w:trPr>
        <w:tc>
          <w:tcPr>
            <w:tcW w:w="2598" w:type="dxa"/>
          </w:tcPr>
          <w:p w14:paraId="58DA9996" w14:textId="678812FE" w:rsidR="00CC25C1" w:rsidRPr="00151190" w:rsidRDefault="00000000" w:rsidP="00151190">
            <w:pPr>
              <w:tabs>
                <w:tab w:val="clear" w:pos="567"/>
              </w:tabs>
              <w:spacing w:line="240" w:lineRule="auto"/>
              <w:ind w:left="240"/>
              <w:rPr>
                <w:ins w:id="1587" w:author="AbbVie10" w:date="2026-04-10T16:03:00Z"/>
                <w:szCs w:val="22"/>
                <w:lang w:val="en-US"/>
              </w:rPr>
            </w:pPr>
            <w:ins w:id="1588" w:author="AbbVie10" w:date="2026-04-18T21:23:00Z">
              <w:r w:rsidRPr="00BA0260">
                <w:rPr>
                  <w:szCs w:val="22"/>
                </w:rPr>
                <w:t>IC à 95 %</w:t>
              </w:r>
            </w:ins>
          </w:p>
        </w:tc>
        <w:tc>
          <w:tcPr>
            <w:tcW w:w="1618" w:type="dxa"/>
            <w:vAlign w:val="bottom"/>
          </w:tcPr>
          <w:p w14:paraId="5542E68F" w14:textId="3DD596AD" w:rsidR="00CC25C1" w:rsidRPr="00151190" w:rsidRDefault="00000000" w:rsidP="00151190">
            <w:pPr>
              <w:tabs>
                <w:tab w:val="clear" w:pos="567"/>
              </w:tabs>
              <w:autoSpaceDE w:val="0"/>
              <w:autoSpaceDN w:val="0"/>
              <w:adjustRightInd w:val="0"/>
              <w:spacing w:line="240" w:lineRule="auto"/>
              <w:jc w:val="center"/>
              <w:rPr>
                <w:ins w:id="1589" w:author="AbbVie10" w:date="2026-04-10T16:03:00Z"/>
                <w:color w:val="000000"/>
                <w:szCs w:val="22"/>
                <w:lang w:val="en-US"/>
              </w:rPr>
            </w:pPr>
            <w:ins w:id="1590" w:author="AbbVie10" w:date="2026-04-18T21:24:00Z">
              <w:r w:rsidRPr="00504417">
                <w:rPr>
                  <w:color w:val="000000"/>
                  <w:szCs w:val="22"/>
                </w:rPr>
                <w:t>(45</w:t>
              </w:r>
            </w:ins>
            <w:ins w:id="1591" w:author="AbbVie01" w:date="2026-04-23T09:46:00Z">
              <w:r w:rsidR="006E3522">
                <w:rPr>
                  <w:color w:val="000000"/>
                  <w:szCs w:val="22"/>
                </w:rPr>
                <w:t>,</w:t>
              </w:r>
            </w:ins>
            <w:ins w:id="1592" w:author="AbbVie10" w:date="2026-04-18T21:24:00Z">
              <w:r w:rsidRPr="00504417">
                <w:rPr>
                  <w:color w:val="000000"/>
                  <w:szCs w:val="22"/>
                </w:rPr>
                <w:t>2, 64</w:t>
              </w:r>
            </w:ins>
            <w:ins w:id="1593" w:author="AbbVie01" w:date="2026-04-23T09:47:00Z">
              <w:r w:rsidR="006E3522">
                <w:rPr>
                  <w:color w:val="000000"/>
                  <w:szCs w:val="22"/>
                </w:rPr>
                <w:t>,</w:t>
              </w:r>
            </w:ins>
            <w:ins w:id="1594" w:author="AbbVie10" w:date="2026-04-18T21:24:00Z">
              <w:r w:rsidRPr="00504417">
                <w:rPr>
                  <w:color w:val="000000"/>
                  <w:szCs w:val="22"/>
                </w:rPr>
                <w:t>2)</w:t>
              </w:r>
            </w:ins>
          </w:p>
        </w:tc>
        <w:tc>
          <w:tcPr>
            <w:tcW w:w="1871" w:type="dxa"/>
            <w:vAlign w:val="bottom"/>
          </w:tcPr>
          <w:p w14:paraId="0293D857" w14:textId="4133B397" w:rsidR="00CC25C1" w:rsidRPr="00151190" w:rsidRDefault="00000000" w:rsidP="00151190">
            <w:pPr>
              <w:tabs>
                <w:tab w:val="clear" w:pos="567"/>
              </w:tabs>
              <w:autoSpaceDE w:val="0"/>
              <w:autoSpaceDN w:val="0"/>
              <w:adjustRightInd w:val="0"/>
              <w:spacing w:line="240" w:lineRule="auto"/>
              <w:jc w:val="center"/>
              <w:rPr>
                <w:ins w:id="1595" w:author="AbbVie10" w:date="2026-04-10T16:03:00Z"/>
                <w:color w:val="000000"/>
                <w:szCs w:val="22"/>
                <w:lang w:val="en-US"/>
              </w:rPr>
            </w:pPr>
            <w:ins w:id="1596" w:author="AbbVie10" w:date="2026-04-10T16:03:00Z">
              <w:r w:rsidRPr="00151190">
                <w:rPr>
                  <w:color w:val="000000"/>
                  <w:szCs w:val="22"/>
                </w:rPr>
                <w:t>(29</w:t>
              </w:r>
            </w:ins>
            <w:ins w:id="1597" w:author="AbbVie10" w:date="2026-04-10T16:09:00Z">
              <w:r w:rsidR="00FD2975" w:rsidRPr="00151190">
                <w:rPr>
                  <w:color w:val="000000"/>
                  <w:szCs w:val="22"/>
                </w:rPr>
                <w:t>,</w:t>
              </w:r>
            </w:ins>
            <w:ins w:id="1598" w:author="AbbVie10" w:date="2026-04-10T16:03:00Z">
              <w:r w:rsidRPr="00151190">
                <w:rPr>
                  <w:color w:val="000000"/>
                  <w:szCs w:val="22"/>
                </w:rPr>
                <w:t>7</w:t>
              </w:r>
            </w:ins>
            <w:ins w:id="1599" w:author="AbbVie10" w:date="2026-04-10T16:09:00Z">
              <w:r w:rsidR="00FD2975" w:rsidRPr="00151190">
                <w:rPr>
                  <w:color w:val="000000"/>
                  <w:szCs w:val="22"/>
                </w:rPr>
                <w:t> ;</w:t>
              </w:r>
            </w:ins>
            <w:ins w:id="1600" w:author="AbbVie10" w:date="2026-04-10T16:03:00Z">
              <w:r w:rsidRPr="00151190">
                <w:rPr>
                  <w:color w:val="000000"/>
                  <w:szCs w:val="22"/>
                </w:rPr>
                <w:t xml:space="preserve"> 48</w:t>
              </w:r>
            </w:ins>
            <w:ins w:id="1601" w:author="AbbVie10" w:date="2026-04-10T16:09:00Z">
              <w:r w:rsidR="00FD2975" w:rsidRPr="00151190">
                <w:rPr>
                  <w:color w:val="000000"/>
                  <w:szCs w:val="22"/>
                </w:rPr>
                <w:t>,</w:t>
              </w:r>
            </w:ins>
            <w:ins w:id="1602" w:author="AbbVie10" w:date="2026-04-10T16:03:00Z">
              <w:r w:rsidRPr="00151190">
                <w:rPr>
                  <w:color w:val="000000"/>
                  <w:szCs w:val="22"/>
                </w:rPr>
                <w:t>4)</w:t>
              </w:r>
            </w:ins>
          </w:p>
        </w:tc>
        <w:tc>
          <w:tcPr>
            <w:tcW w:w="1465" w:type="dxa"/>
            <w:vAlign w:val="bottom"/>
          </w:tcPr>
          <w:p w14:paraId="7CDF33A7" w14:textId="7DC21ED0" w:rsidR="00CC25C1" w:rsidRPr="00151190" w:rsidRDefault="00000000" w:rsidP="00151190">
            <w:pPr>
              <w:tabs>
                <w:tab w:val="clear" w:pos="567"/>
              </w:tabs>
              <w:autoSpaceDE w:val="0"/>
              <w:autoSpaceDN w:val="0"/>
              <w:adjustRightInd w:val="0"/>
              <w:spacing w:line="240" w:lineRule="auto"/>
              <w:jc w:val="center"/>
              <w:rPr>
                <w:ins w:id="1603" w:author="AbbVie10" w:date="2026-04-10T16:03:00Z"/>
                <w:color w:val="000000"/>
                <w:szCs w:val="22"/>
                <w:lang w:val="en-US"/>
              </w:rPr>
            </w:pPr>
            <w:ins w:id="1604" w:author="AbbVie10" w:date="2026-04-18T21:26:00Z">
              <w:r w:rsidRPr="00504417">
                <w:rPr>
                  <w:color w:val="000000"/>
                  <w:szCs w:val="22"/>
                </w:rPr>
                <w:t>(52</w:t>
              </w:r>
            </w:ins>
            <w:ins w:id="1605" w:author="AbbVie01" w:date="2026-04-23T09:48:00Z">
              <w:r w:rsidR="0044245C">
                <w:rPr>
                  <w:color w:val="000000"/>
                  <w:szCs w:val="22"/>
                </w:rPr>
                <w:t>,</w:t>
              </w:r>
            </w:ins>
            <w:ins w:id="1606" w:author="AbbVie10" w:date="2026-04-18T21:26:00Z">
              <w:r w:rsidRPr="00504417">
                <w:rPr>
                  <w:color w:val="000000"/>
                  <w:szCs w:val="22"/>
                </w:rPr>
                <w:t>0, 70</w:t>
              </w:r>
            </w:ins>
            <w:ins w:id="1607" w:author="AbbVie01" w:date="2026-04-23T09:48:00Z">
              <w:r w:rsidR="0044245C">
                <w:rPr>
                  <w:color w:val="000000"/>
                  <w:szCs w:val="22"/>
                </w:rPr>
                <w:t>,</w:t>
              </w:r>
            </w:ins>
            <w:ins w:id="1608" w:author="AbbVie10" w:date="2026-04-18T21:26:00Z">
              <w:r w:rsidRPr="00504417">
                <w:rPr>
                  <w:color w:val="000000"/>
                  <w:szCs w:val="22"/>
                </w:rPr>
                <w:t>6)</w:t>
              </w:r>
            </w:ins>
          </w:p>
        </w:tc>
        <w:tc>
          <w:tcPr>
            <w:tcW w:w="1893" w:type="dxa"/>
            <w:vAlign w:val="bottom"/>
          </w:tcPr>
          <w:p w14:paraId="19CD9AC3" w14:textId="68609B8B" w:rsidR="00CC25C1" w:rsidRPr="00151190" w:rsidRDefault="00000000" w:rsidP="00151190">
            <w:pPr>
              <w:tabs>
                <w:tab w:val="clear" w:pos="567"/>
              </w:tabs>
              <w:autoSpaceDE w:val="0"/>
              <w:autoSpaceDN w:val="0"/>
              <w:adjustRightInd w:val="0"/>
              <w:spacing w:line="240" w:lineRule="auto"/>
              <w:jc w:val="center"/>
              <w:rPr>
                <w:ins w:id="1609" w:author="AbbVie10" w:date="2026-04-10T16:03:00Z"/>
                <w:color w:val="000000"/>
                <w:szCs w:val="22"/>
                <w:lang w:val="en-US"/>
              </w:rPr>
            </w:pPr>
            <w:ins w:id="1610" w:author="AbbVie10" w:date="2026-04-18T21:27:00Z">
              <w:r w:rsidRPr="00504417">
                <w:rPr>
                  <w:color w:val="000000"/>
                  <w:szCs w:val="22"/>
                </w:rPr>
                <w:t>(31</w:t>
              </w:r>
            </w:ins>
            <w:ins w:id="1611" w:author="AbbVie01" w:date="2026-04-23T09:48:00Z">
              <w:r w:rsidR="0044245C">
                <w:rPr>
                  <w:color w:val="000000"/>
                  <w:szCs w:val="22"/>
                </w:rPr>
                <w:t>,</w:t>
              </w:r>
            </w:ins>
            <w:ins w:id="1612" w:author="AbbVie10" w:date="2026-04-18T21:27:00Z">
              <w:r w:rsidRPr="00504417">
                <w:rPr>
                  <w:color w:val="000000"/>
                  <w:szCs w:val="22"/>
                </w:rPr>
                <w:t>5, 50</w:t>
              </w:r>
            </w:ins>
            <w:ins w:id="1613" w:author="AbbVie01" w:date="2026-04-23T09:48:00Z">
              <w:r w:rsidR="0044245C">
                <w:rPr>
                  <w:color w:val="000000"/>
                  <w:szCs w:val="22"/>
                </w:rPr>
                <w:t>,</w:t>
              </w:r>
            </w:ins>
            <w:ins w:id="1614" w:author="AbbVie10" w:date="2026-04-18T21:27:00Z">
              <w:r w:rsidRPr="00504417">
                <w:rPr>
                  <w:color w:val="000000"/>
                  <w:szCs w:val="22"/>
                </w:rPr>
                <w:t>4)</w:t>
              </w:r>
            </w:ins>
          </w:p>
        </w:tc>
      </w:tr>
      <w:tr w:rsidR="00917F82" w14:paraId="219969DE" w14:textId="77777777">
        <w:trPr>
          <w:jc w:val="center"/>
          <w:ins w:id="1615" w:author="AbbVie10" w:date="2026-04-10T16:03:00Z"/>
        </w:trPr>
        <w:tc>
          <w:tcPr>
            <w:tcW w:w="9445" w:type="dxa"/>
            <w:gridSpan w:val="5"/>
          </w:tcPr>
          <w:p w14:paraId="29193175" w14:textId="737DF2AF" w:rsidR="00CC25C1" w:rsidRPr="00712C58" w:rsidRDefault="00000000" w:rsidP="00A64F0B">
            <w:pPr>
              <w:keepNext/>
              <w:keepLines/>
              <w:tabs>
                <w:tab w:val="clear" w:pos="567"/>
              </w:tabs>
              <w:autoSpaceDE w:val="0"/>
              <w:autoSpaceDN w:val="0"/>
              <w:adjustRightInd w:val="0"/>
              <w:spacing w:line="240" w:lineRule="auto"/>
              <w:rPr>
                <w:ins w:id="1616" w:author="AbbVie10" w:date="2026-04-10T16:03:00Z"/>
                <w:color w:val="000000"/>
                <w:szCs w:val="22"/>
              </w:rPr>
            </w:pPr>
            <w:ins w:id="1617" w:author="AbbVie10" w:date="2026-04-18T21:28:00Z">
              <w:r w:rsidRPr="00504417">
                <w:rPr>
                  <w:color w:val="000000"/>
                  <w:szCs w:val="22"/>
                </w:rPr>
                <w:lastRenderedPageBreak/>
                <w:t>IC = intervalle de confiance ; NGS = séquençage de nouvelle génération.</w:t>
              </w:r>
            </w:ins>
          </w:p>
          <w:p w14:paraId="0758FB28" w14:textId="2F8513D6" w:rsidR="00504417" w:rsidRPr="00504417" w:rsidRDefault="00000000" w:rsidP="00A64F0B">
            <w:pPr>
              <w:keepNext/>
              <w:keepLines/>
              <w:tabs>
                <w:tab w:val="clear" w:pos="567"/>
              </w:tabs>
              <w:autoSpaceDE w:val="0"/>
              <w:autoSpaceDN w:val="0"/>
              <w:adjustRightInd w:val="0"/>
              <w:spacing w:line="240" w:lineRule="auto"/>
              <w:rPr>
                <w:ins w:id="1618" w:author="AbbVie10" w:date="2026-04-18T21:28:00Z"/>
                <w:color w:val="000000"/>
                <w:szCs w:val="22"/>
              </w:rPr>
            </w:pPr>
            <w:ins w:id="1619" w:author="AbbVie10" w:date="2026-04-18T21:28:00Z">
              <w:r w:rsidRPr="00504417">
                <w:rPr>
                  <w:color w:val="000000"/>
                  <w:szCs w:val="22"/>
                </w:rPr>
                <w:t xml:space="preserve">Les valeurs </w:t>
              </w:r>
            </w:ins>
            <w:ins w:id="1620" w:author="AbbVie01" w:date="2026-04-23T09:49:00Z">
              <w:r w:rsidR="00F9213F">
                <w:rPr>
                  <w:color w:val="000000"/>
                  <w:szCs w:val="22"/>
                </w:rPr>
                <w:t xml:space="preserve">de </w:t>
              </w:r>
            </w:ins>
            <w:ins w:id="1621" w:author="AbbVie10" w:date="2026-04-18T21:28:00Z">
              <w:r w:rsidRPr="00504417">
                <w:rPr>
                  <w:color w:val="000000"/>
                  <w:szCs w:val="22"/>
                </w:rPr>
                <w:t xml:space="preserve">p proviennent du test de </w:t>
              </w:r>
            </w:ins>
            <w:ins w:id="1622" w:author="AbbVie01" w:date="2026-04-27T11:56:00Z">
              <w:r w:rsidR="00890D6F" w:rsidRPr="00890D6F">
                <w:rPr>
                  <w:color w:val="000000"/>
                  <w:szCs w:val="22"/>
                </w:rPr>
                <w:t xml:space="preserve">χ² </w:t>
              </w:r>
            </w:ins>
            <w:ins w:id="1623" w:author="AbbVie10" w:date="2026-04-18T21:28:00Z">
              <w:del w:id="1624" w:author="AbbVie01" w:date="2026-04-27T16:32:00Z">
                <w:r w:rsidRPr="00504417">
                  <w:rPr>
                    <w:color w:val="000000"/>
                    <w:szCs w:val="22"/>
                  </w:rPr>
                  <w:delText xml:space="preserve"> </w:delText>
                </w:r>
              </w:del>
              <w:r w:rsidRPr="00504417">
                <w:rPr>
                  <w:color w:val="000000"/>
                  <w:szCs w:val="22"/>
                </w:rPr>
                <w:t xml:space="preserve">de Cochran-Mantel-Haenszel. À l'exception de la valeur </w:t>
              </w:r>
            </w:ins>
            <w:ins w:id="1625" w:author="AbbVie01" w:date="2026-04-23T09:49:00Z">
              <w:r w:rsidR="00614373">
                <w:rPr>
                  <w:color w:val="000000"/>
                  <w:szCs w:val="22"/>
                </w:rPr>
                <w:t xml:space="preserve">de </w:t>
              </w:r>
            </w:ins>
            <w:ins w:id="1626" w:author="AbbVie10" w:date="2026-04-18T21:28:00Z">
              <w:r w:rsidRPr="00504417">
                <w:rPr>
                  <w:color w:val="000000"/>
                  <w:szCs w:val="22"/>
                </w:rPr>
                <w:t xml:space="preserve">p du taux de négativité de la MRD dans la moelle osseuse par NGS, qui est l'analyse principale de la MRD et le premier critère d'évaluation secondaire de l'étude GLOW, toutes les autres valeurs </w:t>
              </w:r>
            </w:ins>
            <w:ins w:id="1627" w:author="AbbVie01" w:date="2026-04-23T09:49:00Z">
              <w:r w:rsidR="00614373">
                <w:rPr>
                  <w:color w:val="000000"/>
                  <w:szCs w:val="22"/>
                </w:rPr>
                <w:t xml:space="preserve">de </w:t>
              </w:r>
            </w:ins>
            <w:ins w:id="1628" w:author="AbbVie10" w:date="2026-04-18T21:28:00Z">
              <w:r w:rsidRPr="00504417">
                <w:rPr>
                  <w:color w:val="000000"/>
                  <w:szCs w:val="22"/>
                </w:rPr>
                <w:t xml:space="preserve">p sont nominales. </w:t>
              </w:r>
            </w:ins>
          </w:p>
          <w:p w14:paraId="7BA7F216" w14:textId="77777777" w:rsidR="00504417" w:rsidRPr="00504417" w:rsidRDefault="00000000" w:rsidP="00504417">
            <w:pPr>
              <w:tabs>
                <w:tab w:val="clear" w:pos="567"/>
              </w:tabs>
              <w:autoSpaceDE w:val="0"/>
              <w:autoSpaceDN w:val="0"/>
              <w:adjustRightInd w:val="0"/>
              <w:spacing w:line="240" w:lineRule="auto"/>
              <w:rPr>
                <w:ins w:id="1629" w:author="AbbVie10" w:date="2026-04-18T21:28:00Z"/>
                <w:color w:val="000000"/>
                <w:szCs w:val="22"/>
              </w:rPr>
            </w:pPr>
            <w:ins w:id="1630" w:author="AbbVie10" w:date="2026-04-18T21:28:00Z">
              <w:r w:rsidRPr="00712C58">
                <w:rPr>
                  <w:color w:val="000000"/>
                  <w:szCs w:val="22"/>
                  <w:vertAlign w:val="superscript"/>
                </w:rPr>
                <w:t>a</w:t>
              </w:r>
              <w:r w:rsidRPr="00504417">
                <w:rPr>
                  <w:color w:val="000000"/>
                  <w:szCs w:val="22"/>
                </w:rPr>
                <w:t>Sur la base du seuil de 10</w:t>
              </w:r>
              <w:r w:rsidRPr="00CC07FB">
                <w:rPr>
                  <w:color w:val="000000"/>
                  <w:szCs w:val="22"/>
                  <w:vertAlign w:val="superscript"/>
                  <w:rPrChange w:id="1631" w:author="AbbVie01" w:date="2026-04-23T09:51:00Z">
                    <w:rPr>
                      <w:color w:val="000000"/>
                      <w:szCs w:val="22"/>
                    </w:rPr>
                  </w:rPrChange>
                </w:rPr>
                <w:t>-4</w:t>
              </w:r>
              <w:r w:rsidRPr="00504417">
                <w:rPr>
                  <w:color w:val="000000"/>
                  <w:szCs w:val="22"/>
                </w:rPr>
                <w:t xml:space="preserve"> avec un test de séquençage de nouvelle génération (clonoSEQ). </w:t>
              </w:r>
            </w:ins>
          </w:p>
          <w:p w14:paraId="59014AA4" w14:textId="2CFB3FB8" w:rsidR="00CC25C1" w:rsidRPr="00712C58" w:rsidRDefault="00000000" w:rsidP="00504417">
            <w:pPr>
              <w:tabs>
                <w:tab w:val="clear" w:pos="567"/>
              </w:tabs>
              <w:autoSpaceDE w:val="0"/>
              <w:autoSpaceDN w:val="0"/>
              <w:adjustRightInd w:val="0"/>
              <w:spacing w:line="240" w:lineRule="auto"/>
              <w:rPr>
                <w:ins w:id="1632" w:author="AbbVie10" w:date="2026-04-10T16:03:00Z"/>
                <w:color w:val="000000"/>
                <w:szCs w:val="22"/>
              </w:rPr>
            </w:pPr>
            <w:ins w:id="1633" w:author="AbbVie10" w:date="2026-04-18T21:28:00Z">
              <w:r w:rsidRPr="00712C58">
                <w:rPr>
                  <w:color w:val="000000"/>
                  <w:szCs w:val="22"/>
                  <w:vertAlign w:val="superscript"/>
                </w:rPr>
                <w:t>b</w:t>
              </w:r>
              <w:r w:rsidRPr="00504417">
                <w:rPr>
                  <w:color w:val="000000"/>
                  <w:szCs w:val="22"/>
                </w:rPr>
                <w:t>La MRD a été évaluée par cytométrie de flux du sang périphérique ou de la moelle osseuse réalisée par le laboratoire central. La limite de statut négatif a été fixée à &lt; 1 cellule LLC pour 10</w:t>
              </w:r>
              <w:r w:rsidRPr="0069418F">
                <w:rPr>
                  <w:color w:val="000000"/>
                  <w:szCs w:val="22"/>
                  <w:vertAlign w:val="superscript"/>
                  <w:rPrChange w:id="1634" w:author="AbbVie01" w:date="2026-04-23T09:52:00Z">
                    <w:rPr>
                      <w:color w:val="000000"/>
                      <w:szCs w:val="22"/>
                    </w:rPr>
                  </w:rPrChange>
                </w:rPr>
                <w:t>4</w:t>
              </w:r>
              <w:r w:rsidRPr="00504417">
                <w:rPr>
                  <w:color w:val="000000"/>
                  <w:szCs w:val="22"/>
                </w:rPr>
                <w:t xml:space="preserve"> leucocytes. </w:t>
              </w:r>
            </w:ins>
            <w:ins w:id="1635" w:author="AbbVie10" w:date="2026-04-10T16:03:00Z">
              <w:r w:rsidRPr="00151190">
                <w:rPr>
                  <w:color w:val="000000"/>
                  <w:szCs w:val="22"/>
                </w:rPr>
                <w:t xml:space="preserve"> </w:t>
              </w:r>
            </w:ins>
          </w:p>
        </w:tc>
      </w:tr>
    </w:tbl>
    <w:p w14:paraId="157F3FE5" w14:textId="77777777" w:rsidR="00CC25C1" w:rsidRPr="00151190" w:rsidRDefault="00CC25C1" w:rsidP="00151190">
      <w:pPr>
        <w:autoSpaceDE w:val="0"/>
        <w:autoSpaceDN w:val="0"/>
        <w:adjustRightInd w:val="0"/>
        <w:spacing w:line="240" w:lineRule="auto"/>
        <w:rPr>
          <w:ins w:id="1636" w:author="AbbVie10" w:date="2026-04-10T16:03:00Z"/>
          <w:iCs/>
          <w:szCs w:val="22"/>
        </w:rPr>
      </w:pPr>
    </w:p>
    <w:p w14:paraId="4DC2EA4A" w14:textId="0B709F45" w:rsidR="00CC25C1" w:rsidRPr="00151190" w:rsidRDefault="00000000" w:rsidP="00151190">
      <w:pPr>
        <w:autoSpaceDE w:val="0"/>
        <w:autoSpaceDN w:val="0"/>
        <w:adjustRightInd w:val="0"/>
        <w:spacing w:line="240" w:lineRule="auto"/>
        <w:rPr>
          <w:ins w:id="1637" w:author="AbbVie10" w:date="2026-04-10T16:03:00Z"/>
          <w:iCs/>
          <w:szCs w:val="22"/>
        </w:rPr>
      </w:pPr>
      <w:ins w:id="1638" w:author="AbbVie10" w:date="2026-04-18T21:29:00Z">
        <w:r w:rsidRPr="00504417">
          <w:rPr>
            <w:iCs/>
            <w:szCs w:val="22"/>
          </w:rPr>
          <w:t xml:space="preserve">Douze mois après la fin du traitement, les taux de négativité de la MRD dans le sang périphérique étaient de 49 % (52/106) avec le test NGS et de 55 % (58/106) </w:t>
        </w:r>
      </w:ins>
      <w:ins w:id="1639" w:author="AbbVie01" w:date="2026-04-23T10:12:00Z">
        <w:r w:rsidR="001A2FB8">
          <w:rPr>
            <w:iCs/>
            <w:szCs w:val="22"/>
          </w:rPr>
          <w:t>d’après la</w:t>
        </w:r>
      </w:ins>
      <w:ins w:id="1640" w:author="AbbVie10" w:date="2026-04-18T21:29:00Z">
        <w:r w:rsidRPr="00504417">
          <w:rPr>
            <w:iCs/>
            <w:szCs w:val="22"/>
          </w:rPr>
          <w:t xml:space="preserve"> cytométrie de flux, chez les patients traités par vénétoclax+ ibrutinib.</w:t>
        </w:r>
      </w:ins>
      <w:ins w:id="1641" w:author="AbbVie01" w:date="2026-04-27T12:02:00Z">
        <w:r w:rsidR="00EF5E0B">
          <w:rPr>
            <w:iCs/>
            <w:szCs w:val="22"/>
          </w:rPr>
          <w:t xml:space="preserve"> Au point temp</w:t>
        </w:r>
      </w:ins>
      <w:ins w:id="1642" w:author="AbbVie01" w:date="2026-04-27T12:03:00Z">
        <w:r w:rsidR="00EF5E0B">
          <w:rPr>
            <w:iCs/>
            <w:szCs w:val="22"/>
          </w:rPr>
          <w:t>orel correspondant</w:t>
        </w:r>
      </w:ins>
      <w:ins w:id="1643" w:author="AbbVie10" w:date="2026-04-18T21:29:00Z">
        <w:r w:rsidRPr="00504417">
          <w:rPr>
            <w:iCs/>
            <w:szCs w:val="22"/>
          </w:rPr>
          <w:t xml:space="preserve">, les taux étaient de 12 % (13/105) avec le test NGS et de 16 % (17/105) </w:t>
        </w:r>
      </w:ins>
      <w:ins w:id="1644" w:author="AbbVie01" w:date="2026-04-23T10:23:00Z">
        <w:r w:rsidR="006C2734">
          <w:rPr>
            <w:iCs/>
            <w:szCs w:val="22"/>
          </w:rPr>
          <w:t>d’après la</w:t>
        </w:r>
      </w:ins>
      <w:ins w:id="1645" w:author="AbbVie10" w:date="2026-04-18T21:29:00Z">
        <w:r w:rsidRPr="00504417">
          <w:rPr>
            <w:iCs/>
            <w:szCs w:val="22"/>
          </w:rPr>
          <w:t xml:space="preserve"> cytométrie de flux chez les patients traités par chlorambucil + obinutuzumab.</w:t>
        </w:r>
      </w:ins>
    </w:p>
    <w:p w14:paraId="49A2F844" w14:textId="77777777" w:rsidR="00CC25C1" w:rsidRPr="00151190" w:rsidRDefault="00CC25C1" w:rsidP="00151190">
      <w:pPr>
        <w:autoSpaceDE w:val="0"/>
        <w:autoSpaceDN w:val="0"/>
        <w:adjustRightInd w:val="0"/>
        <w:spacing w:line="240" w:lineRule="auto"/>
        <w:rPr>
          <w:ins w:id="1646" w:author="AbbVie10" w:date="2026-04-10T16:03:00Z"/>
          <w:iCs/>
          <w:szCs w:val="22"/>
        </w:rPr>
      </w:pPr>
    </w:p>
    <w:p w14:paraId="0C1B2B50" w14:textId="3150B886" w:rsidR="00CC25C1" w:rsidRPr="00151190" w:rsidRDefault="00000000" w:rsidP="00151190">
      <w:pPr>
        <w:autoSpaceDE w:val="0"/>
        <w:autoSpaceDN w:val="0"/>
        <w:adjustRightInd w:val="0"/>
        <w:spacing w:line="240" w:lineRule="auto"/>
        <w:rPr>
          <w:ins w:id="1647" w:author="AbbVie10" w:date="2026-04-10T16:03:00Z"/>
        </w:rPr>
      </w:pPr>
      <w:ins w:id="1648" w:author="AbbVie10" w:date="2026-04-18T21:29:00Z">
        <w:r w:rsidRPr="00504417">
          <w:t xml:space="preserve">Un SLT a été rapporté chez 6 patients traités par chlorambucil + obinutuzumab, </w:t>
        </w:r>
      </w:ins>
      <w:ins w:id="1649" w:author="AbbVie01" w:date="2026-04-23T10:24:00Z">
        <w:r w:rsidR="00F867E6">
          <w:t>et</w:t>
        </w:r>
      </w:ins>
      <w:ins w:id="1650" w:author="AbbVie10" w:date="2026-04-18T21:29:00Z">
        <w:r w:rsidRPr="00504417">
          <w:t xml:space="preserve"> aucun SLT</w:t>
        </w:r>
      </w:ins>
      <w:ins w:id="1651" w:author="AbbVie01" w:date="2026-04-23T10:24:00Z">
        <w:r w:rsidR="00176965">
          <w:t xml:space="preserve"> n’a été rapporté</w:t>
        </w:r>
      </w:ins>
      <w:ins w:id="1652" w:author="AbbVie10" w:date="2026-04-18T21:29:00Z">
        <w:r w:rsidRPr="00504417">
          <w:t xml:space="preserve"> dans le groupe vénétoclax en association avec l'ibrutinib.</w:t>
        </w:r>
      </w:ins>
    </w:p>
    <w:p w14:paraId="0959510A" w14:textId="77777777" w:rsidR="00CC25C1" w:rsidRPr="00151190" w:rsidRDefault="00CC25C1" w:rsidP="00151190">
      <w:pPr>
        <w:autoSpaceDE w:val="0"/>
        <w:autoSpaceDN w:val="0"/>
        <w:adjustRightInd w:val="0"/>
        <w:spacing w:line="240" w:lineRule="auto"/>
        <w:rPr>
          <w:ins w:id="1653" w:author="AbbVie10" w:date="2026-04-10T16:03:00Z"/>
          <w:iCs/>
          <w:szCs w:val="22"/>
        </w:rPr>
      </w:pPr>
    </w:p>
    <w:p w14:paraId="4286B038" w14:textId="23B34EAF" w:rsidR="00CC25C1" w:rsidRPr="00151190" w:rsidRDefault="00000000" w:rsidP="00151190">
      <w:pPr>
        <w:autoSpaceDE w:val="0"/>
        <w:autoSpaceDN w:val="0"/>
        <w:adjustRightInd w:val="0"/>
        <w:spacing w:line="240" w:lineRule="auto"/>
        <w:rPr>
          <w:ins w:id="1654" w:author="AbbVie10" w:date="2026-04-10T16:03:00Z"/>
          <w:i/>
          <w:iCs/>
          <w:szCs w:val="22"/>
        </w:rPr>
      </w:pPr>
      <w:ins w:id="1655" w:author="AbbVie10" w:date="2026-04-18T21:29:00Z">
        <w:r w:rsidRPr="00504417">
          <w:rPr>
            <w:i/>
            <w:iCs/>
            <w:szCs w:val="22"/>
          </w:rPr>
          <w:t>Suivi de 64 mois</w:t>
        </w:r>
      </w:ins>
    </w:p>
    <w:p w14:paraId="4423280A" w14:textId="77777777" w:rsidR="00CC25C1" w:rsidRPr="00151190" w:rsidRDefault="00CC25C1" w:rsidP="00151190">
      <w:pPr>
        <w:autoSpaceDE w:val="0"/>
        <w:autoSpaceDN w:val="0"/>
        <w:adjustRightInd w:val="0"/>
        <w:spacing w:line="240" w:lineRule="auto"/>
        <w:rPr>
          <w:ins w:id="1656" w:author="AbbVie10" w:date="2026-04-10T16:03:00Z"/>
          <w:iCs/>
          <w:szCs w:val="22"/>
        </w:rPr>
      </w:pPr>
    </w:p>
    <w:p w14:paraId="13C3DD5B" w14:textId="52781E83" w:rsidR="00CC25C1" w:rsidRPr="00151190" w:rsidRDefault="00000000" w:rsidP="00151190">
      <w:pPr>
        <w:autoSpaceDE w:val="0"/>
        <w:autoSpaceDN w:val="0"/>
        <w:adjustRightInd w:val="0"/>
        <w:spacing w:line="240" w:lineRule="auto"/>
        <w:rPr>
          <w:ins w:id="1657" w:author="AbbVie10" w:date="2026-04-10T16:03:00Z"/>
          <w:iCs/>
          <w:szCs w:val="22"/>
        </w:rPr>
      </w:pPr>
      <w:ins w:id="1658" w:author="AbbVie10" w:date="2026-04-18T21:30:00Z">
        <w:r w:rsidRPr="00504417">
          <w:rPr>
            <w:iCs/>
            <w:szCs w:val="22"/>
          </w:rPr>
          <w:t xml:space="preserve">L'efficacité a été évaluée </w:t>
        </w:r>
      </w:ins>
      <w:ins w:id="1659" w:author="AbbVie01" w:date="2026-04-23T10:30:00Z">
        <w:r w:rsidR="0014493D">
          <w:rPr>
            <w:iCs/>
            <w:szCs w:val="22"/>
          </w:rPr>
          <w:t>à</w:t>
        </w:r>
      </w:ins>
      <w:ins w:id="1660" w:author="AbbVie10" w:date="2026-04-18T21:30:00Z">
        <w:r w:rsidRPr="00504417">
          <w:rPr>
            <w:iCs/>
            <w:szCs w:val="22"/>
          </w:rPr>
          <w:t xml:space="preserve"> un suivi médian de 64,0 mois pour l'étude GLOW (date de recueil des données fixée au 24 février 2024). Le hazard ratio de la SSP</w:t>
        </w:r>
      </w:ins>
      <w:ins w:id="1661" w:author="AbbVie01" w:date="2026-04-23T10:44:00Z">
        <w:r w:rsidR="00AE2D5A">
          <w:rPr>
            <w:iCs/>
            <w:szCs w:val="22"/>
          </w:rPr>
          <w:t> évaluée</w:t>
        </w:r>
      </w:ins>
      <w:ins w:id="1662" w:author="AbbVie10" w:date="2026-04-18T21:30:00Z">
        <w:r w:rsidRPr="00504417">
          <w:rPr>
            <w:iCs/>
            <w:szCs w:val="22"/>
          </w:rPr>
          <w:t xml:space="preserve"> par l'investigateur était de 0,27 [IC à 95 % (0,18 ; 0,39), valeur p nominale &lt; 0,0001, sans contrôle d'erreur de type 1]. La SSP médiane a été de 65 mois [IC à 95 % (58,7, NE)] dans le bras vénétoclax + ibrutinib et de 23 mois [IC à 95 % (16,9 ; 31,2)] dans le bras chlorambucil + obinutuzumab.</w:t>
        </w:r>
      </w:ins>
    </w:p>
    <w:p w14:paraId="5C0F97BE" w14:textId="77777777" w:rsidR="00CC25C1" w:rsidRPr="00151190" w:rsidRDefault="00CC25C1" w:rsidP="00151190">
      <w:pPr>
        <w:autoSpaceDE w:val="0"/>
        <w:autoSpaceDN w:val="0"/>
        <w:adjustRightInd w:val="0"/>
        <w:spacing w:line="240" w:lineRule="auto"/>
        <w:rPr>
          <w:ins w:id="1663" w:author="AbbVie10" w:date="2026-04-10T16:03:00Z"/>
          <w:iCs/>
          <w:szCs w:val="22"/>
        </w:rPr>
      </w:pPr>
    </w:p>
    <w:p w14:paraId="0E7CEFD1" w14:textId="213999D1" w:rsidR="00CC25C1" w:rsidRPr="00712C58" w:rsidRDefault="00000000" w:rsidP="00151190">
      <w:pPr>
        <w:autoSpaceDE w:val="0"/>
        <w:autoSpaceDN w:val="0"/>
        <w:adjustRightInd w:val="0"/>
        <w:spacing w:line="240" w:lineRule="auto"/>
        <w:rPr>
          <w:ins w:id="1664" w:author="AbbVie10" w:date="2026-04-10T16:03:00Z"/>
          <w:iCs/>
          <w:szCs w:val="22"/>
        </w:rPr>
      </w:pPr>
      <w:ins w:id="1665" w:author="AbbVie10" w:date="2026-04-18T21:30:00Z">
        <w:r w:rsidRPr="00504417">
          <w:rPr>
            <w:iCs/>
            <w:szCs w:val="22"/>
          </w:rPr>
          <w:t xml:space="preserve">À un suivi médian de 64 mois, 20 décès (19 %) ont été observés dans le bras vénétoclax + ibrutinib, </w:t>
        </w:r>
      </w:ins>
      <w:ins w:id="1666" w:author="AbbVie01" w:date="2026-04-23T10:45:00Z">
        <w:r w:rsidR="00530928" w:rsidRPr="00530928">
          <w:rPr>
            <w:i/>
            <w:szCs w:val="22"/>
            <w:rPrChange w:id="1667" w:author="AbbVie01" w:date="2026-04-23T10:45:00Z">
              <w:rPr>
                <w:iCs/>
                <w:szCs w:val="22"/>
              </w:rPr>
            </w:rPrChange>
          </w:rPr>
          <w:t>versus</w:t>
        </w:r>
      </w:ins>
      <w:ins w:id="1668" w:author="AbbVie10" w:date="2026-04-18T21:30:00Z">
        <w:r w:rsidRPr="00504417">
          <w:rPr>
            <w:iCs/>
            <w:szCs w:val="22"/>
          </w:rPr>
          <w:t xml:space="preserve"> 40 décès (38 %) dans le bras chlorambucil + obinutuzumab. L</w:t>
        </w:r>
      </w:ins>
      <w:ins w:id="1669" w:author="AbbVie01" w:date="2026-04-23T10:45:00Z">
        <w:r w:rsidR="007F6207">
          <w:rPr>
            <w:iCs/>
            <w:szCs w:val="22"/>
          </w:rPr>
          <w:t xml:space="preserve">e </w:t>
        </w:r>
      </w:ins>
      <w:ins w:id="1670" w:author="AbbVie10" w:date="2026-04-18T21:30:00Z">
        <w:r w:rsidRPr="00504417">
          <w:rPr>
            <w:iCs/>
            <w:szCs w:val="22"/>
          </w:rPr>
          <w:t xml:space="preserve">hazard ratio </w:t>
        </w:r>
      </w:ins>
      <w:ins w:id="1671" w:author="AbbVie01" w:date="2026-04-23T10:45:00Z">
        <w:r w:rsidR="007F6207">
          <w:rPr>
            <w:iCs/>
            <w:szCs w:val="22"/>
          </w:rPr>
          <w:t>de</w:t>
        </w:r>
      </w:ins>
      <w:ins w:id="1672" w:author="AbbVie10" w:date="2026-04-18T21:30:00Z">
        <w:r w:rsidRPr="00504417">
          <w:rPr>
            <w:iCs/>
            <w:szCs w:val="22"/>
          </w:rPr>
          <w:t xml:space="preserve"> la SG </w:t>
        </w:r>
      </w:ins>
      <w:ins w:id="1673" w:author="AbbVie01" w:date="2026-04-23T10:46:00Z">
        <w:r w:rsidR="007F6207">
          <w:rPr>
            <w:iCs/>
            <w:szCs w:val="22"/>
          </w:rPr>
          <w:t>était</w:t>
        </w:r>
      </w:ins>
      <w:ins w:id="1674" w:author="AbbVie10" w:date="2026-04-18T21:30:00Z">
        <w:r w:rsidRPr="00504417">
          <w:rPr>
            <w:iCs/>
            <w:szCs w:val="22"/>
          </w:rPr>
          <w:t xml:space="preserve"> de 0,462 (IC à 95 % : 0,269 ; 0,791, valeur </w:t>
        </w:r>
      </w:ins>
      <w:ins w:id="1675" w:author="AbbVie01" w:date="2026-04-23T10:46:00Z">
        <w:r w:rsidR="007F6207">
          <w:rPr>
            <w:iCs/>
            <w:szCs w:val="22"/>
          </w:rPr>
          <w:t xml:space="preserve">de </w:t>
        </w:r>
      </w:ins>
      <w:ins w:id="1676" w:author="AbbVie10" w:date="2026-04-18T21:30:00Z">
        <w:r w:rsidRPr="00504417">
          <w:rPr>
            <w:iCs/>
            <w:szCs w:val="22"/>
          </w:rPr>
          <w:t>p nominale = 0,0039, sans contrôle d'erreur de type 1).</w:t>
        </w:r>
      </w:ins>
    </w:p>
    <w:p w14:paraId="51645879" w14:textId="77777777" w:rsidR="00504417" w:rsidRPr="00504417" w:rsidRDefault="00504417" w:rsidP="00504417">
      <w:pPr>
        <w:autoSpaceDE w:val="0"/>
        <w:autoSpaceDN w:val="0"/>
        <w:adjustRightInd w:val="0"/>
        <w:spacing w:line="240" w:lineRule="auto"/>
        <w:rPr>
          <w:ins w:id="1677" w:author="AbbVie10" w:date="2026-04-18T21:30:00Z"/>
          <w:iCs/>
          <w:szCs w:val="22"/>
        </w:rPr>
      </w:pPr>
    </w:p>
    <w:p w14:paraId="6A08CC30" w14:textId="6EB11BC7" w:rsidR="00CC25C1" w:rsidRPr="00151190" w:rsidRDefault="00000000" w:rsidP="00504417">
      <w:pPr>
        <w:autoSpaceDE w:val="0"/>
        <w:autoSpaceDN w:val="0"/>
        <w:adjustRightInd w:val="0"/>
        <w:spacing w:line="240" w:lineRule="auto"/>
        <w:rPr>
          <w:ins w:id="1678" w:author="AbbVie10" w:date="2026-04-10T16:03:00Z"/>
          <w:iCs/>
          <w:szCs w:val="22"/>
        </w:rPr>
      </w:pPr>
      <w:ins w:id="1679" w:author="AbbVie10" w:date="2026-04-18T21:30:00Z">
        <w:r w:rsidRPr="00504417">
          <w:rPr>
            <w:iCs/>
            <w:szCs w:val="22"/>
          </w:rPr>
          <w:t xml:space="preserve">La courbe de Kaplan-Meier </w:t>
        </w:r>
      </w:ins>
      <w:ins w:id="1680" w:author="AbbVie01" w:date="2026-04-23T10:48:00Z">
        <w:r w:rsidR="00346560">
          <w:rPr>
            <w:iCs/>
            <w:szCs w:val="22"/>
          </w:rPr>
          <w:t>de</w:t>
        </w:r>
      </w:ins>
      <w:ins w:id="1681" w:author="AbbVie10" w:date="2026-04-18T21:30:00Z">
        <w:r w:rsidRPr="00504417">
          <w:rPr>
            <w:iCs/>
            <w:szCs w:val="22"/>
          </w:rPr>
          <w:t xml:space="preserve"> la SG est </w:t>
        </w:r>
      </w:ins>
      <w:ins w:id="1682" w:author="AbbVie01" w:date="2026-04-23T10:48:00Z">
        <w:r w:rsidR="00EF11FD">
          <w:rPr>
            <w:iCs/>
            <w:szCs w:val="22"/>
          </w:rPr>
          <w:t>présentée</w:t>
        </w:r>
      </w:ins>
      <w:ins w:id="1683" w:author="AbbVie10" w:date="2026-04-18T21:30:00Z">
        <w:r w:rsidRPr="00504417">
          <w:rPr>
            <w:iCs/>
            <w:szCs w:val="22"/>
          </w:rPr>
          <w:t xml:space="preserve"> à la Figure 4.</w:t>
        </w:r>
      </w:ins>
    </w:p>
    <w:p w14:paraId="6E8E2E2B" w14:textId="77777777" w:rsidR="00CC25C1" w:rsidRPr="00151190" w:rsidRDefault="00CC25C1" w:rsidP="00151190">
      <w:pPr>
        <w:keepNext/>
        <w:autoSpaceDE w:val="0"/>
        <w:autoSpaceDN w:val="0"/>
        <w:adjustRightInd w:val="0"/>
        <w:spacing w:line="240" w:lineRule="auto"/>
        <w:rPr>
          <w:ins w:id="1684" w:author="AbbVie10" w:date="2026-04-10T16:03:00Z"/>
          <w:iCs/>
          <w:szCs w:val="22"/>
        </w:rPr>
      </w:pPr>
    </w:p>
    <w:p w14:paraId="5F8E1491" w14:textId="5ED19999" w:rsidR="00CC25C1" w:rsidRPr="00151190" w:rsidRDefault="00000000" w:rsidP="00151190">
      <w:pPr>
        <w:keepNext/>
        <w:autoSpaceDE w:val="0"/>
        <w:autoSpaceDN w:val="0"/>
        <w:adjustRightInd w:val="0"/>
        <w:spacing w:line="240" w:lineRule="auto"/>
        <w:rPr>
          <w:ins w:id="1685" w:author="AbbVie10" w:date="2026-04-10T16:03:00Z"/>
          <w:iCs/>
          <w:szCs w:val="22"/>
        </w:rPr>
      </w:pPr>
      <w:ins w:id="1686" w:author="AbbVie10" w:date="2026-04-18T21:30:00Z">
        <w:r w:rsidRPr="00504417">
          <w:rPr>
            <w:iCs/>
            <w:szCs w:val="22"/>
          </w:rPr>
          <w:t xml:space="preserve">Figure 4 : Courbe de Kaplan-Meier de la survie globale (population en </w:t>
        </w:r>
      </w:ins>
      <w:ins w:id="1687" w:author="AbbVie01" w:date="2026-04-23T10:50:00Z">
        <w:r w:rsidR="006E6F7D">
          <w:rPr>
            <w:iCs/>
            <w:szCs w:val="22"/>
          </w:rPr>
          <w:t>ITT</w:t>
        </w:r>
      </w:ins>
      <w:ins w:id="1688" w:author="AbbVie10" w:date="2026-04-18T21:30:00Z">
        <w:r w:rsidRPr="00504417">
          <w:rPr>
            <w:iCs/>
            <w:szCs w:val="22"/>
          </w:rPr>
          <w:t>) chez les patients atteints de LLC non précédemment traités, dans l'étude CLL3011 (GLOW) (suivi de 64 mois)</w:t>
        </w:r>
      </w:ins>
    </w:p>
    <w:p w14:paraId="68B7DCB5" w14:textId="77777777" w:rsidR="00CC25C1" w:rsidRPr="00151190" w:rsidRDefault="00CC25C1" w:rsidP="00151190">
      <w:pPr>
        <w:keepNext/>
        <w:autoSpaceDE w:val="0"/>
        <w:autoSpaceDN w:val="0"/>
        <w:adjustRightInd w:val="0"/>
        <w:spacing w:line="240" w:lineRule="auto"/>
        <w:rPr>
          <w:ins w:id="1689" w:author="AbbVie10" w:date="2026-04-10T16:03:00Z"/>
          <w:iCs/>
          <w:szCs w:val="22"/>
        </w:rPr>
      </w:pPr>
    </w:p>
    <w:p w14:paraId="709B0A61" w14:textId="77777777" w:rsidR="00CC25C1" w:rsidRPr="00151190" w:rsidRDefault="00000000" w:rsidP="00151190">
      <w:pPr>
        <w:autoSpaceDE w:val="0"/>
        <w:autoSpaceDN w:val="0"/>
        <w:adjustRightInd w:val="0"/>
        <w:spacing w:line="240" w:lineRule="auto"/>
        <w:rPr>
          <w:ins w:id="1690" w:author="AbbVie10" w:date="2026-04-10T16:03:00Z"/>
          <w:iCs/>
          <w:szCs w:val="22"/>
        </w:rPr>
      </w:pPr>
      <w:ins w:id="1691" w:author="AbbVie10" w:date="2026-04-10T16:03:00Z">
        <w:r w:rsidRPr="00151190">
          <w:rPr>
            <w:b/>
            <w:i/>
            <w:noProof/>
          </w:rPr>
          <mc:AlternateContent>
            <mc:Choice Requires="wps">
              <w:drawing>
                <wp:anchor distT="45720" distB="45720" distL="114300" distR="114300" simplePos="0" relativeHeight="251719680" behindDoc="0" locked="0" layoutInCell="1" allowOverlap="1" wp14:anchorId="141DB1A8" wp14:editId="52352D48">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476D9DA5" w14:textId="77777777" w:rsidR="00CC25C1" w:rsidRPr="005B1E2C" w:rsidRDefault="00000000" w:rsidP="00CC25C1">
                              <w:pPr>
                                <w:spacing w:line="240" w:lineRule="auto"/>
                                <w:rPr>
                                  <w:rFonts w:asciiTheme="minorBidi" w:hAnsiTheme="minorBidi" w:cstheme="minorBidi"/>
                                  <w:sz w:val="17"/>
                                  <w:szCs w:val="17"/>
                                  <w:lang w:val="en-IN"/>
                                </w:rPr>
                              </w:pPr>
                              <w:ins w:id="1692" w:author="AbbVie10" w:date="2026-04-10T16:03:00Z">
                                <w:r>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DB1A8" id="_x0000_s1048" type="#_x0000_t202" style="position:absolute;margin-left:227.45pt;margin-top:315.5pt;width:35.75pt;height:145.3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EN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" fillcolor="white [3212]" stroked="f">
                  <v:textbox style="mso-fit-shape-to-text:t" inset=".2mm,.2mm,.2mm,.2mm">
                    <w:txbxContent>
                      <w:p w14:paraId="476D9DA5" w14:textId="77777777" w:rsidR="00CC25C1" w:rsidRPr="005B1E2C" w:rsidRDefault="00000000" w:rsidP="00CC25C1">
                        <w:pPr>
                          <w:spacing w:line="240" w:lineRule="auto"/>
                          <w:rPr>
                            <w:rFonts w:asciiTheme="minorBidi" w:hAnsiTheme="minorBidi" w:cstheme="minorBidi"/>
                            <w:sz w:val="17"/>
                            <w:szCs w:val="17"/>
                            <w:lang w:val="en-IN"/>
                          </w:rPr>
                        </w:pPr>
                        <w:ins w:id="1700" w:author="AbbVie10" w:date="2026-04-10T16:03:00Z">
                          <w:r>
                            <w:rPr>
                              <w:rFonts w:asciiTheme="minorBidi" w:hAnsiTheme="minorBidi" w:cstheme="minorBidi"/>
                              <w:sz w:val="17"/>
                              <w:szCs w:val="17"/>
                            </w:rPr>
                            <w:t>Clb+Ob</w:t>
                          </w:r>
                        </w:ins>
                      </w:p>
                    </w:txbxContent>
                  </v:textbox>
                </v:shape>
              </w:pict>
            </mc:Fallback>
          </mc:AlternateContent>
        </w:r>
        <w:r w:rsidRPr="00151190">
          <w:rPr>
            <w:b/>
            <w:i/>
            <w:noProof/>
          </w:rPr>
          <mc:AlternateContent>
            <mc:Choice Requires="wps">
              <w:drawing>
                <wp:anchor distT="45720" distB="45720" distL="114300" distR="114300" simplePos="0" relativeHeight="251717632" behindDoc="0" locked="0" layoutInCell="1" allowOverlap="1" wp14:anchorId="5D170649" wp14:editId="57590445">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720AF585" w14:textId="77777777" w:rsidR="00CC25C1" w:rsidRPr="005B1E2C" w:rsidRDefault="00000000" w:rsidP="00CC25C1">
                              <w:pPr>
                                <w:spacing w:line="240" w:lineRule="auto"/>
                                <w:rPr>
                                  <w:rFonts w:asciiTheme="minorBidi" w:hAnsiTheme="minorBidi" w:cstheme="minorBidi"/>
                                  <w:sz w:val="17"/>
                                  <w:szCs w:val="17"/>
                                  <w:lang w:val="en-IN"/>
                                </w:rPr>
                              </w:pPr>
                              <w:ins w:id="1693" w:author="AbbVie10" w:date="2026-04-10T16:03:00Z">
                                <w:r>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width:35.75pt;height:110.6pt;margin-top:315.9pt;margin-left:153.7pt;mso-height-percent:200;mso-height-relative:margin;mso-width-percent:0;mso-width-relative:margin;mso-wrap-distance-bottom:3.6pt;mso-wrap-distance-left:9pt;mso-wrap-distance-right:9pt;mso-wrap-distance-top:3.6pt;mso-wrap-style:square;position:absolute;visibility:visible;v-text-anchor:top;z-index:251718656" fillcolor="white" stroked="f">
                  <v:textbox style="mso-fit-shape-to-text:t" inset="0.57pt,0.57pt,0.57pt,0.57pt">
                    <w:txbxContent>
                      <w:p w:rsidR="00CC25C1" w:rsidRPr="005B1E2C" w:rsidP="00CC25C1" w14:paraId="01E571B4" w14:textId="77777777">
                        <w:pPr>
                          <w:spacing w:line="240" w:lineRule="auto"/>
                          <w:rPr>
                            <w:rFonts w:asciiTheme="minorBidi" w:hAnsiTheme="minorBidi" w:cstheme="minorBidi"/>
                            <w:sz w:val="17"/>
                            <w:szCs w:val="17"/>
                            <w:lang w:val="en-IN"/>
                          </w:rPr>
                        </w:pPr>
                        <w:r>
                          <w:rPr>
                            <w:rFonts w:asciiTheme="minorBidi" w:hAnsiTheme="minorBidi" w:cstheme="minorBidi"/>
                            <w:sz w:val="17"/>
                            <w:szCs w:val="17"/>
                          </w:rPr>
                          <w:t>Ibr+Ven</w:t>
                        </w:r>
                      </w:p>
                    </w:txbxContent>
                  </v:textbox>
                </v:shape>
              </w:pict>
            </mc:Fallback>
          </mc:AlternateContent>
        </w:r>
        <w:r w:rsidRPr="00151190">
          <w:rPr>
            <w:b/>
            <w:i/>
            <w:noProof/>
          </w:rPr>
          <mc:AlternateContent>
            <mc:Choice Requires="wps">
              <w:drawing>
                <wp:anchor distT="45720" distB="45720" distL="114300" distR="114300" simplePos="0" relativeHeight="251715584" behindDoc="0" locked="0" layoutInCell="1" allowOverlap="1" wp14:anchorId="0D05BE89" wp14:editId="306B3DBA">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5598865E" w14:textId="77777777" w:rsidR="00CC25C1" w:rsidRPr="0014220E" w:rsidRDefault="00000000" w:rsidP="00CC25C1">
                              <w:pPr>
                                <w:spacing w:line="240" w:lineRule="auto"/>
                                <w:jc w:val="center"/>
                                <w:rPr>
                                  <w:rFonts w:asciiTheme="minorBidi" w:hAnsiTheme="minorBidi" w:cstheme="minorBidi"/>
                                  <w:sz w:val="19"/>
                                  <w:szCs w:val="19"/>
                                </w:rPr>
                              </w:pPr>
                              <w:ins w:id="1694" w:author="AbbVie10" w:date="2026-04-10T16:03:00Z">
                                <w:r>
                                  <w:rPr>
                                    <w:rFonts w:asciiTheme="minorBidi" w:hAnsiTheme="minorBidi" w:cstheme="minorBidi"/>
                                    <w:sz w:val="19"/>
                                    <w:szCs w:val="19"/>
                                  </w:rPr>
                                  <w:t>Mois depuis la date de randomisation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width:175.25pt;height:110.6pt;margin-top:259.85pt;margin-left:127.4pt;mso-height-percent:200;mso-height-relative:margin;mso-width-percent:0;mso-width-relative:margin;mso-wrap-distance-bottom:3.6pt;mso-wrap-distance-left:9pt;mso-wrap-distance-right:9pt;mso-wrap-distance-top:3.6pt;mso-wrap-style:square;position:absolute;visibility:visible;v-text-anchor:top;z-index:251716608" fillcolor="white" stroked="f">
                  <v:textbox style="mso-fit-shape-to-text:t" inset="0.57pt,0.57pt,0.57pt,0.57pt">
                    <w:txbxContent>
                      <w:p w:rsidR="00CC25C1" w:rsidRPr="0014220E" w:rsidP="00CC25C1" w14:paraId="0ADAE089" w14:textId="77777777">
                        <w:pPr>
                          <w:spacing w:line="240" w:lineRule="auto"/>
                          <w:jc w:val="center"/>
                          <w:rPr>
                            <w:rFonts w:asciiTheme="minorBidi" w:hAnsiTheme="minorBidi" w:cstheme="minorBidi"/>
                            <w:sz w:val="19"/>
                            <w:szCs w:val="19"/>
                          </w:rPr>
                        </w:pPr>
                        <w:r>
                          <w:rPr>
                            <w:rFonts w:asciiTheme="minorBidi" w:hAnsiTheme="minorBidi" w:cstheme="minorBidi"/>
                            <w:sz w:val="19"/>
                            <w:szCs w:val="19"/>
                          </w:rPr>
                          <w:t>Mois depuis la date de randomisation</w:t>
                        </w:r>
                      </w:p>
                    </w:txbxContent>
                  </v:textbox>
                </v:shape>
              </w:pict>
            </mc:Fallback>
          </mc:AlternateContent>
        </w:r>
        <w:r w:rsidRPr="00151190">
          <w:rPr>
            <w:b/>
            <w:i/>
            <w:noProof/>
          </w:rPr>
          <mc:AlternateContent>
            <mc:Choice Requires="wps">
              <w:drawing>
                <wp:anchor distT="45720" distB="45720" distL="114300" distR="114300" simplePos="0" relativeHeight="251721728" behindDoc="0" locked="0" layoutInCell="1" allowOverlap="1" wp14:anchorId="1D2BC5A4" wp14:editId="3349D97B">
                  <wp:simplePos x="0" y="0"/>
                  <wp:positionH relativeFrom="column">
                    <wp:posOffset>1905</wp:posOffset>
                  </wp:positionH>
                  <wp:positionV relativeFrom="paragraph">
                    <wp:posOffset>3385820</wp:posOffset>
                  </wp:positionV>
                  <wp:extent cx="744220" cy="1850644"/>
                  <wp:effectExtent l="0" t="0" r="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850644"/>
                          </a:xfrm>
                          <a:prstGeom prst="rect">
                            <a:avLst/>
                          </a:prstGeom>
                          <a:solidFill>
                            <a:schemeClr val="bg1"/>
                          </a:solidFill>
                          <a:ln w="9525">
                            <a:noFill/>
                            <a:miter lim="800000"/>
                            <a:headEnd/>
                            <a:tailEnd/>
                          </a:ln>
                        </wps:spPr>
                        <wps:txbx>
                          <w:txbxContent>
                            <w:p w14:paraId="344139E0" w14:textId="77777777" w:rsidR="00CC25C1" w:rsidRPr="00712C58" w:rsidRDefault="00000000" w:rsidP="00CC25C1">
                              <w:pPr>
                                <w:spacing w:line="240" w:lineRule="auto"/>
                                <w:jc w:val="right"/>
                                <w:rPr>
                                  <w:rFonts w:asciiTheme="minorBidi" w:hAnsiTheme="minorBidi" w:cstheme="minorBidi"/>
                                  <w:sz w:val="16"/>
                                  <w:szCs w:val="16"/>
                                </w:rPr>
                              </w:pPr>
                              <w:ins w:id="1695" w:author="AbbVie10" w:date="2026-04-10T16:03:00Z">
                                <w:r>
                                  <w:rPr>
                                    <w:rFonts w:asciiTheme="minorBidi" w:hAnsiTheme="minorBidi" w:cstheme="minorBidi"/>
                                    <w:sz w:val="16"/>
                                    <w:szCs w:val="16"/>
                                  </w:rPr>
                                  <w:t>Sujets à risque</w:t>
                                </w:r>
                              </w:ins>
                            </w:p>
                            <w:p w14:paraId="45561BA5" w14:textId="77777777" w:rsidR="00CC25C1" w:rsidRPr="00712C58" w:rsidRDefault="00000000" w:rsidP="00CC25C1">
                              <w:pPr>
                                <w:spacing w:before="130" w:line="240" w:lineRule="auto"/>
                                <w:jc w:val="right"/>
                                <w:rPr>
                                  <w:rFonts w:asciiTheme="minorBidi" w:hAnsiTheme="minorBidi" w:cstheme="minorBidi"/>
                                  <w:sz w:val="16"/>
                                  <w:szCs w:val="16"/>
                                </w:rPr>
                              </w:pPr>
                              <w:ins w:id="1696" w:author="AbbVie10" w:date="2026-04-10T16:03:00Z">
                                <w:r>
                                  <w:rPr>
                                    <w:rFonts w:asciiTheme="minorBidi" w:hAnsiTheme="minorBidi" w:cstheme="minorBidi"/>
                                    <w:sz w:val="16"/>
                                    <w:szCs w:val="16"/>
                                  </w:rPr>
                                  <w:t>Ibr+Ven</w:t>
                                </w:r>
                              </w:ins>
                            </w:p>
                            <w:p w14:paraId="136F578B" w14:textId="77777777" w:rsidR="00CC25C1" w:rsidRPr="0014220E" w:rsidRDefault="00000000" w:rsidP="00CC25C1">
                              <w:pPr>
                                <w:spacing w:before="130" w:line="240" w:lineRule="auto"/>
                                <w:jc w:val="right"/>
                                <w:rPr>
                                  <w:rFonts w:asciiTheme="minorBidi" w:hAnsiTheme="minorBidi" w:cstheme="minorBidi"/>
                                  <w:sz w:val="16"/>
                                  <w:szCs w:val="16"/>
                                </w:rPr>
                              </w:pPr>
                              <w:ins w:id="1697" w:author="AbbVie10" w:date="2026-04-10T16:03: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width:58.6pt;height:110.6pt;margin-top:266.6pt;margin-left:0.15pt;mso-height-percent:200;mso-height-relative:margin;mso-width-percent:0;mso-width-relative:margin;mso-wrap-distance-bottom:3.6pt;mso-wrap-distance-left:9pt;mso-wrap-distance-right:9pt;mso-wrap-distance-top:3.6pt;mso-wrap-style:square;position:absolute;visibility:visible;v-text-anchor:top;z-index:251722752" fillcolor="white" stroked="f">
                  <v:textbox style="mso-fit-shape-to-text:t" inset="0.57pt,0.57pt,0.57pt,0.57pt">
                    <w:txbxContent>
                      <w:p w:rsidR="00CC25C1" w:rsidRPr="00712C58" w:rsidP="00CC25C1" w14:paraId="235263FB" w14:textId="77777777">
                        <w:pPr>
                          <w:spacing w:line="240" w:lineRule="auto"/>
                          <w:jc w:val="right"/>
                          <w:rPr>
                            <w:rFonts w:asciiTheme="minorBidi" w:hAnsiTheme="minorBidi" w:cstheme="minorBidi"/>
                            <w:sz w:val="16"/>
                            <w:szCs w:val="16"/>
                          </w:rPr>
                        </w:pPr>
                        <w:r>
                          <w:rPr>
                            <w:rFonts w:asciiTheme="minorBidi" w:hAnsiTheme="minorBidi" w:cstheme="minorBidi"/>
                            <w:sz w:val="16"/>
                            <w:szCs w:val="16"/>
                          </w:rPr>
                          <w:t>Sujets à risque</w:t>
                        </w:r>
                      </w:p>
                      <w:p w:rsidR="00CC25C1" w:rsidRPr="00712C58" w:rsidP="00CC25C1" w14:paraId="2AD262DC" w14:textId="77777777">
                        <w:pPr>
                          <w:spacing w:before="130" w:line="240" w:lineRule="auto"/>
                          <w:jc w:val="right"/>
                          <w:rPr>
                            <w:rFonts w:asciiTheme="minorBidi" w:hAnsiTheme="minorBidi" w:cstheme="minorBidi"/>
                            <w:sz w:val="16"/>
                            <w:szCs w:val="16"/>
                          </w:rPr>
                        </w:pPr>
                        <w:r>
                          <w:rPr>
                            <w:rFonts w:asciiTheme="minorBidi" w:hAnsiTheme="minorBidi" w:cstheme="minorBidi"/>
                            <w:sz w:val="16"/>
                            <w:szCs w:val="16"/>
                          </w:rPr>
                          <w:t>Ibr+Ven</w:t>
                        </w:r>
                      </w:p>
                      <w:p w:rsidR="00CC25C1" w:rsidRPr="0014220E" w:rsidP="00CC25C1" w14:paraId="6427611F" w14:textId="77777777">
                        <w:pPr>
                          <w:spacing w:before="130" w:line="240" w:lineRule="auto"/>
                          <w:jc w:val="right"/>
                          <w:rPr>
                            <w:rFonts w:asciiTheme="minorBidi" w:hAnsiTheme="minorBidi" w:cstheme="minorBidi"/>
                            <w:sz w:val="16"/>
                            <w:szCs w:val="16"/>
                          </w:rPr>
                        </w:pPr>
                        <w:r>
                          <w:rPr>
                            <w:rFonts w:asciiTheme="minorBidi" w:hAnsiTheme="minorBidi" w:cstheme="minorBidi"/>
                            <w:sz w:val="16"/>
                            <w:szCs w:val="16"/>
                          </w:rPr>
                          <w:t>Clb+Ob</w:t>
                        </w:r>
                      </w:p>
                    </w:txbxContent>
                  </v:textbox>
                </v:shape>
              </w:pict>
            </mc:Fallback>
          </mc:AlternateContent>
        </w:r>
        <w:r w:rsidRPr="00151190">
          <w:rPr>
            <w:b/>
            <w:i/>
            <w:noProof/>
          </w:rPr>
          <mc:AlternateContent>
            <mc:Choice Requires="wps">
              <w:drawing>
                <wp:anchor distT="45720" distB="45720" distL="114300" distR="114300" simplePos="0" relativeHeight="251723776" behindDoc="0" locked="0" layoutInCell="1" allowOverlap="1" wp14:anchorId="3329004D" wp14:editId="46FD61CA">
                  <wp:simplePos x="0" y="0"/>
                  <wp:positionH relativeFrom="column">
                    <wp:posOffset>-129223</wp:posOffset>
                  </wp:positionH>
                  <wp:positionV relativeFrom="paragraph">
                    <wp:posOffset>882335</wp:posOffset>
                  </wp:positionV>
                  <wp:extent cx="1787525" cy="1404620"/>
                  <wp:effectExtent l="8573" t="0" r="0" b="0"/>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525" cy="1404620"/>
                          </a:xfrm>
                          <a:prstGeom prst="rect">
                            <a:avLst/>
                          </a:prstGeom>
                          <a:solidFill>
                            <a:schemeClr val="bg1"/>
                          </a:solidFill>
                          <a:ln w="9525">
                            <a:noFill/>
                            <a:miter lim="800000"/>
                            <a:headEnd/>
                            <a:tailEnd/>
                          </a:ln>
                        </wps:spPr>
                        <wps:txbx>
                          <w:txbxContent>
                            <w:p w14:paraId="18A76B18" w14:textId="77777777" w:rsidR="00CC25C1" w:rsidRPr="005B1E2C" w:rsidRDefault="00000000" w:rsidP="00CC25C1">
                              <w:pPr>
                                <w:spacing w:line="240" w:lineRule="auto"/>
                                <w:jc w:val="center"/>
                                <w:rPr>
                                  <w:rFonts w:asciiTheme="minorBidi" w:hAnsiTheme="minorBidi" w:cstheme="minorBidi"/>
                                  <w:sz w:val="20"/>
                                  <w:lang w:val="en-IN"/>
                                </w:rPr>
                              </w:pPr>
                              <w:ins w:id="1698" w:author="AbbVie10" w:date="2026-04-10T16:03:00Z">
                                <w:r>
                                  <w:rPr>
                                    <w:rFonts w:asciiTheme="minorBidi" w:hAnsiTheme="minorBidi" w:cstheme="minorBidi"/>
                                    <w:sz w:val="20"/>
                                  </w:rPr>
                                  <w:t>% de sujets sans événement</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width:140.75pt;height:110.6pt;margin-top:69.5pt;margin-left:-10.2pt;mso-height-percent:0;mso-height-relative:margin;mso-width-percent:0;mso-width-relative:margin;mso-wrap-distance-bottom:3.6pt;mso-wrap-distance-left:9pt;mso-wrap-distance-right:9pt;mso-wrap-distance-top:3.6pt;mso-wrap-style:square;position:absolute;rotation:-90;visibility:visible;v-text-anchor:top;z-index:251724800" fillcolor="white" stroked="f">
                  <v:textbox style="mso-fit-shape-to-text:t" inset="0.57pt,0.57pt,0.57pt,0.57pt">
                    <w:txbxContent>
                      <w:p w:rsidR="00CC25C1" w:rsidRPr="005B1E2C" w:rsidP="00CC25C1" w14:paraId="1DC56382" w14:textId="77777777">
                        <w:pPr>
                          <w:spacing w:line="240" w:lineRule="auto"/>
                          <w:jc w:val="center"/>
                          <w:rPr>
                            <w:rFonts w:asciiTheme="minorBidi" w:hAnsiTheme="minorBidi" w:cstheme="minorBidi"/>
                            <w:sz w:val="20"/>
                            <w:lang w:val="en-IN"/>
                          </w:rPr>
                        </w:pPr>
                        <w:r>
                          <w:rPr>
                            <w:rFonts w:asciiTheme="minorBidi" w:hAnsiTheme="minorBidi" w:cstheme="minorBidi"/>
                            <w:sz w:val="20"/>
                          </w:rPr>
                          <w:t>% de sujets sans événement</w:t>
                        </w:r>
                      </w:p>
                    </w:txbxContent>
                  </v:textbox>
                </v:shape>
              </w:pict>
            </mc:Fallback>
          </mc:AlternateContent>
        </w:r>
        <w:r w:rsidRPr="00151190">
          <w:rPr>
            <w:noProof/>
            <w:szCs w:val="24"/>
          </w:rPr>
          <w:drawing>
            <wp:inline distT="0" distB="0" distL="0" distR="0" wp14:anchorId="019D57BB" wp14:editId="0C3B5024">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8"/>
                      <a:stretch>
                        <a:fillRect/>
                      </a:stretch>
                    </pic:blipFill>
                    <pic:spPr>
                      <a:xfrm>
                        <a:off x="0" y="0"/>
                        <a:ext cx="4724809" cy="4176122"/>
                      </a:xfrm>
                      <a:prstGeom prst="rect">
                        <a:avLst/>
                      </a:prstGeom>
                    </pic:spPr>
                  </pic:pic>
                </a:graphicData>
              </a:graphic>
            </wp:inline>
          </w:drawing>
        </w:r>
      </w:ins>
    </w:p>
    <w:p w14:paraId="06EA2A65" w14:textId="77777777" w:rsidR="00CC25C1" w:rsidRPr="00151190" w:rsidRDefault="00CC25C1" w:rsidP="00151190">
      <w:pPr>
        <w:autoSpaceDE w:val="0"/>
        <w:autoSpaceDN w:val="0"/>
        <w:adjustRightInd w:val="0"/>
        <w:spacing w:line="240" w:lineRule="auto"/>
        <w:rPr>
          <w:ins w:id="1699" w:author="AbbVie10" w:date="2026-04-10T16:03:00Z"/>
          <w:iCs/>
          <w:szCs w:val="22"/>
        </w:rPr>
      </w:pPr>
    </w:p>
    <w:p w14:paraId="6069219B" w14:textId="42974124" w:rsidR="00CC25C1" w:rsidRPr="00151190" w:rsidRDefault="00000000" w:rsidP="00151190">
      <w:pPr>
        <w:autoSpaceDE w:val="0"/>
        <w:autoSpaceDN w:val="0"/>
        <w:adjustRightInd w:val="0"/>
        <w:spacing w:line="240" w:lineRule="auto"/>
        <w:rPr>
          <w:ins w:id="1700" w:author="AbbVie10" w:date="2026-04-10T16:03:00Z"/>
          <w:i/>
          <w:iCs/>
          <w:szCs w:val="22"/>
        </w:rPr>
      </w:pPr>
      <w:ins w:id="1701" w:author="AbbVie10" w:date="2026-04-18T21:32:00Z">
        <w:r w:rsidRPr="00504417">
          <w:rPr>
            <w:i/>
            <w:iCs/>
            <w:szCs w:val="22"/>
          </w:rPr>
          <w:t>Vénétoclax en association avec l'ibrutinib pour le traitement de patients atteints d'une LLC non précédemment traités - étude PCYC-1142-CA (CAPTIVATE)</w:t>
        </w:r>
      </w:ins>
    </w:p>
    <w:p w14:paraId="3C3B2B00" w14:textId="77777777" w:rsidR="00CC25C1" w:rsidRPr="00151190" w:rsidRDefault="00CC25C1" w:rsidP="00151190">
      <w:pPr>
        <w:autoSpaceDE w:val="0"/>
        <w:autoSpaceDN w:val="0"/>
        <w:adjustRightInd w:val="0"/>
        <w:spacing w:line="240" w:lineRule="auto"/>
        <w:rPr>
          <w:ins w:id="1702" w:author="AbbVie10" w:date="2026-04-10T16:03:00Z"/>
          <w:iCs/>
          <w:szCs w:val="22"/>
        </w:rPr>
      </w:pPr>
    </w:p>
    <w:p w14:paraId="44ED63DC" w14:textId="113D461D" w:rsidR="00CC25C1" w:rsidRPr="00151190" w:rsidRDefault="00000000" w:rsidP="00151190">
      <w:pPr>
        <w:autoSpaceDE w:val="0"/>
        <w:autoSpaceDN w:val="0"/>
        <w:adjustRightInd w:val="0"/>
        <w:spacing w:line="240" w:lineRule="auto"/>
        <w:rPr>
          <w:ins w:id="1703" w:author="AbbVie10" w:date="2026-04-10T16:03:00Z"/>
        </w:rPr>
      </w:pPr>
      <w:ins w:id="1704" w:author="AbbVie10" w:date="2026-04-18T21:32:00Z">
        <w:r w:rsidRPr="00504417">
          <w:t xml:space="preserve">L'étude CAPTIVATE est une étude de phase 2, multicentrique, à 2 cohortes évaluant à la fois l'arrêt du traitement </w:t>
        </w:r>
      </w:ins>
      <w:ins w:id="1705" w:author="AbbVie01" w:date="2026-04-27T12:10:00Z">
        <w:r w:rsidR="00741375">
          <w:t xml:space="preserve">guidé par </w:t>
        </w:r>
      </w:ins>
      <w:ins w:id="1706" w:author="AbbVie10" w:date="2026-04-18T21:32:00Z">
        <w:r w:rsidRPr="00504417">
          <w:t xml:space="preserve">la MRD et </w:t>
        </w:r>
      </w:ins>
      <w:ins w:id="1707" w:author="AbbVie01" w:date="2026-04-23T11:03:00Z">
        <w:r w:rsidR="00321520">
          <w:t>un</w:t>
        </w:r>
      </w:ins>
      <w:ins w:id="1708" w:author="AbbVie10" w:date="2026-04-18T21:32:00Z">
        <w:r w:rsidRPr="00504417">
          <w:t xml:space="preserve"> traitement à durée fixe (DF) par vénétoclax en association </w:t>
        </w:r>
      </w:ins>
      <w:ins w:id="1709" w:author="AbbVie01" w:date="2026-04-27T12:10:00Z">
        <w:r w:rsidR="00027B89">
          <w:t>avec</w:t>
        </w:r>
      </w:ins>
      <w:ins w:id="1710" w:author="AbbVie10" w:date="2026-04-18T21:32:00Z">
        <w:r w:rsidRPr="00504417">
          <w:t xml:space="preserve"> l'ibrutinib. Elle a été menée chez des patients adultes âgés de 70 ans</w:t>
        </w:r>
      </w:ins>
      <w:ins w:id="1711" w:author="AbbVie01" w:date="2026-04-23T11:08:00Z">
        <w:r w:rsidR="007A7322">
          <w:t xml:space="preserve"> ou moins</w:t>
        </w:r>
      </w:ins>
      <w:ins w:id="1712" w:author="AbbVie10" w:date="2026-04-18T21:32:00Z">
        <w:r w:rsidRPr="00504417">
          <w:t xml:space="preserve"> atteints d'une LLC active non précédemment traités. L'étude a inclus 323 patients</w:t>
        </w:r>
      </w:ins>
      <w:ins w:id="1713" w:author="AbbVie01" w:date="2026-04-27T12:11:00Z">
        <w:r w:rsidR="00AE0496">
          <w:t>, dont</w:t>
        </w:r>
      </w:ins>
      <w:ins w:id="1714" w:author="AbbVie10" w:date="2026-04-18T21:32:00Z">
        <w:r w:rsidRPr="00504417">
          <w:t xml:space="preserve"> 159 étaient inclus dans le groupe de traitement à DF consistant en 3 cycles d'ibrutinib </w:t>
        </w:r>
      </w:ins>
      <w:ins w:id="1715" w:author="AbbVie01" w:date="2026-04-23T11:13:00Z">
        <w:r w:rsidR="00701368">
          <w:t>en monothérapie</w:t>
        </w:r>
      </w:ins>
      <w:ins w:id="1716" w:author="AbbVie10" w:date="2026-04-18T21:32:00Z">
        <w:r w:rsidRPr="00504417">
          <w:t xml:space="preserve">, suivis de vénétoclax en association avec l'ibrutinib pendant 12 cycles (y compris la titration de dose de </w:t>
        </w:r>
      </w:ins>
      <w:ins w:id="1717" w:author="AbbVie01" w:date="2026-04-23T11:14:00Z">
        <w:r w:rsidR="001E38A7">
          <w:t xml:space="preserve">vénétoclax sur </w:t>
        </w:r>
      </w:ins>
      <w:ins w:id="1718" w:author="AbbVie10" w:date="2026-04-18T21:32:00Z">
        <w:r w:rsidRPr="00504417">
          <w:t>5 semaines). Chaque cycle durait 28 jours. L'ibrutinib a été administré à une dose quotidienne de 420 mg. Le vénétoclax a été administré conformément à la titration de dose de 5 semaines, puis à la dose quotidienne recommandée de 400 mg (voir rubrique 4.2).</w:t>
        </w:r>
      </w:ins>
    </w:p>
    <w:p w14:paraId="621CC5FD" w14:textId="77777777" w:rsidR="00CC25C1" w:rsidRPr="00151190" w:rsidRDefault="00CC25C1" w:rsidP="00151190">
      <w:pPr>
        <w:autoSpaceDE w:val="0"/>
        <w:autoSpaceDN w:val="0"/>
        <w:adjustRightInd w:val="0"/>
        <w:spacing w:line="240" w:lineRule="auto"/>
        <w:rPr>
          <w:ins w:id="1719" w:author="AbbVie10" w:date="2026-04-10T16:03:00Z"/>
          <w:iCs/>
          <w:szCs w:val="22"/>
        </w:rPr>
      </w:pPr>
    </w:p>
    <w:p w14:paraId="04E4574D" w14:textId="15561705" w:rsidR="00CC25C1" w:rsidRPr="00151190" w:rsidRDefault="00000000" w:rsidP="00151190">
      <w:pPr>
        <w:autoSpaceDE w:val="0"/>
        <w:autoSpaceDN w:val="0"/>
        <w:adjustRightInd w:val="0"/>
        <w:spacing w:line="240" w:lineRule="auto"/>
        <w:rPr>
          <w:ins w:id="1720" w:author="AbbVie10" w:date="2026-04-10T16:03:00Z"/>
          <w:iCs/>
          <w:szCs w:val="22"/>
        </w:rPr>
      </w:pPr>
      <w:ins w:id="1721" w:author="AbbVie10" w:date="2026-04-18T21:32:00Z">
        <w:r w:rsidRPr="00504417">
          <w:rPr>
            <w:iCs/>
            <w:szCs w:val="22"/>
          </w:rPr>
          <w:t>Les patients dont la progression</w:t>
        </w:r>
      </w:ins>
      <w:ins w:id="1722" w:author="AbbVie01" w:date="2026-04-27T12:12:00Z">
        <w:r w:rsidR="0098718C">
          <w:rPr>
            <w:iCs/>
            <w:szCs w:val="22"/>
          </w:rPr>
          <w:t xml:space="preserve"> de la maladie</w:t>
        </w:r>
      </w:ins>
      <w:ins w:id="1723" w:author="AbbVie10" w:date="2026-04-18T21:32:00Z">
        <w:r w:rsidRPr="00504417">
          <w:rPr>
            <w:iCs/>
            <w:szCs w:val="22"/>
          </w:rPr>
          <w:t xml:space="preserve"> était confirmée selon les critères de l'IWCLL </w:t>
        </w:r>
      </w:ins>
      <w:ins w:id="1724" w:author="AbbVie01" w:date="2026-04-23T11:23:00Z">
        <w:r w:rsidR="004A45E0">
          <w:rPr>
            <w:iCs/>
            <w:szCs w:val="22"/>
          </w:rPr>
          <w:t xml:space="preserve">après l’achèvement </w:t>
        </w:r>
      </w:ins>
      <w:ins w:id="1725" w:author="AbbVie01" w:date="2026-04-27T12:12:00Z">
        <w:r w:rsidR="0000302A">
          <w:rPr>
            <w:iCs/>
            <w:szCs w:val="22"/>
          </w:rPr>
          <w:t>du</w:t>
        </w:r>
      </w:ins>
      <w:ins w:id="1726" w:author="AbbVie10" w:date="2026-04-18T21:32:00Z">
        <w:r w:rsidRPr="00504417">
          <w:rPr>
            <w:iCs/>
            <w:szCs w:val="22"/>
          </w:rPr>
          <w:t xml:space="preserve"> schéma </w:t>
        </w:r>
      </w:ins>
      <w:ins w:id="1727" w:author="AbbVie01" w:date="2026-04-23T11:23:00Z">
        <w:r w:rsidR="004A45E0">
          <w:rPr>
            <w:iCs/>
            <w:szCs w:val="22"/>
          </w:rPr>
          <w:t xml:space="preserve">à </w:t>
        </w:r>
      </w:ins>
      <w:ins w:id="1728" w:author="AbbVie10" w:date="2026-04-18T21:32:00Z">
        <w:r w:rsidRPr="00504417">
          <w:rPr>
            <w:iCs/>
            <w:szCs w:val="22"/>
          </w:rPr>
          <w:t xml:space="preserve">DF </w:t>
        </w:r>
      </w:ins>
      <w:ins w:id="1729" w:author="AbbVie01" w:date="2026-04-23T11:24:00Z">
        <w:r w:rsidR="00743767">
          <w:rPr>
            <w:iCs/>
            <w:szCs w:val="22"/>
          </w:rPr>
          <w:t>ont pu recevoir un nouveau traitement</w:t>
        </w:r>
      </w:ins>
      <w:ins w:id="1730" w:author="AbbVie10" w:date="2026-04-18T21:32:00Z">
        <w:r w:rsidRPr="00504417">
          <w:rPr>
            <w:iCs/>
            <w:szCs w:val="22"/>
          </w:rPr>
          <w:t xml:space="preserve"> par l'ibrutinib </w:t>
        </w:r>
      </w:ins>
      <w:ins w:id="1731" w:author="AbbVie01" w:date="2026-04-23T11:22:00Z">
        <w:r w:rsidR="008D6DD1">
          <w:rPr>
            <w:iCs/>
            <w:szCs w:val="22"/>
          </w:rPr>
          <w:t>en monothérapie</w:t>
        </w:r>
      </w:ins>
      <w:ins w:id="1732" w:author="AbbVie10" w:date="2026-04-18T21:32:00Z">
        <w:r w:rsidRPr="00504417">
          <w:rPr>
            <w:iCs/>
            <w:szCs w:val="22"/>
          </w:rPr>
          <w:t>.</w:t>
        </w:r>
      </w:ins>
    </w:p>
    <w:p w14:paraId="46F5D706" w14:textId="77777777" w:rsidR="00CC25C1" w:rsidRPr="00151190" w:rsidRDefault="00CC25C1" w:rsidP="00151190">
      <w:pPr>
        <w:autoSpaceDE w:val="0"/>
        <w:autoSpaceDN w:val="0"/>
        <w:adjustRightInd w:val="0"/>
        <w:spacing w:line="240" w:lineRule="auto"/>
        <w:rPr>
          <w:ins w:id="1733" w:author="AbbVie10" w:date="2026-04-10T16:03:00Z"/>
          <w:iCs/>
          <w:szCs w:val="22"/>
        </w:rPr>
      </w:pPr>
    </w:p>
    <w:p w14:paraId="6046E7E8" w14:textId="1265AF91" w:rsidR="00CC25C1" w:rsidRPr="00151190" w:rsidRDefault="00000000" w:rsidP="00151190">
      <w:pPr>
        <w:autoSpaceDE w:val="0"/>
        <w:autoSpaceDN w:val="0"/>
        <w:adjustRightInd w:val="0"/>
        <w:spacing w:line="240" w:lineRule="auto"/>
        <w:rPr>
          <w:ins w:id="1734" w:author="AbbVie10" w:date="2026-04-10T16:03:00Z"/>
          <w:iCs/>
          <w:szCs w:val="22"/>
        </w:rPr>
      </w:pPr>
      <w:ins w:id="1735" w:author="AbbVie10" w:date="2026-04-18T21:32:00Z">
        <w:r w:rsidRPr="00504417">
          <w:rPr>
            <w:iCs/>
            <w:szCs w:val="22"/>
          </w:rPr>
          <w:t>Dans la cohorte</w:t>
        </w:r>
      </w:ins>
      <w:ins w:id="1736" w:author="AbbVie01" w:date="2026-04-23T11:26:00Z">
        <w:r w:rsidR="006F0E27">
          <w:rPr>
            <w:iCs/>
            <w:szCs w:val="22"/>
          </w:rPr>
          <w:t xml:space="preserve"> à</w:t>
        </w:r>
      </w:ins>
      <w:ins w:id="1737" w:author="AbbVie10" w:date="2026-04-18T21:32:00Z">
        <w:r w:rsidRPr="00504417">
          <w:rPr>
            <w:iCs/>
            <w:szCs w:val="22"/>
          </w:rPr>
          <w:t xml:space="preserve"> DF, l'âge médian était de 60 ans (</w:t>
        </w:r>
      </w:ins>
      <w:ins w:id="1738" w:author="AbbVie01" w:date="2026-04-23T11:26:00Z">
        <w:r w:rsidR="00B5100C">
          <w:rPr>
            <w:iCs/>
            <w:szCs w:val="22"/>
          </w:rPr>
          <w:t>intervalle</w:t>
        </w:r>
      </w:ins>
      <w:ins w:id="1739" w:author="AbbVie10" w:date="2026-04-18T21:32:00Z">
        <w:r w:rsidRPr="00504417">
          <w:rPr>
            <w:iCs/>
            <w:szCs w:val="22"/>
          </w:rPr>
          <w:t xml:space="preserve"> : 33 à 71 ans)</w:t>
        </w:r>
      </w:ins>
      <w:ins w:id="1740" w:author="AbbVie01" w:date="2026-04-23T11:26:00Z">
        <w:r w:rsidR="00B5100C">
          <w:rPr>
            <w:iCs/>
            <w:szCs w:val="22"/>
          </w:rPr>
          <w:t>,</w:t>
        </w:r>
      </w:ins>
      <w:ins w:id="1741" w:author="AbbVie10" w:date="2026-04-18T21:32:00Z">
        <w:r w:rsidRPr="00504417">
          <w:rPr>
            <w:iCs/>
            <w:szCs w:val="22"/>
          </w:rPr>
          <w:t xml:space="preserve"> 67 % étaient des hommes et 92 % étaient </w:t>
        </w:r>
      </w:ins>
      <w:ins w:id="1742" w:author="AbbVie01" w:date="2026-04-23T11:27:00Z">
        <w:r w:rsidR="00C328D6">
          <w:rPr>
            <w:iCs/>
            <w:szCs w:val="22"/>
          </w:rPr>
          <w:t>caucasiens</w:t>
        </w:r>
      </w:ins>
      <w:ins w:id="1743" w:author="AbbVie10" w:date="2026-04-18T21:32:00Z">
        <w:r w:rsidRPr="00504417">
          <w:rPr>
            <w:iCs/>
            <w:szCs w:val="22"/>
          </w:rPr>
          <w:t>. L'indice de performance ECOG de tous les patients à l'inclusion était de 0 (69 %) ou 1 (31 %). À l'inclusion, 13 % des patients présentaient une délétion 17p, 18 % une délétion 11q, 17 % une délétion 17p ou une mutation TP53, 56 % un</w:t>
        </w:r>
      </w:ins>
      <w:ins w:id="1744" w:author="AbbVie01" w:date="2026-04-27T16:39:00Z">
        <w:r w:rsidR="00A87655">
          <w:rPr>
            <w:iCs/>
            <w:szCs w:val="22"/>
          </w:rPr>
          <w:t xml:space="preserve"> statut</w:t>
        </w:r>
      </w:ins>
      <w:ins w:id="1745" w:author="AbbVie10" w:date="2026-04-18T21:32:00Z">
        <w:r w:rsidRPr="00504417">
          <w:rPr>
            <w:iCs/>
            <w:szCs w:val="22"/>
          </w:rPr>
          <w:t xml:space="preserve"> IGHV non muté et 19 % un caryotype complexe. Lors de l'évaluation du risque de syndrome de lyse tumorale à l'inclusion, 21 % des patients présentaient une masse tumorale importante. Après 3 cycles de traitement initial par </w:t>
        </w:r>
      </w:ins>
      <w:ins w:id="1746" w:author="AbbVie01" w:date="2026-04-27T16:39:00Z">
        <w:r w:rsidR="00A87655">
          <w:rPr>
            <w:iCs/>
            <w:szCs w:val="22"/>
          </w:rPr>
          <w:t>l’</w:t>
        </w:r>
      </w:ins>
      <w:ins w:id="1747" w:author="AbbVie10" w:date="2026-04-18T21:32:00Z">
        <w:r w:rsidRPr="00504417">
          <w:rPr>
            <w:iCs/>
            <w:szCs w:val="22"/>
          </w:rPr>
          <w:t xml:space="preserve">ibrutinib en monothérapie, 1 % des patients présentaient une masse tumorale importante. Une masse tumorale importante </w:t>
        </w:r>
      </w:ins>
      <w:ins w:id="1748" w:author="AbbVie01" w:date="2026-04-27T16:44:00Z">
        <w:r w:rsidR="00E1548F">
          <w:rPr>
            <w:iCs/>
            <w:szCs w:val="22"/>
          </w:rPr>
          <w:t>était</w:t>
        </w:r>
      </w:ins>
      <w:ins w:id="1749" w:author="AbbVie10" w:date="2026-04-18T21:32:00Z">
        <w:r w:rsidRPr="00504417">
          <w:rPr>
            <w:iCs/>
            <w:szCs w:val="22"/>
          </w:rPr>
          <w:t xml:space="preserve"> définie comme un ganglion lymphatique ≥ 10</w:t>
        </w:r>
      </w:ins>
      <w:ins w:id="1750" w:author="AbbVie10" w:date="2026-04-21T21:36:00Z">
        <w:r w:rsidR="007F6CDD">
          <w:rPr>
            <w:iCs/>
            <w:szCs w:val="22"/>
          </w:rPr>
          <w:t> </w:t>
        </w:r>
      </w:ins>
      <w:ins w:id="1751" w:author="AbbVie10" w:date="2026-04-18T21:32:00Z">
        <w:r w:rsidRPr="00504417">
          <w:rPr>
            <w:iCs/>
            <w:szCs w:val="22"/>
          </w:rPr>
          <w:t xml:space="preserve">cm, ou </w:t>
        </w:r>
      </w:ins>
      <w:ins w:id="1752" w:author="AbbVie01" w:date="2026-04-23T11:31:00Z">
        <w:r w:rsidR="00217917">
          <w:rPr>
            <w:iCs/>
            <w:szCs w:val="22"/>
          </w:rPr>
          <w:t>tout</w:t>
        </w:r>
      </w:ins>
      <w:ins w:id="1753" w:author="AbbVie10" w:date="2026-04-18T21:32:00Z">
        <w:r w:rsidRPr="00504417">
          <w:rPr>
            <w:iCs/>
            <w:szCs w:val="22"/>
          </w:rPr>
          <w:t xml:space="preserve"> ganglion lymphatique ≥ 5</w:t>
        </w:r>
      </w:ins>
      <w:ins w:id="1754" w:author="AbbVie10" w:date="2026-04-21T21:36:00Z">
        <w:r w:rsidR="00A71AA1">
          <w:t> </w:t>
        </w:r>
      </w:ins>
      <w:ins w:id="1755" w:author="AbbVie10" w:date="2026-04-18T21:32:00Z">
        <w:r w:rsidRPr="00504417">
          <w:rPr>
            <w:iCs/>
            <w:szCs w:val="22"/>
          </w:rPr>
          <w:t>cm et une numération absolue des lymphocytes ≥</w:t>
        </w:r>
      </w:ins>
      <w:ins w:id="1756" w:author="AbbVie10" w:date="2026-04-21T21:36:00Z">
        <w:r w:rsidR="007F6CDD">
          <w:rPr>
            <w:iCs/>
            <w:szCs w:val="22"/>
          </w:rPr>
          <w:t> </w:t>
        </w:r>
      </w:ins>
      <w:ins w:id="1757" w:author="AbbVie10" w:date="2026-04-18T21:32:00Z">
        <w:r w:rsidRPr="00504417">
          <w:rPr>
            <w:iCs/>
            <w:szCs w:val="22"/>
          </w:rPr>
          <w:t>25</w:t>
        </w:r>
      </w:ins>
      <w:ins w:id="1758" w:author="AbbVie10" w:date="2026-04-21T21:36:00Z">
        <w:r w:rsidR="007F6CDD">
          <w:rPr>
            <w:iCs/>
            <w:szCs w:val="22"/>
          </w:rPr>
          <w:t> </w:t>
        </w:r>
      </w:ins>
      <w:ins w:id="1759" w:author="AbbVie10" w:date="2026-04-18T21:32:00Z">
        <w:r w:rsidRPr="00504417">
          <w:rPr>
            <w:iCs/>
            <w:szCs w:val="22"/>
          </w:rPr>
          <w:t>×</w:t>
        </w:r>
      </w:ins>
      <w:ins w:id="1760" w:author="AbbVie10" w:date="2026-04-21T21:36:00Z">
        <w:r w:rsidR="007F6CDD">
          <w:rPr>
            <w:iCs/>
            <w:szCs w:val="22"/>
          </w:rPr>
          <w:t> </w:t>
        </w:r>
      </w:ins>
      <w:ins w:id="1761" w:author="AbbVie10" w:date="2026-04-18T21:32:00Z">
        <w:r w:rsidRPr="00504417">
          <w:rPr>
            <w:iCs/>
            <w:szCs w:val="22"/>
          </w:rPr>
          <w:t>10</w:t>
        </w:r>
        <w:r w:rsidRPr="00E85028">
          <w:rPr>
            <w:iCs/>
            <w:szCs w:val="22"/>
            <w:vertAlign w:val="superscript"/>
            <w:rPrChange w:id="1762" w:author="AbbVie01" w:date="2026-04-23T11:31:00Z">
              <w:rPr>
                <w:iCs/>
                <w:szCs w:val="22"/>
              </w:rPr>
            </w:rPrChange>
          </w:rPr>
          <w:t>9</w:t>
        </w:r>
        <w:r w:rsidRPr="00504417">
          <w:rPr>
            <w:iCs/>
            <w:szCs w:val="22"/>
          </w:rPr>
          <w:t>/L.</w:t>
        </w:r>
      </w:ins>
    </w:p>
    <w:p w14:paraId="1B3B8A3F" w14:textId="77777777" w:rsidR="00CC25C1" w:rsidRPr="00151190" w:rsidRDefault="00CC25C1" w:rsidP="00151190">
      <w:pPr>
        <w:autoSpaceDE w:val="0"/>
        <w:autoSpaceDN w:val="0"/>
        <w:adjustRightInd w:val="0"/>
        <w:spacing w:line="240" w:lineRule="auto"/>
        <w:rPr>
          <w:ins w:id="1763" w:author="AbbVie10" w:date="2026-04-10T16:03:00Z"/>
          <w:iCs/>
          <w:szCs w:val="22"/>
        </w:rPr>
      </w:pPr>
    </w:p>
    <w:p w14:paraId="563359FE" w14:textId="23400D8B" w:rsidR="00CC25C1" w:rsidRPr="00151190" w:rsidRDefault="00000000" w:rsidP="00151190">
      <w:pPr>
        <w:autoSpaceDE w:val="0"/>
        <w:autoSpaceDN w:val="0"/>
        <w:adjustRightInd w:val="0"/>
        <w:spacing w:line="240" w:lineRule="auto"/>
        <w:rPr>
          <w:ins w:id="1764" w:author="AbbVie10" w:date="2026-04-10T16:03:00Z"/>
          <w:iCs/>
          <w:szCs w:val="22"/>
        </w:rPr>
      </w:pPr>
      <w:ins w:id="1765" w:author="AbbVie10" w:date="2026-04-18T21:32:00Z">
        <w:r w:rsidRPr="00504417">
          <w:rPr>
            <w:iCs/>
            <w:szCs w:val="22"/>
          </w:rPr>
          <w:lastRenderedPageBreak/>
          <w:t>Les résultats d'efficacité de l'étude CAPTIVATE</w:t>
        </w:r>
      </w:ins>
      <w:ins w:id="1766" w:author="AbbVie01" w:date="2026-04-23T11:33:00Z">
        <w:r w:rsidR="00C5409F">
          <w:rPr>
            <w:iCs/>
            <w:szCs w:val="22"/>
          </w:rPr>
          <w:t xml:space="preserve"> </w:t>
        </w:r>
        <w:r w:rsidR="00C5409F" w:rsidRPr="0030055E">
          <w:rPr>
            <w:szCs w:val="22"/>
          </w:rPr>
          <w:t xml:space="preserve">évalués par </w:t>
        </w:r>
        <w:r w:rsidR="00C5409F">
          <w:rPr>
            <w:szCs w:val="22"/>
          </w:rPr>
          <w:t>le CRI</w:t>
        </w:r>
        <w:r w:rsidR="00C5409F" w:rsidRPr="0030055E">
          <w:rPr>
            <w:szCs w:val="22"/>
          </w:rPr>
          <w:t xml:space="preserve"> conformément aux critères de l'IWCLL</w:t>
        </w:r>
      </w:ins>
      <w:ins w:id="1767" w:author="AbbVie01" w:date="2026-04-23T11:34:00Z">
        <w:r w:rsidR="00C5409F">
          <w:rPr>
            <w:szCs w:val="22"/>
          </w:rPr>
          <w:t xml:space="preserve"> 2008</w:t>
        </w:r>
      </w:ins>
      <w:ins w:id="1768" w:author="AbbVie10" w:date="2026-04-18T21:32:00Z">
        <w:r w:rsidRPr="00504417">
          <w:rPr>
            <w:iCs/>
            <w:szCs w:val="22"/>
          </w:rPr>
          <w:t xml:space="preserve">, </w:t>
        </w:r>
      </w:ins>
      <w:ins w:id="1769" w:author="AbbVie01" w:date="2026-04-23T11:34:00Z">
        <w:r w:rsidR="00C5409F">
          <w:rPr>
            <w:iCs/>
            <w:szCs w:val="22"/>
          </w:rPr>
          <w:t xml:space="preserve">avec un </w:t>
        </w:r>
      </w:ins>
      <w:ins w:id="1770" w:author="AbbVie10" w:date="2026-04-18T21:32:00Z">
        <w:r w:rsidRPr="00504417">
          <w:rPr>
            <w:iCs/>
            <w:szCs w:val="22"/>
          </w:rPr>
          <w:t>suivi médian de</w:t>
        </w:r>
      </w:ins>
      <w:ins w:id="1771" w:author="AbbVie01" w:date="2026-04-23T11:34:00Z">
        <w:r w:rsidR="0005545A">
          <w:rPr>
            <w:iCs/>
            <w:szCs w:val="22"/>
          </w:rPr>
          <w:t xml:space="preserve"> l’étude de</w:t>
        </w:r>
      </w:ins>
      <w:ins w:id="1772" w:author="AbbVie10" w:date="2026-04-18T21:32:00Z">
        <w:r w:rsidRPr="00504417">
          <w:rPr>
            <w:iCs/>
            <w:szCs w:val="22"/>
          </w:rPr>
          <w:t xml:space="preserve"> 28 mois, sont présentés dans le Tableau 1</w:t>
        </w:r>
      </w:ins>
      <w:ins w:id="1773" w:author="AbbVie01" w:date="2026-04-23T11:35:00Z">
        <w:r w:rsidR="00607B66">
          <w:rPr>
            <w:iCs/>
            <w:szCs w:val="22"/>
          </w:rPr>
          <w:t>5</w:t>
        </w:r>
      </w:ins>
      <w:ins w:id="1774" w:author="AbbVie10" w:date="2026-04-18T21:32:00Z">
        <w:r w:rsidRPr="00504417">
          <w:rPr>
            <w:iCs/>
            <w:szCs w:val="22"/>
          </w:rPr>
          <w:t>. Les taux de négativité de la MRD sont présentés dans le Tableau 1</w:t>
        </w:r>
      </w:ins>
      <w:ins w:id="1775" w:author="AbbVie01" w:date="2026-04-23T11:36:00Z">
        <w:r w:rsidR="009B0EF0">
          <w:rPr>
            <w:iCs/>
            <w:szCs w:val="22"/>
          </w:rPr>
          <w:t>6</w:t>
        </w:r>
      </w:ins>
      <w:ins w:id="1776" w:author="AbbVie10" w:date="2026-04-18T21:32:00Z">
        <w:r w:rsidRPr="00504417">
          <w:rPr>
            <w:iCs/>
            <w:szCs w:val="22"/>
          </w:rPr>
          <w:t>.</w:t>
        </w:r>
      </w:ins>
    </w:p>
    <w:p w14:paraId="0B104D94" w14:textId="77777777" w:rsidR="00CC25C1" w:rsidRPr="00151190" w:rsidRDefault="00CC25C1" w:rsidP="00151190">
      <w:pPr>
        <w:autoSpaceDE w:val="0"/>
        <w:autoSpaceDN w:val="0"/>
        <w:adjustRightInd w:val="0"/>
        <w:spacing w:line="240" w:lineRule="auto"/>
        <w:rPr>
          <w:ins w:id="1777" w:author="AbbVie10" w:date="2026-04-10T16:03:00Z"/>
          <w:iCs/>
          <w:szCs w:val="22"/>
        </w:rPr>
      </w:pPr>
    </w:p>
    <w:p w14:paraId="0B7CD440" w14:textId="1E9A4A9D" w:rsidR="00CC25C1" w:rsidRPr="00151190" w:rsidRDefault="00000000" w:rsidP="00151190">
      <w:pPr>
        <w:autoSpaceDE w:val="0"/>
        <w:autoSpaceDN w:val="0"/>
        <w:adjustRightInd w:val="0"/>
        <w:spacing w:line="240" w:lineRule="auto"/>
        <w:rPr>
          <w:ins w:id="1778" w:author="AbbVie10" w:date="2026-04-10T16:03:00Z"/>
          <w:iCs/>
          <w:szCs w:val="22"/>
        </w:rPr>
      </w:pPr>
      <w:ins w:id="1779" w:author="AbbVie10" w:date="2026-04-18T21:33:00Z">
        <w:r w:rsidRPr="00504417">
          <w:rPr>
            <w:iCs/>
            <w:szCs w:val="22"/>
          </w:rPr>
          <w:t>Tableau 15 : Résultats d'efficacité dans l'étude PCYC-1142-CA (CAPTIVATE) ; cohorte à durée fixe</w:t>
        </w:r>
        <w:r w:rsidRPr="007966CD">
          <w:rPr>
            <w:iCs/>
            <w:szCs w:val="22"/>
            <w:vertAlign w:val="superscript"/>
            <w:rPrChange w:id="1780" w:author="AbbVie01" w:date="2026-04-23T11:37:00Z">
              <w:rPr>
                <w:iCs/>
                <w:szCs w:val="22"/>
              </w:rPr>
            </w:rPrChange>
          </w:rPr>
          <w:t>a</w:t>
        </w:r>
        <w:r w:rsidRPr="00504417">
          <w:rPr>
            <w:iCs/>
            <w:szCs w:val="22"/>
          </w:rPr>
          <w:t xml:space="preserve"> chez les patients atteints de LLC non précédemment traités</w:t>
        </w:r>
      </w:ins>
    </w:p>
    <w:p w14:paraId="4EE7588A" w14:textId="77777777" w:rsidR="00CC25C1" w:rsidRPr="00151190" w:rsidRDefault="00CC25C1" w:rsidP="00151190">
      <w:pPr>
        <w:autoSpaceDE w:val="0"/>
        <w:autoSpaceDN w:val="0"/>
        <w:adjustRightInd w:val="0"/>
        <w:spacing w:line="240" w:lineRule="auto"/>
        <w:rPr>
          <w:ins w:id="1781" w:author="AbbVie10" w:date="2026-04-10T16:03:00Z"/>
          <w:iCs/>
          <w:szCs w:val="22"/>
        </w:rPr>
      </w:pPr>
    </w:p>
    <w:tbl>
      <w:tblPr>
        <w:tblStyle w:val="Grilledutableau"/>
        <w:tblW w:w="5000" w:type="pct"/>
        <w:tblInd w:w="-3" w:type="dxa"/>
        <w:tblLook w:val="04A0" w:firstRow="1" w:lastRow="0" w:firstColumn="1" w:lastColumn="0" w:noHBand="0" w:noVBand="1"/>
      </w:tblPr>
      <w:tblGrid>
        <w:gridCol w:w="3684"/>
        <w:gridCol w:w="2693"/>
        <w:gridCol w:w="2684"/>
      </w:tblGrid>
      <w:tr w:rsidR="00917F82" w14:paraId="5DEECA11" w14:textId="77777777" w:rsidTr="00712C58">
        <w:trPr>
          <w:trHeight w:val="368"/>
          <w:ins w:id="1782" w:author="AbbVie10" w:date="2026-04-10T16:03:00Z"/>
        </w:trPr>
        <w:tc>
          <w:tcPr>
            <w:tcW w:w="3684" w:type="dxa"/>
          </w:tcPr>
          <w:p w14:paraId="1C3C964E" w14:textId="3B6B2356" w:rsidR="00CC25C1" w:rsidRPr="00151190" w:rsidRDefault="00000000" w:rsidP="00151190">
            <w:pPr>
              <w:autoSpaceDE w:val="0"/>
              <w:autoSpaceDN w:val="0"/>
              <w:adjustRightInd w:val="0"/>
              <w:spacing w:line="240" w:lineRule="auto"/>
              <w:rPr>
                <w:ins w:id="1783" w:author="AbbVie10" w:date="2026-04-10T16:03:00Z"/>
                <w:b/>
                <w:iCs/>
                <w:szCs w:val="22"/>
              </w:rPr>
            </w:pPr>
            <w:ins w:id="1784" w:author="AbbVie10" w:date="2026-04-18T21:33:00Z">
              <w:r w:rsidRPr="00504417">
                <w:rPr>
                  <w:b/>
                  <w:iCs/>
                  <w:szCs w:val="22"/>
                </w:rPr>
                <w:t>Critère d'évaluation</w:t>
              </w:r>
              <w:r w:rsidRPr="00712C58">
                <w:rPr>
                  <w:b/>
                  <w:iCs/>
                  <w:szCs w:val="22"/>
                  <w:vertAlign w:val="superscript"/>
                </w:rPr>
                <w:t>a</w:t>
              </w:r>
            </w:ins>
          </w:p>
        </w:tc>
        <w:tc>
          <w:tcPr>
            <w:tcW w:w="5377" w:type="dxa"/>
            <w:gridSpan w:val="2"/>
          </w:tcPr>
          <w:p w14:paraId="5B5EDE97" w14:textId="7E3C02D9" w:rsidR="00CC25C1" w:rsidRPr="00151190" w:rsidRDefault="00000000" w:rsidP="00151190">
            <w:pPr>
              <w:autoSpaceDE w:val="0"/>
              <w:autoSpaceDN w:val="0"/>
              <w:adjustRightInd w:val="0"/>
              <w:spacing w:line="240" w:lineRule="auto"/>
              <w:jc w:val="center"/>
              <w:rPr>
                <w:ins w:id="1785" w:author="AbbVie10" w:date="2026-04-10T16:03:00Z"/>
                <w:b/>
                <w:bCs/>
                <w:iCs/>
                <w:szCs w:val="22"/>
              </w:rPr>
            </w:pPr>
            <w:ins w:id="1786" w:author="AbbVie10" w:date="2026-04-18T21:33:00Z">
              <w:r w:rsidRPr="00504417">
                <w:rPr>
                  <w:b/>
                  <w:bCs/>
                  <w:iCs/>
                  <w:szCs w:val="22"/>
                </w:rPr>
                <w:t>Vénétoclax + ibrutinib</w:t>
              </w:r>
            </w:ins>
          </w:p>
        </w:tc>
      </w:tr>
      <w:tr w:rsidR="00917F82" w14:paraId="0BCB61B7" w14:textId="77777777" w:rsidTr="00712C58">
        <w:trPr>
          <w:trHeight w:val="611"/>
          <w:ins w:id="1787" w:author="AbbVie10" w:date="2026-04-10T16:03:00Z"/>
        </w:trPr>
        <w:tc>
          <w:tcPr>
            <w:tcW w:w="3684" w:type="dxa"/>
          </w:tcPr>
          <w:p w14:paraId="24669FE4" w14:textId="77777777" w:rsidR="00CC25C1" w:rsidRPr="00151190" w:rsidRDefault="00CC25C1" w:rsidP="00151190">
            <w:pPr>
              <w:autoSpaceDE w:val="0"/>
              <w:autoSpaceDN w:val="0"/>
              <w:adjustRightInd w:val="0"/>
              <w:spacing w:line="240" w:lineRule="auto"/>
              <w:rPr>
                <w:ins w:id="1788" w:author="AbbVie10" w:date="2026-04-10T16:03:00Z"/>
                <w:b/>
                <w:iCs/>
                <w:szCs w:val="22"/>
              </w:rPr>
            </w:pPr>
          </w:p>
        </w:tc>
        <w:tc>
          <w:tcPr>
            <w:tcW w:w="2693" w:type="dxa"/>
            <w:vAlign w:val="center"/>
          </w:tcPr>
          <w:p w14:paraId="33F46BE5" w14:textId="77777777" w:rsidR="00504417" w:rsidRPr="00504417" w:rsidRDefault="00000000" w:rsidP="00504417">
            <w:pPr>
              <w:autoSpaceDE w:val="0"/>
              <w:autoSpaceDN w:val="0"/>
              <w:adjustRightInd w:val="0"/>
              <w:spacing w:line="240" w:lineRule="auto"/>
              <w:jc w:val="center"/>
              <w:rPr>
                <w:ins w:id="1789" w:author="AbbVie10" w:date="2026-04-18T21:33:00Z"/>
                <w:b/>
                <w:bCs/>
                <w:iCs/>
                <w:szCs w:val="22"/>
              </w:rPr>
            </w:pPr>
            <w:ins w:id="1790" w:author="AbbVie10" w:date="2026-04-18T21:33:00Z">
              <w:r w:rsidRPr="00504417">
                <w:rPr>
                  <w:b/>
                  <w:bCs/>
                  <w:iCs/>
                  <w:szCs w:val="22"/>
                </w:rPr>
                <w:t>Sans délétion 17p</w:t>
              </w:r>
            </w:ins>
          </w:p>
          <w:p w14:paraId="6AA12CA4" w14:textId="42DC029D" w:rsidR="00CC25C1" w:rsidRPr="00151190" w:rsidRDefault="00000000" w:rsidP="00504417">
            <w:pPr>
              <w:autoSpaceDE w:val="0"/>
              <w:autoSpaceDN w:val="0"/>
              <w:adjustRightInd w:val="0"/>
              <w:spacing w:line="240" w:lineRule="auto"/>
              <w:jc w:val="center"/>
              <w:rPr>
                <w:ins w:id="1791" w:author="AbbVie10" w:date="2026-04-10T16:03:00Z"/>
                <w:b/>
                <w:bCs/>
                <w:iCs/>
                <w:szCs w:val="22"/>
              </w:rPr>
            </w:pPr>
            <w:ins w:id="1792" w:author="AbbVie10" w:date="2026-04-18T21:33:00Z">
              <w:r w:rsidRPr="00504417">
                <w:rPr>
                  <w:b/>
                  <w:bCs/>
                  <w:iCs/>
                  <w:szCs w:val="22"/>
                </w:rPr>
                <w:t>(N = 136)</w:t>
              </w:r>
            </w:ins>
          </w:p>
        </w:tc>
        <w:tc>
          <w:tcPr>
            <w:tcW w:w="2684" w:type="dxa"/>
            <w:vAlign w:val="center"/>
          </w:tcPr>
          <w:p w14:paraId="06A5B482" w14:textId="77777777" w:rsidR="00504417" w:rsidRPr="00504417" w:rsidRDefault="00000000" w:rsidP="00504417">
            <w:pPr>
              <w:autoSpaceDE w:val="0"/>
              <w:autoSpaceDN w:val="0"/>
              <w:adjustRightInd w:val="0"/>
              <w:spacing w:line="240" w:lineRule="auto"/>
              <w:jc w:val="center"/>
              <w:rPr>
                <w:ins w:id="1793" w:author="AbbVie10" w:date="2026-04-18T21:33:00Z"/>
                <w:b/>
                <w:bCs/>
                <w:iCs/>
                <w:szCs w:val="22"/>
              </w:rPr>
            </w:pPr>
            <w:ins w:id="1794" w:author="AbbVie10" w:date="2026-04-18T21:33:00Z">
              <w:r w:rsidRPr="00504417">
                <w:rPr>
                  <w:b/>
                  <w:bCs/>
                  <w:iCs/>
                  <w:szCs w:val="22"/>
                </w:rPr>
                <w:t>Tous</w:t>
              </w:r>
            </w:ins>
          </w:p>
          <w:p w14:paraId="1423CEEB" w14:textId="1E0AA297" w:rsidR="00CC25C1" w:rsidRPr="00151190" w:rsidRDefault="00000000" w:rsidP="00504417">
            <w:pPr>
              <w:autoSpaceDE w:val="0"/>
              <w:autoSpaceDN w:val="0"/>
              <w:adjustRightInd w:val="0"/>
              <w:spacing w:line="240" w:lineRule="auto"/>
              <w:jc w:val="center"/>
              <w:rPr>
                <w:ins w:id="1795" w:author="AbbVie10" w:date="2026-04-10T16:03:00Z"/>
                <w:b/>
                <w:bCs/>
                <w:iCs/>
                <w:szCs w:val="22"/>
              </w:rPr>
            </w:pPr>
            <w:ins w:id="1796" w:author="AbbVie10" w:date="2026-04-18T21:33:00Z">
              <w:r w:rsidRPr="00504417">
                <w:rPr>
                  <w:b/>
                  <w:bCs/>
                  <w:iCs/>
                  <w:szCs w:val="22"/>
                </w:rPr>
                <w:t>(N = 159)</w:t>
              </w:r>
            </w:ins>
          </w:p>
        </w:tc>
      </w:tr>
      <w:tr w:rsidR="00917F82" w14:paraId="1CB65B56" w14:textId="77777777" w:rsidTr="00712C58">
        <w:trPr>
          <w:trHeight w:val="323"/>
          <w:ins w:id="1797" w:author="AbbVie10" w:date="2026-04-10T16:03:00Z"/>
        </w:trPr>
        <w:tc>
          <w:tcPr>
            <w:tcW w:w="3684" w:type="dxa"/>
            <w:vAlign w:val="center"/>
          </w:tcPr>
          <w:p w14:paraId="0CF3AEEF" w14:textId="75C17DD7" w:rsidR="00CC25C1" w:rsidRPr="00712C58" w:rsidRDefault="00000000" w:rsidP="00151190">
            <w:pPr>
              <w:autoSpaceDE w:val="0"/>
              <w:autoSpaceDN w:val="0"/>
              <w:adjustRightInd w:val="0"/>
              <w:spacing w:line="240" w:lineRule="auto"/>
              <w:rPr>
                <w:ins w:id="1798" w:author="AbbVie10" w:date="2026-04-10T16:03:00Z"/>
                <w:iCs/>
                <w:szCs w:val="22"/>
                <w:lang w:val="fr-FR"/>
              </w:rPr>
            </w:pPr>
            <w:ins w:id="1799" w:author="AbbVie10" w:date="2026-04-18T21:33:00Z">
              <w:r w:rsidRPr="00504417">
                <w:rPr>
                  <w:iCs/>
                  <w:szCs w:val="22"/>
                  <w:lang w:val="fr-CA"/>
                </w:rPr>
                <w:t>Taux de réponse global</w:t>
              </w:r>
            </w:ins>
            <w:ins w:id="1800" w:author="AbbVie01" w:date="2026-04-23T11:37:00Z">
              <w:r w:rsidR="00346A2E">
                <w:rPr>
                  <w:iCs/>
                  <w:szCs w:val="22"/>
                  <w:lang w:val="fr-CA"/>
                </w:rPr>
                <w:t>e</w:t>
              </w:r>
            </w:ins>
            <w:ins w:id="1801" w:author="AbbVie10" w:date="2026-04-18T21:33:00Z">
              <w:r w:rsidRPr="00504417">
                <w:rPr>
                  <w:iCs/>
                  <w:szCs w:val="22"/>
                  <w:lang w:val="fr-CA"/>
                </w:rPr>
                <w:t>, n (%)</w:t>
              </w:r>
              <w:r w:rsidRPr="00712C58">
                <w:rPr>
                  <w:iCs/>
                  <w:szCs w:val="22"/>
                  <w:vertAlign w:val="superscript"/>
                  <w:lang w:val="fr-CA"/>
                </w:rPr>
                <w:t>b</w:t>
              </w:r>
            </w:ins>
          </w:p>
        </w:tc>
        <w:tc>
          <w:tcPr>
            <w:tcW w:w="2693" w:type="dxa"/>
            <w:vAlign w:val="center"/>
          </w:tcPr>
          <w:p w14:paraId="7B8ABECB" w14:textId="4A068367" w:rsidR="00CC25C1" w:rsidRPr="00151190" w:rsidRDefault="00000000" w:rsidP="00151190">
            <w:pPr>
              <w:autoSpaceDE w:val="0"/>
              <w:autoSpaceDN w:val="0"/>
              <w:adjustRightInd w:val="0"/>
              <w:spacing w:line="240" w:lineRule="auto"/>
              <w:jc w:val="center"/>
              <w:rPr>
                <w:ins w:id="1802" w:author="AbbVie10" w:date="2026-04-10T16:03:00Z"/>
                <w:b/>
                <w:bCs/>
                <w:iCs/>
                <w:szCs w:val="22"/>
              </w:rPr>
            </w:pPr>
            <w:ins w:id="1803" w:author="AbbVie10" w:date="2026-04-18T21:35:00Z">
              <w:r w:rsidRPr="00504417">
                <w:rPr>
                  <w:iCs/>
                  <w:szCs w:val="22"/>
                </w:rPr>
                <w:t>130 (96)</w:t>
              </w:r>
            </w:ins>
          </w:p>
        </w:tc>
        <w:tc>
          <w:tcPr>
            <w:tcW w:w="2684" w:type="dxa"/>
            <w:vAlign w:val="center"/>
          </w:tcPr>
          <w:p w14:paraId="14C665E3" w14:textId="77777777" w:rsidR="00CC25C1" w:rsidRPr="00151190" w:rsidRDefault="00000000" w:rsidP="00151190">
            <w:pPr>
              <w:autoSpaceDE w:val="0"/>
              <w:autoSpaceDN w:val="0"/>
              <w:adjustRightInd w:val="0"/>
              <w:spacing w:line="240" w:lineRule="auto"/>
              <w:jc w:val="center"/>
              <w:rPr>
                <w:ins w:id="1804" w:author="AbbVie10" w:date="2026-04-10T16:03:00Z"/>
                <w:b/>
                <w:bCs/>
                <w:iCs/>
                <w:szCs w:val="22"/>
              </w:rPr>
            </w:pPr>
            <w:ins w:id="1805" w:author="AbbVie10" w:date="2026-04-10T16:03:00Z">
              <w:r w:rsidRPr="00151190">
                <w:rPr>
                  <w:iCs/>
                  <w:szCs w:val="22"/>
                </w:rPr>
                <w:t>153 (96)</w:t>
              </w:r>
            </w:ins>
          </w:p>
        </w:tc>
      </w:tr>
      <w:tr w:rsidR="00917F82" w14:paraId="60EF76AA" w14:textId="77777777" w:rsidTr="00712C58">
        <w:trPr>
          <w:trHeight w:val="395"/>
          <w:ins w:id="1806" w:author="AbbVie10" w:date="2026-04-10T16:03:00Z"/>
        </w:trPr>
        <w:tc>
          <w:tcPr>
            <w:tcW w:w="3684" w:type="dxa"/>
            <w:vAlign w:val="center"/>
          </w:tcPr>
          <w:p w14:paraId="10CE9304" w14:textId="7B98EF44" w:rsidR="00CC25C1" w:rsidRPr="00151190" w:rsidRDefault="00000000" w:rsidP="00151190">
            <w:pPr>
              <w:autoSpaceDE w:val="0"/>
              <w:autoSpaceDN w:val="0"/>
              <w:adjustRightInd w:val="0"/>
              <w:spacing w:line="240" w:lineRule="auto"/>
              <w:ind w:left="247"/>
              <w:rPr>
                <w:ins w:id="1807" w:author="AbbVie10" w:date="2026-04-10T16:03:00Z"/>
                <w:b/>
                <w:iCs/>
                <w:szCs w:val="22"/>
              </w:rPr>
            </w:pPr>
            <w:ins w:id="1808" w:author="AbbVie10" w:date="2026-04-18T21:34:00Z">
              <w:r w:rsidRPr="00504417">
                <w:rPr>
                  <w:iCs/>
                  <w:szCs w:val="22"/>
                </w:rPr>
                <w:t>IC à 95 % (%)</w:t>
              </w:r>
            </w:ins>
          </w:p>
        </w:tc>
        <w:tc>
          <w:tcPr>
            <w:tcW w:w="2693" w:type="dxa"/>
            <w:vAlign w:val="center"/>
          </w:tcPr>
          <w:p w14:paraId="5FEAB07B" w14:textId="44651D90" w:rsidR="00CC25C1" w:rsidRPr="00151190" w:rsidRDefault="00000000" w:rsidP="00151190">
            <w:pPr>
              <w:autoSpaceDE w:val="0"/>
              <w:autoSpaceDN w:val="0"/>
              <w:adjustRightInd w:val="0"/>
              <w:spacing w:line="240" w:lineRule="auto"/>
              <w:jc w:val="center"/>
              <w:rPr>
                <w:ins w:id="1809" w:author="AbbVie10" w:date="2026-04-10T16:03:00Z"/>
                <w:b/>
                <w:iCs/>
                <w:szCs w:val="22"/>
              </w:rPr>
            </w:pPr>
            <w:ins w:id="1810" w:author="AbbVie10" w:date="2026-04-18T21:35:00Z">
              <w:r w:rsidRPr="00504417">
                <w:rPr>
                  <w:iCs/>
                  <w:szCs w:val="22"/>
                </w:rPr>
                <w:t>(92</w:t>
              </w:r>
            </w:ins>
            <w:ins w:id="1811" w:author="AbbVie01" w:date="2026-04-23T11:37:00Z">
              <w:r w:rsidR="00346A2E">
                <w:rPr>
                  <w:iCs/>
                  <w:szCs w:val="22"/>
                </w:rPr>
                <w:t>,</w:t>
              </w:r>
            </w:ins>
            <w:ins w:id="1812" w:author="AbbVie10" w:date="2026-04-18T21:35:00Z">
              <w:r w:rsidRPr="00504417">
                <w:rPr>
                  <w:iCs/>
                  <w:szCs w:val="22"/>
                </w:rPr>
                <w:t>1, 99</w:t>
              </w:r>
            </w:ins>
            <w:ins w:id="1813" w:author="AbbVie01" w:date="2026-04-23T11:37:00Z">
              <w:r w:rsidR="00346A2E">
                <w:rPr>
                  <w:iCs/>
                  <w:szCs w:val="22"/>
                </w:rPr>
                <w:t>,</w:t>
              </w:r>
            </w:ins>
            <w:ins w:id="1814" w:author="AbbVie10" w:date="2026-04-18T21:35:00Z">
              <w:r w:rsidRPr="00504417">
                <w:rPr>
                  <w:iCs/>
                  <w:szCs w:val="22"/>
                </w:rPr>
                <w:t>0)</w:t>
              </w:r>
            </w:ins>
          </w:p>
        </w:tc>
        <w:tc>
          <w:tcPr>
            <w:tcW w:w="2684" w:type="dxa"/>
            <w:vAlign w:val="center"/>
          </w:tcPr>
          <w:p w14:paraId="49814915" w14:textId="1FBE2211" w:rsidR="00CC25C1" w:rsidRPr="00151190" w:rsidRDefault="00000000" w:rsidP="00151190">
            <w:pPr>
              <w:autoSpaceDE w:val="0"/>
              <w:autoSpaceDN w:val="0"/>
              <w:adjustRightInd w:val="0"/>
              <w:spacing w:line="240" w:lineRule="auto"/>
              <w:jc w:val="center"/>
              <w:rPr>
                <w:ins w:id="1815" w:author="AbbVie10" w:date="2026-04-10T16:03:00Z"/>
                <w:b/>
                <w:iCs/>
                <w:szCs w:val="22"/>
              </w:rPr>
            </w:pPr>
            <w:ins w:id="1816" w:author="AbbVie10" w:date="2026-04-18T21:35:00Z">
              <w:r w:rsidRPr="00504417">
                <w:rPr>
                  <w:iCs/>
                  <w:szCs w:val="22"/>
                </w:rPr>
                <w:t>(93</w:t>
              </w:r>
            </w:ins>
            <w:ins w:id="1817" w:author="AbbVie01" w:date="2026-04-23T11:37:00Z">
              <w:r w:rsidR="00346A2E">
                <w:rPr>
                  <w:iCs/>
                  <w:szCs w:val="22"/>
                </w:rPr>
                <w:t>,</w:t>
              </w:r>
            </w:ins>
            <w:ins w:id="1818" w:author="AbbVie10" w:date="2026-04-18T21:35:00Z">
              <w:r w:rsidRPr="00504417">
                <w:rPr>
                  <w:iCs/>
                  <w:szCs w:val="22"/>
                </w:rPr>
                <w:t>3, 99</w:t>
              </w:r>
            </w:ins>
            <w:ins w:id="1819" w:author="AbbVie01" w:date="2026-04-23T11:37:00Z">
              <w:r w:rsidR="00346A2E">
                <w:rPr>
                  <w:iCs/>
                  <w:szCs w:val="22"/>
                </w:rPr>
                <w:t>,</w:t>
              </w:r>
            </w:ins>
            <w:ins w:id="1820" w:author="AbbVie10" w:date="2026-04-18T21:35:00Z">
              <w:r w:rsidRPr="00504417">
                <w:rPr>
                  <w:iCs/>
                  <w:szCs w:val="22"/>
                </w:rPr>
                <w:t>2)</w:t>
              </w:r>
            </w:ins>
          </w:p>
        </w:tc>
      </w:tr>
      <w:tr w:rsidR="00917F82" w14:paraId="53B5F6BD" w14:textId="77777777" w:rsidTr="00712C58">
        <w:trPr>
          <w:trHeight w:val="386"/>
          <w:ins w:id="1821" w:author="AbbVie10" w:date="2026-04-10T16:03:00Z"/>
        </w:trPr>
        <w:tc>
          <w:tcPr>
            <w:tcW w:w="3684" w:type="dxa"/>
            <w:vAlign w:val="center"/>
          </w:tcPr>
          <w:p w14:paraId="6FC845EB" w14:textId="23898733" w:rsidR="00CC25C1" w:rsidRPr="00712C58" w:rsidRDefault="00000000" w:rsidP="00A64F0B">
            <w:pPr>
              <w:autoSpaceDE w:val="0"/>
              <w:autoSpaceDN w:val="0"/>
              <w:adjustRightInd w:val="0"/>
              <w:spacing w:line="240" w:lineRule="auto"/>
              <w:ind w:right="-25"/>
              <w:rPr>
                <w:ins w:id="1822" w:author="AbbVie10" w:date="2026-04-10T16:03:00Z"/>
                <w:iCs/>
                <w:szCs w:val="22"/>
                <w:lang w:val="fr-FR"/>
              </w:rPr>
            </w:pPr>
            <w:ins w:id="1823" w:author="AbbVie10" w:date="2026-04-18T21:34:00Z">
              <w:r w:rsidRPr="00504417">
                <w:rPr>
                  <w:iCs/>
                  <w:szCs w:val="22"/>
                  <w:lang w:val="fr-CA"/>
                </w:rPr>
                <w:t>Taux de réponse compl</w:t>
              </w:r>
            </w:ins>
            <w:ins w:id="1824" w:author="AbbVie01" w:date="2026-04-23T11:37:00Z">
              <w:r w:rsidR="00346A2E">
                <w:rPr>
                  <w:iCs/>
                  <w:szCs w:val="22"/>
                  <w:lang w:val="fr-CA"/>
                </w:rPr>
                <w:t>ète</w:t>
              </w:r>
            </w:ins>
            <w:ins w:id="1825" w:author="AbbVie10" w:date="2026-04-18T21:34:00Z">
              <w:r w:rsidRPr="00504417">
                <w:rPr>
                  <w:iCs/>
                  <w:szCs w:val="22"/>
                  <w:lang w:val="fr-CA"/>
                </w:rPr>
                <w:t>, n (%)</w:t>
              </w:r>
              <w:r w:rsidRPr="00712C58">
                <w:rPr>
                  <w:iCs/>
                  <w:szCs w:val="22"/>
                  <w:vertAlign w:val="superscript"/>
                  <w:lang w:val="fr-CA"/>
                </w:rPr>
                <w:t>c</w:t>
              </w:r>
            </w:ins>
          </w:p>
        </w:tc>
        <w:tc>
          <w:tcPr>
            <w:tcW w:w="2693" w:type="dxa"/>
            <w:vAlign w:val="center"/>
          </w:tcPr>
          <w:p w14:paraId="712F432D" w14:textId="71981FC9" w:rsidR="00CC25C1" w:rsidRPr="00151190" w:rsidRDefault="00000000" w:rsidP="00151190">
            <w:pPr>
              <w:autoSpaceDE w:val="0"/>
              <w:autoSpaceDN w:val="0"/>
              <w:adjustRightInd w:val="0"/>
              <w:spacing w:line="240" w:lineRule="auto"/>
              <w:jc w:val="center"/>
              <w:rPr>
                <w:ins w:id="1826" w:author="AbbVie10" w:date="2026-04-10T16:03:00Z"/>
                <w:iCs/>
                <w:szCs w:val="22"/>
              </w:rPr>
            </w:pPr>
            <w:ins w:id="1827" w:author="AbbVie10" w:date="2026-04-18T21:35:00Z">
              <w:r w:rsidRPr="00504417">
                <w:rPr>
                  <w:iCs/>
                  <w:szCs w:val="22"/>
                </w:rPr>
                <w:t>83 (61</w:t>
              </w:r>
            </w:ins>
            <w:ins w:id="1828" w:author="AbbVie01" w:date="2026-04-23T11:38:00Z">
              <w:r w:rsidR="00346A2E">
                <w:rPr>
                  <w:iCs/>
                  <w:szCs w:val="22"/>
                </w:rPr>
                <w:t>,</w:t>
              </w:r>
            </w:ins>
            <w:ins w:id="1829" w:author="AbbVie10" w:date="2026-04-18T21:35:00Z">
              <w:r w:rsidRPr="00504417">
                <w:rPr>
                  <w:iCs/>
                  <w:szCs w:val="22"/>
                </w:rPr>
                <w:t>0)</w:t>
              </w:r>
            </w:ins>
          </w:p>
        </w:tc>
        <w:tc>
          <w:tcPr>
            <w:tcW w:w="2684" w:type="dxa"/>
            <w:vAlign w:val="center"/>
          </w:tcPr>
          <w:p w14:paraId="3D310A76" w14:textId="6C466373" w:rsidR="00CC25C1" w:rsidRPr="00151190" w:rsidRDefault="00000000" w:rsidP="00151190">
            <w:pPr>
              <w:autoSpaceDE w:val="0"/>
              <w:autoSpaceDN w:val="0"/>
              <w:adjustRightInd w:val="0"/>
              <w:spacing w:line="240" w:lineRule="auto"/>
              <w:jc w:val="center"/>
              <w:rPr>
                <w:ins w:id="1830" w:author="AbbVie10" w:date="2026-04-10T16:03:00Z"/>
                <w:iCs/>
                <w:szCs w:val="22"/>
              </w:rPr>
            </w:pPr>
            <w:ins w:id="1831" w:author="AbbVie10" w:date="2026-04-18T21:35:00Z">
              <w:r w:rsidRPr="00504417">
                <w:rPr>
                  <w:iCs/>
                  <w:szCs w:val="22"/>
                </w:rPr>
                <w:t>95 (59</w:t>
              </w:r>
            </w:ins>
            <w:ins w:id="1832" w:author="AbbVie01" w:date="2026-04-23T11:38:00Z">
              <w:r w:rsidR="00346A2E">
                <w:rPr>
                  <w:iCs/>
                  <w:szCs w:val="22"/>
                </w:rPr>
                <w:t>,</w:t>
              </w:r>
            </w:ins>
            <w:ins w:id="1833" w:author="AbbVie10" w:date="2026-04-18T21:35:00Z">
              <w:r w:rsidRPr="00504417">
                <w:rPr>
                  <w:iCs/>
                  <w:szCs w:val="22"/>
                </w:rPr>
                <w:t>7)</w:t>
              </w:r>
            </w:ins>
          </w:p>
        </w:tc>
      </w:tr>
      <w:tr w:rsidR="00917F82" w14:paraId="5DE89CBA" w14:textId="77777777" w:rsidTr="00712C58">
        <w:trPr>
          <w:trHeight w:val="350"/>
          <w:ins w:id="1834" w:author="AbbVie10" w:date="2026-04-10T16:03:00Z"/>
        </w:trPr>
        <w:tc>
          <w:tcPr>
            <w:tcW w:w="3684" w:type="dxa"/>
            <w:vAlign w:val="center"/>
          </w:tcPr>
          <w:p w14:paraId="32C839A2" w14:textId="00AF3455" w:rsidR="00CC25C1" w:rsidRPr="00151190" w:rsidRDefault="00000000" w:rsidP="00151190">
            <w:pPr>
              <w:autoSpaceDE w:val="0"/>
              <w:autoSpaceDN w:val="0"/>
              <w:adjustRightInd w:val="0"/>
              <w:spacing w:line="240" w:lineRule="auto"/>
              <w:ind w:left="247"/>
              <w:rPr>
                <w:ins w:id="1835" w:author="AbbVie10" w:date="2026-04-10T16:03:00Z"/>
                <w:iCs/>
                <w:szCs w:val="22"/>
              </w:rPr>
            </w:pPr>
            <w:ins w:id="1836" w:author="AbbVie10" w:date="2026-04-18T21:34:00Z">
              <w:r w:rsidRPr="00504417">
                <w:rPr>
                  <w:iCs/>
                  <w:szCs w:val="22"/>
                </w:rPr>
                <w:t>IC à 95 % (%)</w:t>
              </w:r>
            </w:ins>
          </w:p>
        </w:tc>
        <w:tc>
          <w:tcPr>
            <w:tcW w:w="2693" w:type="dxa"/>
            <w:vAlign w:val="center"/>
          </w:tcPr>
          <w:p w14:paraId="4657DB3C" w14:textId="5BEEA418" w:rsidR="00CC25C1" w:rsidRPr="00151190" w:rsidRDefault="00000000" w:rsidP="00151190">
            <w:pPr>
              <w:autoSpaceDE w:val="0"/>
              <w:autoSpaceDN w:val="0"/>
              <w:adjustRightInd w:val="0"/>
              <w:spacing w:line="240" w:lineRule="auto"/>
              <w:jc w:val="center"/>
              <w:rPr>
                <w:ins w:id="1837" w:author="AbbVie10" w:date="2026-04-10T16:03:00Z"/>
                <w:iCs/>
                <w:szCs w:val="22"/>
              </w:rPr>
            </w:pPr>
            <w:ins w:id="1838" w:author="AbbVie10" w:date="2026-04-18T21:35:00Z">
              <w:r w:rsidRPr="00504417">
                <w:rPr>
                  <w:iCs/>
                  <w:szCs w:val="22"/>
                </w:rPr>
                <w:t>(52</w:t>
              </w:r>
            </w:ins>
            <w:ins w:id="1839" w:author="AbbVie01" w:date="2026-04-23T11:38:00Z">
              <w:r w:rsidR="00346A2E">
                <w:rPr>
                  <w:iCs/>
                  <w:szCs w:val="22"/>
                </w:rPr>
                <w:t>,</w:t>
              </w:r>
            </w:ins>
            <w:ins w:id="1840" w:author="AbbVie10" w:date="2026-04-18T21:35:00Z">
              <w:r w:rsidRPr="00504417">
                <w:rPr>
                  <w:iCs/>
                  <w:szCs w:val="22"/>
                </w:rPr>
                <w:t>8, 69</w:t>
              </w:r>
            </w:ins>
            <w:ins w:id="1841" w:author="AbbVie01" w:date="2026-04-23T11:38:00Z">
              <w:r w:rsidR="00346A2E">
                <w:rPr>
                  <w:iCs/>
                  <w:szCs w:val="22"/>
                </w:rPr>
                <w:t>,</w:t>
              </w:r>
            </w:ins>
            <w:ins w:id="1842" w:author="AbbVie10" w:date="2026-04-18T21:35:00Z">
              <w:r w:rsidRPr="00504417">
                <w:rPr>
                  <w:iCs/>
                  <w:szCs w:val="22"/>
                </w:rPr>
                <w:t>2)</w:t>
              </w:r>
            </w:ins>
          </w:p>
        </w:tc>
        <w:tc>
          <w:tcPr>
            <w:tcW w:w="2684" w:type="dxa"/>
            <w:vAlign w:val="center"/>
          </w:tcPr>
          <w:p w14:paraId="33826F67" w14:textId="059569F2" w:rsidR="00CC25C1" w:rsidRPr="00151190" w:rsidRDefault="00000000" w:rsidP="00151190">
            <w:pPr>
              <w:autoSpaceDE w:val="0"/>
              <w:autoSpaceDN w:val="0"/>
              <w:adjustRightInd w:val="0"/>
              <w:spacing w:line="240" w:lineRule="auto"/>
              <w:jc w:val="center"/>
              <w:rPr>
                <w:ins w:id="1843" w:author="AbbVie10" w:date="2026-04-10T16:03:00Z"/>
                <w:iCs/>
                <w:szCs w:val="22"/>
              </w:rPr>
            </w:pPr>
            <w:ins w:id="1844" w:author="AbbVie10" w:date="2026-04-18T21:35:00Z">
              <w:r w:rsidRPr="00504417">
                <w:rPr>
                  <w:iCs/>
                  <w:szCs w:val="22"/>
                </w:rPr>
                <w:t>(52</w:t>
              </w:r>
            </w:ins>
            <w:ins w:id="1845" w:author="AbbVie01" w:date="2026-04-23T11:38:00Z">
              <w:r w:rsidR="00346A2E">
                <w:rPr>
                  <w:iCs/>
                  <w:szCs w:val="22"/>
                </w:rPr>
                <w:t>,</w:t>
              </w:r>
            </w:ins>
            <w:ins w:id="1846" w:author="AbbVie10" w:date="2026-04-18T21:35:00Z">
              <w:r w:rsidRPr="00504417">
                <w:rPr>
                  <w:iCs/>
                  <w:szCs w:val="22"/>
                </w:rPr>
                <w:t>1, 67</w:t>
              </w:r>
            </w:ins>
            <w:ins w:id="1847" w:author="AbbVie01" w:date="2026-04-23T11:38:00Z">
              <w:r w:rsidR="00346A2E">
                <w:rPr>
                  <w:iCs/>
                  <w:szCs w:val="22"/>
                </w:rPr>
                <w:t>,</w:t>
              </w:r>
            </w:ins>
            <w:ins w:id="1848" w:author="AbbVie10" w:date="2026-04-18T21:35:00Z">
              <w:r w:rsidRPr="00504417">
                <w:rPr>
                  <w:iCs/>
                  <w:szCs w:val="22"/>
                </w:rPr>
                <w:t>4)</w:t>
              </w:r>
            </w:ins>
          </w:p>
        </w:tc>
      </w:tr>
      <w:tr w:rsidR="00917F82" w14:paraId="675B01E9" w14:textId="77777777" w:rsidTr="00712C58">
        <w:trPr>
          <w:trHeight w:val="350"/>
          <w:ins w:id="1849" w:author="AbbVie10" w:date="2026-04-10T16:03:00Z"/>
        </w:trPr>
        <w:tc>
          <w:tcPr>
            <w:tcW w:w="3684" w:type="dxa"/>
            <w:vAlign w:val="center"/>
          </w:tcPr>
          <w:p w14:paraId="35C8DF10" w14:textId="4012930B" w:rsidR="00CC25C1" w:rsidRPr="00712C58" w:rsidRDefault="00000000" w:rsidP="00151190">
            <w:pPr>
              <w:autoSpaceDE w:val="0"/>
              <w:autoSpaceDN w:val="0"/>
              <w:adjustRightInd w:val="0"/>
              <w:spacing w:line="240" w:lineRule="auto"/>
              <w:rPr>
                <w:ins w:id="1850" w:author="AbbVie10" w:date="2026-04-10T16:03:00Z"/>
                <w:iCs/>
                <w:szCs w:val="22"/>
                <w:lang w:val="fr-FR"/>
              </w:rPr>
            </w:pPr>
            <w:ins w:id="1851" w:author="AbbVie10" w:date="2026-04-18T21:34:00Z">
              <w:r w:rsidRPr="00504417">
                <w:rPr>
                  <w:bCs/>
                  <w:iCs/>
                  <w:szCs w:val="22"/>
                  <w:lang w:val="fr-CA"/>
                </w:rPr>
                <w:t>Durée médiane de la RC, mois (</w:t>
              </w:r>
            </w:ins>
            <w:ins w:id="1852" w:author="AbbVie01" w:date="2026-04-23T11:38:00Z">
              <w:r w:rsidR="002E6209">
                <w:rPr>
                  <w:bCs/>
                  <w:iCs/>
                  <w:szCs w:val="22"/>
                  <w:lang w:val="fr-CA"/>
                </w:rPr>
                <w:t>intervalle</w:t>
              </w:r>
            </w:ins>
            <w:ins w:id="1853" w:author="AbbVie10" w:date="2026-04-18T21:34:00Z">
              <w:r w:rsidRPr="00504417">
                <w:rPr>
                  <w:bCs/>
                  <w:iCs/>
                  <w:szCs w:val="22"/>
                  <w:lang w:val="fr-CA"/>
                </w:rPr>
                <w:t>)</w:t>
              </w:r>
              <w:r w:rsidRPr="00712C58">
                <w:rPr>
                  <w:bCs/>
                  <w:iCs/>
                  <w:szCs w:val="22"/>
                  <w:vertAlign w:val="superscript"/>
                  <w:lang w:val="fr-CA"/>
                </w:rPr>
                <w:t>d</w:t>
              </w:r>
            </w:ins>
          </w:p>
        </w:tc>
        <w:tc>
          <w:tcPr>
            <w:tcW w:w="2693" w:type="dxa"/>
            <w:vAlign w:val="center"/>
          </w:tcPr>
          <w:p w14:paraId="76223C81" w14:textId="2F8A48D4" w:rsidR="00CC25C1" w:rsidRPr="00151190" w:rsidRDefault="00000000" w:rsidP="00151190">
            <w:pPr>
              <w:autoSpaceDE w:val="0"/>
              <w:autoSpaceDN w:val="0"/>
              <w:adjustRightInd w:val="0"/>
              <w:spacing w:line="240" w:lineRule="auto"/>
              <w:jc w:val="center"/>
              <w:rPr>
                <w:ins w:id="1854" w:author="AbbVie10" w:date="2026-04-10T16:03:00Z"/>
                <w:iCs/>
                <w:szCs w:val="22"/>
              </w:rPr>
            </w:pPr>
            <w:ins w:id="1855" w:author="AbbVie10" w:date="2026-04-18T21:35:00Z">
              <w:r w:rsidRPr="00504417">
                <w:rPr>
                  <w:iCs/>
                  <w:szCs w:val="22"/>
                </w:rPr>
                <w:t>NE (0,03+, 24,9+)</w:t>
              </w:r>
            </w:ins>
          </w:p>
        </w:tc>
        <w:tc>
          <w:tcPr>
            <w:tcW w:w="2684" w:type="dxa"/>
            <w:vAlign w:val="center"/>
          </w:tcPr>
          <w:p w14:paraId="1A781CF2" w14:textId="702380FA" w:rsidR="00CC25C1" w:rsidRPr="00151190" w:rsidRDefault="00000000" w:rsidP="00151190">
            <w:pPr>
              <w:autoSpaceDE w:val="0"/>
              <w:autoSpaceDN w:val="0"/>
              <w:adjustRightInd w:val="0"/>
              <w:spacing w:line="240" w:lineRule="auto"/>
              <w:jc w:val="center"/>
              <w:rPr>
                <w:ins w:id="1856" w:author="AbbVie10" w:date="2026-04-10T16:03:00Z"/>
                <w:iCs/>
                <w:szCs w:val="22"/>
              </w:rPr>
            </w:pPr>
            <w:ins w:id="1857" w:author="AbbVie10" w:date="2026-04-18T21:36:00Z">
              <w:r w:rsidRPr="00504417">
                <w:rPr>
                  <w:iCs/>
                  <w:szCs w:val="22"/>
                </w:rPr>
                <w:t>NE (0,03+, 24,9+)</w:t>
              </w:r>
            </w:ins>
          </w:p>
        </w:tc>
      </w:tr>
      <w:tr w:rsidR="00917F82" w14:paraId="5A783A22" w14:textId="77777777" w:rsidTr="00A64F0B">
        <w:trPr>
          <w:trHeight w:val="1628"/>
          <w:ins w:id="1858" w:author="AbbVie10" w:date="2026-04-10T16:03:00Z"/>
        </w:trPr>
        <w:tc>
          <w:tcPr>
            <w:tcW w:w="9061" w:type="dxa"/>
            <w:gridSpan w:val="3"/>
          </w:tcPr>
          <w:p w14:paraId="7D5E5152" w14:textId="77777777" w:rsidR="00504417" w:rsidRPr="00504417" w:rsidRDefault="00000000" w:rsidP="00504417">
            <w:pPr>
              <w:autoSpaceDE w:val="0"/>
              <w:autoSpaceDN w:val="0"/>
              <w:adjustRightInd w:val="0"/>
              <w:spacing w:line="240" w:lineRule="auto"/>
              <w:rPr>
                <w:ins w:id="1859" w:author="AbbVie10" w:date="2026-04-18T21:36:00Z"/>
                <w:iCs/>
                <w:szCs w:val="22"/>
                <w:lang w:val="fr-CA"/>
              </w:rPr>
            </w:pPr>
            <w:ins w:id="1860" w:author="AbbVie10" w:date="2026-04-18T21:36:00Z">
              <w:r w:rsidRPr="00504417">
                <w:rPr>
                  <w:iCs/>
                  <w:szCs w:val="22"/>
                  <w:lang w:val="fr-CA"/>
                </w:rPr>
                <w:t>IC = intervalle de confiance ; RC = réponse complète ; RCi = réponse complète avec récupération médullaire incomplète ; RPn = réponse partielle nodulaire ; RP = réponse partielle ; NE = non évaluable.</w:t>
              </w:r>
            </w:ins>
          </w:p>
          <w:p w14:paraId="2662C3A8" w14:textId="0C5A336B" w:rsidR="00504417" w:rsidRPr="00504417" w:rsidRDefault="00000000" w:rsidP="00504417">
            <w:pPr>
              <w:autoSpaceDE w:val="0"/>
              <w:autoSpaceDN w:val="0"/>
              <w:adjustRightInd w:val="0"/>
              <w:spacing w:line="240" w:lineRule="auto"/>
              <w:rPr>
                <w:ins w:id="1861" w:author="AbbVie10" w:date="2026-04-18T21:36:00Z"/>
                <w:iCs/>
                <w:szCs w:val="22"/>
                <w:lang w:val="fr-CA"/>
              </w:rPr>
            </w:pPr>
            <w:ins w:id="1862" w:author="AbbVie10" w:date="2026-04-18T21:36:00Z">
              <w:r w:rsidRPr="00712C58">
                <w:rPr>
                  <w:iCs/>
                  <w:szCs w:val="22"/>
                  <w:vertAlign w:val="superscript"/>
                  <w:lang w:val="fr-CA"/>
                </w:rPr>
                <w:t>a</w:t>
              </w:r>
              <w:r w:rsidRPr="00504417">
                <w:rPr>
                  <w:iCs/>
                  <w:szCs w:val="22"/>
                  <w:lang w:val="fr-CA"/>
                </w:rPr>
                <w:t>S</w:t>
              </w:r>
            </w:ins>
            <w:ins w:id="1863" w:author="AbbVie01" w:date="2026-04-23T11:39:00Z">
              <w:r w:rsidR="00DC0249">
                <w:rPr>
                  <w:iCs/>
                  <w:szCs w:val="22"/>
                  <w:lang w:val="fr-CA"/>
                </w:rPr>
                <w:t>elon</w:t>
              </w:r>
            </w:ins>
            <w:ins w:id="1864" w:author="AbbVie10" w:date="2026-04-18T21:36:00Z">
              <w:r w:rsidRPr="00504417">
                <w:rPr>
                  <w:iCs/>
                  <w:szCs w:val="22"/>
                  <w:lang w:val="fr-CA"/>
                </w:rPr>
                <w:t xml:space="preserve"> l'évaluation d</w:t>
              </w:r>
            </w:ins>
            <w:ins w:id="1865" w:author="AbbVie01" w:date="2026-04-23T11:39:00Z">
              <w:r w:rsidR="00DC0249">
                <w:rPr>
                  <w:iCs/>
                  <w:szCs w:val="22"/>
                  <w:lang w:val="fr-CA"/>
                </w:rPr>
                <w:t>u CRI</w:t>
              </w:r>
            </w:ins>
            <w:ins w:id="1866" w:author="AbbVie10" w:date="2026-04-18T21:36:00Z">
              <w:r w:rsidRPr="00504417">
                <w:rPr>
                  <w:iCs/>
                  <w:szCs w:val="22"/>
                  <w:lang w:val="fr-CA"/>
                </w:rPr>
                <w:t>.</w:t>
              </w:r>
            </w:ins>
          </w:p>
          <w:p w14:paraId="35F8CA17" w14:textId="77777777" w:rsidR="00504417" w:rsidRPr="00504417" w:rsidRDefault="00000000" w:rsidP="00504417">
            <w:pPr>
              <w:autoSpaceDE w:val="0"/>
              <w:autoSpaceDN w:val="0"/>
              <w:adjustRightInd w:val="0"/>
              <w:spacing w:line="240" w:lineRule="auto"/>
              <w:rPr>
                <w:ins w:id="1867" w:author="AbbVie10" w:date="2026-04-18T21:36:00Z"/>
                <w:iCs/>
                <w:szCs w:val="22"/>
                <w:lang w:val="fr-CA"/>
              </w:rPr>
            </w:pPr>
            <w:ins w:id="1868" w:author="AbbVie10" w:date="2026-04-18T21:36:00Z">
              <w:r w:rsidRPr="00712C58">
                <w:rPr>
                  <w:iCs/>
                  <w:szCs w:val="22"/>
                  <w:vertAlign w:val="superscript"/>
                  <w:lang w:val="fr-CA"/>
                </w:rPr>
                <w:t>b</w:t>
              </w:r>
              <w:r w:rsidRPr="00504417">
                <w:rPr>
                  <w:iCs/>
                  <w:szCs w:val="22"/>
                  <w:lang w:val="fr-CA"/>
                </w:rPr>
                <w:t>Réponse globale = RC + RCi + RPn + RP.</w:t>
              </w:r>
            </w:ins>
          </w:p>
          <w:p w14:paraId="246DA7D4" w14:textId="77777777" w:rsidR="00504417" w:rsidRPr="00504417" w:rsidRDefault="00000000" w:rsidP="00504417">
            <w:pPr>
              <w:autoSpaceDE w:val="0"/>
              <w:autoSpaceDN w:val="0"/>
              <w:adjustRightInd w:val="0"/>
              <w:spacing w:line="240" w:lineRule="auto"/>
              <w:rPr>
                <w:ins w:id="1869" w:author="AbbVie10" w:date="2026-04-18T21:36:00Z"/>
                <w:iCs/>
                <w:szCs w:val="22"/>
                <w:lang w:val="fr-CA"/>
              </w:rPr>
            </w:pPr>
            <w:ins w:id="1870" w:author="AbbVie10" w:date="2026-04-18T21:36:00Z">
              <w:r w:rsidRPr="00712C58">
                <w:rPr>
                  <w:iCs/>
                  <w:szCs w:val="22"/>
                  <w:vertAlign w:val="superscript"/>
                  <w:lang w:val="fr-CA"/>
                </w:rPr>
                <w:t>c</w:t>
              </w:r>
              <w:r w:rsidRPr="00504417">
                <w:rPr>
                  <w:iCs/>
                  <w:szCs w:val="22"/>
                  <w:lang w:val="fr-CA"/>
                </w:rPr>
                <w:t>Comprend 3 patients présentant une réponse complète avec récupération médullaire incomplète (RCi).</w:t>
              </w:r>
            </w:ins>
          </w:p>
          <w:p w14:paraId="24CBCA6A" w14:textId="1DCC30D5" w:rsidR="00CC25C1" w:rsidRPr="00712C58" w:rsidRDefault="00000000" w:rsidP="00504417">
            <w:pPr>
              <w:autoSpaceDE w:val="0"/>
              <w:autoSpaceDN w:val="0"/>
              <w:adjustRightInd w:val="0"/>
              <w:spacing w:line="240" w:lineRule="auto"/>
              <w:rPr>
                <w:ins w:id="1871" w:author="AbbVie10" w:date="2026-04-10T16:03:00Z"/>
                <w:iCs/>
                <w:szCs w:val="22"/>
                <w:lang w:val="fr-FR"/>
              </w:rPr>
            </w:pPr>
            <w:ins w:id="1872" w:author="AbbVie10" w:date="2026-04-18T21:36:00Z">
              <w:r w:rsidRPr="00712C58">
                <w:rPr>
                  <w:iCs/>
                  <w:szCs w:val="22"/>
                  <w:vertAlign w:val="superscript"/>
                  <w:lang w:val="fr-CA"/>
                </w:rPr>
                <w:t>d</w:t>
              </w:r>
              <w:r w:rsidRPr="00504417">
                <w:rPr>
                  <w:iCs/>
                  <w:szCs w:val="22"/>
                  <w:lang w:val="fr-CA"/>
                </w:rPr>
                <w:t>Le signe « + » indique une observation censurée.</w:t>
              </w:r>
            </w:ins>
          </w:p>
        </w:tc>
      </w:tr>
    </w:tbl>
    <w:p w14:paraId="4171893C" w14:textId="77777777" w:rsidR="00CC25C1" w:rsidRPr="00151190" w:rsidRDefault="00CC25C1" w:rsidP="00151190">
      <w:pPr>
        <w:autoSpaceDE w:val="0"/>
        <w:autoSpaceDN w:val="0"/>
        <w:adjustRightInd w:val="0"/>
        <w:spacing w:line="240" w:lineRule="auto"/>
        <w:rPr>
          <w:ins w:id="1873" w:author="AbbVie10" w:date="2026-04-10T16:03:00Z"/>
          <w:iCs/>
          <w:szCs w:val="22"/>
        </w:rPr>
      </w:pPr>
    </w:p>
    <w:p w14:paraId="3BAAA3D4" w14:textId="74FA7332" w:rsidR="00CC25C1" w:rsidRPr="00151190" w:rsidRDefault="00000000" w:rsidP="00151190">
      <w:pPr>
        <w:autoSpaceDE w:val="0"/>
        <w:autoSpaceDN w:val="0"/>
        <w:adjustRightInd w:val="0"/>
        <w:spacing w:line="240" w:lineRule="auto"/>
        <w:rPr>
          <w:ins w:id="1874" w:author="AbbVie10" w:date="2026-04-10T16:03:00Z"/>
          <w:iCs/>
          <w:szCs w:val="22"/>
        </w:rPr>
      </w:pPr>
      <w:ins w:id="1875" w:author="AbbVie10" w:date="2026-04-18T21:36:00Z">
        <w:r w:rsidRPr="00504417">
          <w:rPr>
            <w:iCs/>
            <w:szCs w:val="22"/>
          </w:rPr>
          <w:t xml:space="preserve">Tableau 16 : Taux de négativité de la maladie résiduelle </w:t>
        </w:r>
      </w:ins>
      <w:ins w:id="1876" w:author="AbbVie01" w:date="2026-04-23T11:41:00Z">
        <w:r w:rsidR="007F2B8D">
          <w:rPr>
            <w:iCs/>
            <w:szCs w:val="22"/>
          </w:rPr>
          <w:t xml:space="preserve">minimale </w:t>
        </w:r>
      </w:ins>
      <w:ins w:id="1877" w:author="AbbVie10" w:date="2026-04-18T21:36:00Z">
        <w:r w:rsidRPr="00504417">
          <w:rPr>
            <w:iCs/>
            <w:szCs w:val="22"/>
          </w:rPr>
          <w:t>chez les patients atteints de LLC non précédemment traités</w:t>
        </w:r>
        <w:del w:id="1878" w:author="AbbVie01" w:date="2026-04-23T11:41:00Z">
          <w:r w:rsidRPr="00504417">
            <w:rPr>
              <w:iCs/>
              <w:szCs w:val="22"/>
            </w:rPr>
            <w:delText>,</w:delText>
          </w:r>
        </w:del>
        <w:r w:rsidRPr="00504417">
          <w:rPr>
            <w:iCs/>
            <w:szCs w:val="22"/>
          </w:rPr>
          <w:t xml:space="preserve"> dans l'étude PCYC-1142-CA (CAPTIVATE) ; cohorte à durée fixe</w:t>
        </w:r>
      </w:ins>
    </w:p>
    <w:p w14:paraId="1C5BDE79" w14:textId="77777777" w:rsidR="00CC25C1" w:rsidRPr="00151190" w:rsidRDefault="00CC25C1" w:rsidP="00151190">
      <w:pPr>
        <w:autoSpaceDE w:val="0"/>
        <w:autoSpaceDN w:val="0"/>
        <w:adjustRightInd w:val="0"/>
        <w:spacing w:line="240" w:lineRule="auto"/>
        <w:rPr>
          <w:ins w:id="1879" w:author="AbbVie10" w:date="2026-04-10T16:03:00Z"/>
          <w:iCs/>
          <w:szCs w:val="22"/>
        </w:rPr>
      </w:pPr>
    </w:p>
    <w:tbl>
      <w:tblPr>
        <w:tblStyle w:val="Grilledutableau"/>
        <w:tblW w:w="0" w:type="auto"/>
        <w:tblInd w:w="-3" w:type="dxa"/>
        <w:tblLook w:val="04A0" w:firstRow="1" w:lastRow="0" w:firstColumn="1" w:lastColumn="0" w:noHBand="0" w:noVBand="1"/>
      </w:tblPr>
      <w:tblGrid>
        <w:gridCol w:w="3046"/>
        <w:gridCol w:w="3014"/>
        <w:gridCol w:w="3004"/>
      </w:tblGrid>
      <w:tr w:rsidR="00917F82" w14:paraId="2A289245" w14:textId="77777777">
        <w:trPr>
          <w:trHeight w:val="368"/>
          <w:tblHeader/>
          <w:ins w:id="1880" w:author="AbbVie10" w:date="2026-04-10T16:03:00Z"/>
        </w:trPr>
        <w:tc>
          <w:tcPr>
            <w:tcW w:w="3116" w:type="dxa"/>
            <w:vAlign w:val="center"/>
          </w:tcPr>
          <w:p w14:paraId="0B72955D" w14:textId="5032253C" w:rsidR="00CC25C1" w:rsidRPr="00151190" w:rsidRDefault="00000000" w:rsidP="00151190">
            <w:pPr>
              <w:autoSpaceDE w:val="0"/>
              <w:autoSpaceDN w:val="0"/>
              <w:adjustRightInd w:val="0"/>
              <w:spacing w:line="240" w:lineRule="auto"/>
              <w:rPr>
                <w:ins w:id="1881" w:author="AbbVie10" w:date="2026-04-10T16:03:00Z"/>
                <w:b/>
                <w:bCs/>
                <w:iCs/>
                <w:szCs w:val="22"/>
              </w:rPr>
            </w:pPr>
            <w:ins w:id="1882" w:author="AbbVie10" w:date="2026-04-18T21:36:00Z">
              <w:r w:rsidRPr="00504417">
                <w:rPr>
                  <w:b/>
                  <w:bCs/>
                  <w:iCs/>
                  <w:szCs w:val="22"/>
                </w:rPr>
                <w:t>Critère d'évaluation</w:t>
              </w:r>
            </w:ins>
          </w:p>
        </w:tc>
        <w:tc>
          <w:tcPr>
            <w:tcW w:w="6234" w:type="dxa"/>
            <w:gridSpan w:val="2"/>
            <w:vAlign w:val="center"/>
          </w:tcPr>
          <w:p w14:paraId="45D8B640" w14:textId="630FFA39" w:rsidR="00CC25C1" w:rsidRPr="00151190" w:rsidRDefault="00000000" w:rsidP="00151190">
            <w:pPr>
              <w:autoSpaceDE w:val="0"/>
              <w:autoSpaceDN w:val="0"/>
              <w:adjustRightInd w:val="0"/>
              <w:spacing w:line="240" w:lineRule="auto"/>
              <w:jc w:val="center"/>
              <w:rPr>
                <w:ins w:id="1883" w:author="AbbVie10" w:date="2026-04-10T16:03:00Z"/>
                <w:b/>
                <w:bCs/>
                <w:iCs/>
                <w:szCs w:val="22"/>
              </w:rPr>
            </w:pPr>
            <w:ins w:id="1884" w:author="AbbVie10" w:date="2026-04-18T21:37:00Z">
              <w:r w:rsidRPr="00504417">
                <w:rPr>
                  <w:b/>
                  <w:bCs/>
                  <w:iCs/>
                  <w:szCs w:val="22"/>
                </w:rPr>
                <w:t>Vénétoclax + ibrutinib</w:t>
              </w:r>
            </w:ins>
          </w:p>
        </w:tc>
      </w:tr>
      <w:tr w:rsidR="00917F82" w14:paraId="26524488" w14:textId="77777777">
        <w:trPr>
          <w:tblHeader/>
          <w:ins w:id="1885" w:author="AbbVie10" w:date="2026-04-10T16:03:00Z"/>
        </w:trPr>
        <w:tc>
          <w:tcPr>
            <w:tcW w:w="3116" w:type="dxa"/>
          </w:tcPr>
          <w:p w14:paraId="6579C2EC" w14:textId="77777777" w:rsidR="00CC25C1" w:rsidRPr="00151190" w:rsidRDefault="00CC25C1" w:rsidP="00151190">
            <w:pPr>
              <w:autoSpaceDE w:val="0"/>
              <w:autoSpaceDN w:val="0"/>
              <w:adjustRightInd w:val="0"/>
              <w:spacing w:line="240" w:lineRule="auto"/>
              <w:rPr>
                <w:ins w:id="1886" w:author="AbbVie10" w:date="2026-04-10T16:03:00Z"/>
                <w:b/>
                <w:bCs/>
                <w:iCs/>
                <w:szCs w:val="22"/>
              </w:rPr>
            </w:pPr>
          </w:p>
        </w:tc>
        <w:tc>
          <w:tcPr>
            <w:tcW w:w="3117" w:type="dxa"/>
            <w:vAlign w:val="center"/>
          </w:tcPr>
          <w:p w14:paraId="0CB92686" w14:textId="77777777" w:rsidR="00504417" w:rsidRPr="00504417" w:rsidRDefault="00000000" w:rsidP="00504417">
            <w:pPr>
              <w:autoSpaceDE w:val="0"/>
              <w:autoSpaceDN w:val="0"/>
              <w:adjustRightInd w:val="0"/>
              <w:spacing w:line="240" w:lineRule="auto"/>
              <w:jc w:val="center"/>
              <w:rPr>
                <w:ins w:id="1887" w:author="AbbVie10" w:date="2026-04-18T21:37:00Z"/>
                <w:b/>
                <w:bCs/>
                <w:iCs/>
                <w:szCs w:val="22"/>
              </w:rPr>
            </w:pPr>
            <w:ins w:id="1888" w:author="AbbVie10" w:date="2026-04-18T21:37:00Z">
              <w:r w:rsidRPr="00504417">
                <w:rPr>
                  <w:b/>
                  <w:bCs/>
                  <w:iCs/>
                  <w:szCs w:val="22"/>
                </w:rPr>
                <w:t>Sans délétion 17p</w:t>
              </w:r>
            </w:ins>
          </w:p>
          <w:p w14:paraId="77A62C64" w14:textId="360798DB" w:rsidR="00CC25C1" w:rsidRPr="00151190" w:rsidRDefault="00000000" w:rsidP="00504417">
            <w:pPr>
              <w:autoSpaceDE w:val="0"/>
              <w:autoSpaceDN w:val="0"/>
              <w:adjustRightInd w:val="0"/>
              <w:spacing w:line="240" w:lineRule="auto"/>
              <w:jc w:val="center"/>
              <w:rPr>
                <w:ins w:id="1889" w:author="AbbVie10" w:date="2026-04-10T16:03:00Z"/>
                <w:b/>
                <w:bCs/>
                <w:iCs/>
                <w:szCs w:val="22"/>
              </w:rPr>
            </w:pPr>
            <w:ins w:id="1890" w:author="AbbVie10" w:date="2026-04-18T21:37:00Z">
              <w:r w:rsidRPr="00504417">
                <w:rPr>
                  <w:b/>
                  <w:bCs/>
                  <w:iCs/>
                  <w:szCs w:val="22"/>
                </w:rPr>
                <w:t>(N = 136)</w:t>
              </w:r>
            </w:ins>
          </w:p>
        </w:tc>
        <w:tc>
          <w:tcPr>
            <w:tcW w:w="3117" w:type="dxa"/>
            <w:vAlign w:val="center"/>
          </w:tcPr>
          <w:p w14:paraId="4B272710" w14:textId="77777777" w:rsidR="00504417" w:rsidRPr="00504417" w:rsidRDefault="00000000" w:rsidP="00504417">
            <w:pPr>
              <w:autoSpaceDE w:val="0"/>
              <w:autoSpaceDN w:val="0"/>
              <w:adjustRightInd w:val="0"/>
              <w:spacing w:line="240" w:lineRule="auto"/>
              <w:jc w:val="center"/>
              <w:rPr>
                <w:ins w:id="1891" w:author="AbbVie10" w:date="2026-04-18T21:37:00Z"/>
                <w:b/>
                <w:bCs/>
                <w:iCs/>
                <w:szCs w:val="22"/>
              </w:rPr>
            </w:pPr>
            <w:ins w:id="1892" w:author="AbbVie10" w:date="2026-04-18T21:37:00Z">
              <w:r w:rsidRPr="00504417">
                <w:rPr>
                  <w:b/>
                  <w:bCs/>
                  <w:iCs/>
                  <w:szCs w:val="22"/>
                </w:rPr>
                <w:t>Tous</w:t>
              </w:r>
            </w:ins>
          </w:p>
          <w:p w14:paraId="101B45FC" w14:textId="381269C1" w:rsidR="00CC25C1" w:rsidRPr="00151190" w:rsidRDefault="00000000" w:rsidP="00504417">
            <w:pPr>
              <w:autoSpaceDE w:val="0"/>
              <w:autoSpaceDN w:val="0"/>
              <w:adjustRightInd w:val="0"/>
              <w:spacing w:line="240" w:lineRule="auto"/>
              <w:jc w:val="center"/>
              <w:rPr>
                <w:ins w:id="1893" w:author="AbbVie10" w:date="2026-04-10T16:03:00Z"/>
                <w:b/>
                <w:bCs/>
                <w:iCs/>
                <w:szCs w:val="22"/>
              </w:rPr>
            </w:pPr>
            <w:ins w:id="1894" w:author="AbbVie10" w:date="2026-04-18T21:37:00Z">
              <w:r w:rsidRPr="00504417">
                <w:rPr>
                  <w:b/>
                  <w:bCs/>
                  <w:iCs/>
                  <w:szCs w:val="22"/>
                </w:rPr>
                <w:t>(N = 159)</w:t>
              </w:r>
            </w:ins>
          </w:p>
        </w:tc>
      </w:tr>
      <w:tr w:rsidR="00917F82" w14:paraId="6FE57778" w14:textId="77777777">
        <w:trPr>
          <w:trHeight w:val="332"/>
          <w:ins w:id="1895" w:author="AbbVie10" w:date="2026-04-10T16:03:00Z"/>
        </w:trPr>
        <w:tc>
          <w:tcPr>
            <w:tcW w:w="9350" w:type="dxa"/>
            <w:gridSpan w:val="3"/>
            <w:vAlign w:val="center"/>
          </w:tcPr>
          <w:p w14:paraId="3BAC4842" w14:textId="4BACD281" w:rsidR="00CC25C1" w:rsidRPr="00712C58" w:rsidRDefault="00000000" w:rsidP="00151190">
            <w:pPr>
              <w:autoSpaceDE w:val="0"/>
              <w:autoSpaceDN w:val="0"/>
              <w:adjustRightInd w:val="0"/>
              <w:spacing w:line="240" w:lineRule="auto"/>
              <w:rPr>
                <w:ins w:id="1896" w:author="AbbVie10" w:date="2026-04-10T16:03:00Z"/>
                <w:iCs/>
                <w:szCs w:val="22"/>
                <w:lang w:val="fr-FR"/>
              </w:rPr>
            </w:pPr>
            <w:ins w:id="1897" w:author="AbbVie10" w:date="2026-04-18T21:37:00Z">
              <w:r w:rsidRPr="00504417">
                <w:rPr>
                  <w:iCs/>
                  <w:szCs w:val="22"/>
                  <w:lang w:val="fr-CA"/>
                </w:rPr>
                <w:t>Taux de négativité de la MRD</w:t>
              </w:r>
            </w:ins>
          </w:p>
        </w:tc>
      </w:tr>
      <w:tr w:rsidR="00917F82" w14:paraId="695ECF89" w14:textId="77777777">
        <w:trPr>
          <w:ins w:id="1898" w:author="AbbVie10" w:date="2026-04-10T16:03:00Z"/>
        </w:trPr>
        <w:tc>
          <w:tcPr>
            <w:tcW w:w="3116" w:type="dxa"/>
          </w:tcPr>
          <w:p w14:paraId="15BE4201" w14:textId="320E5DF7" w:rsidR="00CC25C1" w:rsidRPr="00151190" w:rsidRDefault="00000000" w:rsidP="00151190">
            <w:pPr>
              <w:autoSpaceDE w:val="0"/>
              <w:autoSpaceDN w:val="0"/>
              <w:adjustRightInd w:val="0"/>
              <w:spacing w:line="240" w:lineRule="auto"/>
              <w:ind w:left="247"/>
              <w:rPr>
                <w:ins w:id="1899" w:author="AbbVie10" w:date="2026-04-10T16:03:00Z"/>
                <w:b/>
                <w:bCs/>
                <w:iCs/>
                <w:szCs w:val="22"/>
              </w:rPr>
            </w:pPr>
            <w:ins w:id="1900" w:author="AbbVie10" w:date="2026-04-18T21:37:00Z">
              <w:r w:rsidRPr="00504417">
                <w:rPr>
                  <w:iCs/>
                  <w:szCs w:val="22"/>
                </w:rPr>
                <w:t>Moelle osseuse, n (%)</w:t>
              </w:r>
            </w:ins>
          </w:p>
        </w:tc>
        <w:tc>
          <w:tcPr>
            <w:tcW w:w="3117" w:type="dxa"/>
            <w:vAlign w:val="center"/>
          </w:tcPr>
          <w:p w14:paraId="3EF6E2D3" w14:textId="77777777" w:rsidR="00CC25C1" w:rsidRPr="00151190" w:rsidRDefault="00000000" w:rsidP="00151190">
            <w:pPr>
              <w:autoSpaceDE w:val="0"/>
              <w:autoSpaceDN w:val="0"/>
              <w:adjustRightInd w:val="0"/>
              <w:spacing w:line="240" w:lineRule="auto"/>
              <w:jc w:val="center"/>
              <w:rPr>
                <w:ins w:id="1901" w:author="AbbVie10" w:date="2026-04-10T16:03:00Z"/>
                <w:b/>
                <w:bCs/>
                <w:iCs/>
                <w:szCs w:val="22"/>
              </w:rPr>
            </w:pPr>
            <w:ins w:id="1902" w:author="AbbVie10" w:date="2026-04-10T16:03:00Z">
              <w:r w:rsidRPr="00151190">
                <w:rPr>
                  <w:iCs/>
                  <w:szCs w:val="22"/>
                </w:rPr>
                <w:t>84 (62)</w:t>
              </w:r>
            </w:ins>
          </w:p>
        </w:tc>
        <w:tc>
          <w:tcPr>
            <w:tcW w:w="3117" w:type="dxa"/>
            <w:vAlign w:val="center"/>
          </w:tcPr>
          <w:p w14:paraId="206896EA" w14:textId="77777777" w:rsidR="00CC25C1" w:rsidRPr="00151190" w:rsidRDefault="00000000" w:rsidP="00151190">
            <w:pPr>
              <w:autoSpaceDE w:val="0"/>
              <w:autoSpaceDN w:val="0"/>
              <w:adjustRightInd w:val="0"/>
              <w:spacing w:line="240" w:lineRule="auto"/>
              <w:jc w:val="center"/>
              <w:rPr>
                <w:ins w:id="1903" w:author="AbbVie10" w:date="2026-04-10T16:03:00Z"/>
                <w:b/>
                <w:bCs/>
                <w:iCs/>
                <w:szCs w:val="22"/>
              </w:rPr>
            </w:pPr>
            <w:ins w:id="1904" w:author="AbbVie10" w:date="2026-04-10T16:03:00Z">
              <w:r w:rsidRPr="00151190">
                <w:rPr>
                  <w:iCs/>
                  <w:szCs w:val="22"/>
                </w:rPr>
                <w:t>95 (60)</w:t>
              </w:r>
            </w:ins>
          </w:p>
        </w:tc>
      </w:tr>
      <w:tr w:rsidR="00917F82" w14:paraId="6D26F3A4" w14:textId="77777777">
        <w:trPr>
          <w:ins w:id="1905" w:author="AbbVie10" w:date="2026-04-10T16:03:00Z"/>
        </w:trPr>
        <w:tc>
          <w:tcPr>
            <w:tcW w:w="3116" w:type="dxa"/>
          </w:tcPr>
          <w:p w14:paraId="2852FF5B" w14:textId="41F36785" w:rsidR="00CC25C1" w:rsidRPr="00151190" w:rsidRDefault="00000000" w:rsidP="00151190">
            <w:pPr>
              <w:autoSpaceDE w:val="0"/>
              <w:autoSpaceDN w:val="0"/>
              <w:adjustRightInd w:val="0"/>
              <w:spacing w:line="240" w:lineRule="auto"/>
              <w:ind w:left="247"/>
              <w:rPr>
                <w:ins w:id="1906" w:author="AbbVie10" w:date="2026-04-10T16:03:00Z"/>
                <w:b/>
                <w:bCs/>
                <w:iCs/>
                <w:szCs w:val="22"/>
              </w:rPr>
            </w:pPr>
            <w:ins w:id="1907" w:author="AbbVie10" w:date="2026-04-18T21:37:00Z">
              <w:r w:rsidRPr="00504417">
                <w:rPr>
                  <w:iCs/>
                  <w:szCs w:val="22"/>
                </w:rPr>
                <w:t>IC à 95 %</w:t>
              </w:r>
            </w:ins>
          </w:p>
        </w:tc>
        <w:tc>
          <w:tcPr>
            <w:tcW w:w="3117" w:type="dxa"/>
            <w:vAlign w:val="center"/>
          </w:tcPr>
          <w:p w14:paraId="131B0407" w14:textId="3AEA38AA" w:rsidR="00CC25C1" w:rsidRPr="00151190" w:rsidRDefault="00000000" w:rsidP="00151190">
            <w:pPr>
              <w:autoSpaceDE w:val="0"/>
              <w:autoSpaceDN w:val="0"/>
              <w:adjustRightInd w:val="0"/>
              <w:spacing w:line="240" w:lineRule="auto"/>
              <w:jc w:val="center"/>
              <w:rPr>
                <w:ins w:id="1908" w:author="AbbVie10" w:date="2026-04-10T16:03:00Z"/>
                <w:b/>
                <w:bCs/>
                <w:iCs/>
                <w:szCs w:val="22"/>
              </w:rPr>
            </w:pPr>
            <w:ins w:id="1909" w:author="AbbVie10" w:date="2026-04-18T21:39:00Z">
              <w:r w:rsidRPr="00504417">
                <w:rPr>
                  <w:iCs/>
                  <w:szCs w:val="22"/>
                </w:rPr>
                <w:t>(53</w:t>
              </w:r>
            </w:ins>
            <w:ins w:id="1910" w:author="AbbVie01" w:date="2026-04-23T11:42:00Z">
              <w:r w:rsidR="00E81E14">
                <w:rPr>
                  <w:iCs/>
                  <w:szCs w:val="22"/>
                </w:rPr>
                <w:t>,</w:t>
              </w:r>
            </w:ins>
            <w:ins w:id="1911" w:author="AbbVie10" w:date="2026-04-18T21:39:00Z">
              <w:r w:rsidRPr="00504417">
                <w:rPr>
                  <w:iCs/>
                  <w:szCs w:val="22"/>
                </w:rPr>
                <w:t>6, 69</w:t>
              </w:r>
            </w:ins>
            <w:ins w:id="1912" w:author="AbbVie01" w:date="2026-04-23T11:42:00Z">
              <w:r w:rsidR="00E81E14">
                <w:rPr>
                  <w:iCs/>
                  <w:szCs w:val="22"/>
                </w:rPr>
                <w:t>,</w:t>
              </w:r>
            </w:ins>
            <w:ins w:id="1913" w:author="AbbVie10" w:date="2026-04-18T21:39:00Z">
              <w:r w:rsidRPr="00504417">
                <w:rPr>
                  <w:iCs/>
                  <w:szCs w:val="22"/>
                </w:rPr>
                <w:t>9)</w:t>
              </w:r>
            </w:ins>
          </w:p>
        </w:tc>
        <w:tc>
          <w:tcPr>
            <w:tcW w:w="3117" w:type="dxa"/>
            <w:vAlign w:val="center"/>
          </w:tcPr>
          <w:p w14:paraId="0E763C57" w14:textId="555AB818" w:rsidR="00CC25C1" w:rsidRPr="00151190" w:rsidRDefault="00000000" w:rsidP="00151190">
            <w:pPr>
              <w:autoSpaceDE w:val="0"/>
              <w:autoSpaceDN w:val="0"/>
              <w:adjustRightInd w:val="0"/>
              <w:spacing w:line="240" w:lineRule="auto"/>
              <w:jc w:val="center"/>
              <w:rPr>
                <w:ins w:id="1914" w:author="AbbVie10" w:date="2026-04-10T16:03:00Z"/>
                <w:b/>
                <w:bCs/>
                <w:iCs/>
                <w:szCs w:val="22"/>
              </w:rPr>
            </w:pPr>
            <w:ins w:id="1915" w:author="AbbVie10" w:date="2026-04-18T21:39:00Z">
              <w:r w:rsidRPr="00504417">
                <w:rPr>
                  <w:iCs/>
                  <w:szCs w:val="22"/>
                </w:rPr>
                <w:t>(52</w:t>
              </w:r>
            </w:ins>
            <w:ins w:id="1916" w:author="AbbVie01" w:date="2026-04-23T11:42:00Z">
              <w:r w:rsidR="00E81E14">
                <w:rPr>
                  <w:iCs/>
                  <w:szCs w:val="22"/>
                </w:rPr>
                <w:t>,</w:t>
              </w:r>
            </w:ins>
            <w:ins w:id="1917" w:author="AbbVie10" w:date="2026-04-18T21:39:00Z">
              <w:r w:rsidRPr="00504417">
                <w:rPr>
                  <w:iCs/>
                  <w:szCs w:val="22"/>
                </w:rPr>
                <w:t>1, 67</w:t>
              </w:r>
            </w:ins>
            <w:ins w:id="1918" w:author="AbbVie01" w:date="2026-04-23T11:42:00Z">
              <w:r w:rsidR="00E81E14">
                <w:rPr>
                  <w:iCs/>
                  <w:szCs w:val="22"/>
                </w:rPr>
                <w:t>,</w:t>
              </w:r>
            </w:ins>
            <w:ins w:id="1919" w:author="AbbVie10" w:date="2026-04-18T21:39:00Z">
              <w:r w:rsidRPr="00504417">
                <w:rPr>
                  <w:iCs/>
                  <w:szCs w:val="22"/>
                </w:rPr>
                <w:t>4)</w:t>
              </w:r>
            </w:ins>
          </w:p>
        </w:tc>
      </w:tr>
      <w:tr w:rsidR="00917F82" w14:paraId="0E15BD2B" w14:textId="77777777">
        <w:trPr>
          <w:ins w:id="1920" w:author="AbbVie10" w:date="2026-04-10T16:03:00Z"/>
        </w:trPr>
        <w:tc>
          <w:tcPr>
            <w:tcW w:w="3116" w:type="dxa"/>
          </w:tcPr>
          <w:p w14:paraId="2E4DFFAA" w14:textId="1BC73DD9" w:rsidR="00CC25C1" w:rsidRPr="00151190" w:rsidRDefault="00000000" w:rsidP="00151190">
            <w:pPr>
              <w:autoSpaceDE w:val="0"/>
              <w:autoSpaceDN w:val="0"/>
              <w:adjustRightInd w:val="0"/>
              <w:spacing w:line="240" w:lineRule="auto"/>
              <w:ind w:left="247"/>
              <w:rPr>
                <w:ins w:id="1921" w:author="AbbVie10" w:date="2026-04-10T16:03:00Z"/>
                <w:iCs/>
                <w:szCs w:val="22"/>
              </w:rPr>
            </w:pPr>
            <w:ins w:id="1922" w:author="AbbVie10" w:date="2026-04-18T21:37:00Z">
              <w:r w:rsidRPr="00504417">
                <w:rPr>
                  <w:iCs/>
                  <w:szCs w:val="22"/>
                </w:rPr>
                <w:t>Sang périphérique, n (%)</w:t>
              </w:r>
            </w:ins>
          </w:p>
        </w:tc>
        <w:tc>
          <w:tcPr>
            <w:tcW w:w="3117" w:type="dxa"/>
            <w:vAlign w:val="center"/>
          </w:tcPr>
          <w:p w14:paraId="0155EE36" w14:textId="77777777" w:rsidR="00CC25C1" w:rsidRPr="00151190" w:rsidRDefault="00000000" w:rsidP="00151190">
            <w:pPr>
              <w:autoSpaceDE w:val="0"/>
              <w:autoSpaceDN w:val="0"/>
              <w:adjustRightInd w:val="0"/>
              <w:spacing w:line="240" w:lineRule="auto"/>
              <w:jc w:val="center"/>
              <w:rPr>
                <w:ins w:id="1923" w:author="AbbVie10" w:date="2026-04-10T16:03:00Z"/>
                <w:iCs/>
                <w:szCs w:val="22"/>
              </w:rPr>
            </w:pPr>
            <w:ins w:id="1924" w:author="AbbVie10" w:date="2026-04-10T16:03:00Z">
              <w:r w:rsidRPr="00151190">
                <w:rPr>
                  <w:iCs/>
                  <w:szCs w:val="22"/>
                </w:rPr>
                <w:t>104 (77)</w:t>
              </w:r>
            </w:ins>
          </w:p>
        </w:tc>
        <w:tc>
          <w:tcPr>
            <w:tcW w:w="3117" w:type="dxa"/>
            <w:vAlign w:val="center"/>
          </w:tcPr>
          <w:p w14:paraId="58A02BBD" w14:textId="77777777" w:rsidR="00CC25C1" w:rsidRPr="00151190" w:rsidRDefault="00000000" w:rsidP="00151190">
            <w:pPr>
              <w:autoSpaceDE w:val="0"/>
              <w:autoSpaceDN w:val="0"/>
              <w:adjustRightInd w:val="0"/>
              <w:spacing w:line="240" w:lineRule="auto"/>
              <w:jc w:val="center"/>
              <w:rPr>
                <w:ins w:id="1925" w:author="AbbVie10" w:date="2026-04-10T16:03:00Z"/>
                <w:iCs/>
                <w:szCs w:val="22"/>
              </w:rPr>
            </w:pPr>
            <w:ins w:id="1926" w:author="AbbVie10" w:date="2026-04-10T16:03:00Z">
              <w:r w:rsidRPr="00151190">
                <w:rPr>
                  <w:iCs/>
                  <w:szCs w:val="22"/>
                </w:rPr>
                <w:t>122 (77)</w:t>
              </w:r>
            </w:ins>
          </w:p>
        </w:tc>
      </w:tr>
      <w:tr w:rsidR="00917F82" w14:paraId="3748755F" w14:textId="77777777">
        <w:trPr>
          <w:ins w:id="1927" w:author="AbbVie10" w:date="2026-04-10T16:03:00Z"/>
        </w:trPr>
        <w:tc>
          <w:tcPr>
            <w:tcW w:w="3116" w:type="dxa"/>
          </w:tcPr>
          <w:p w14:paraId="003A8959" w14:textId="372CC26E" w:rsidR="00CC25C1" w:rsidRPr="00151190" w:rsidRDefault="00000000" w:rsidP="00151190">
            <w:pPr>
              <w:autoSpaceDE w:val="0"/>
              <w:autoSpaceDN w:val="0"/>
              <w:adjustRightInd w:val="0"/>
              <w:spacing w:line="240" w:lineRule="auto"/>
              <w:ind w:left="247"/>
              <w:rPr>
                <w:ins w:id="1928" w:author="AbbVie10" w:date="2026-04-10T16:03:00Z"/>
                <w:iCs/>
                <w:szCs w:val="22"/>
              </w:rPr>
            </w:pPr>
            <w:ins w:id="1929" w:author="AbbVie10" w:date="2026-04-18T21:37:00Z">
              <w:r w:rsidRPr="00504417">
                <w:rPr>
                  <w:iCs/>
                  <w:szCs w:val="22"/>
                </w:rPr>
                <w:t>IC à 95 %</w:t>
              </w:r>
            </w:ins>
          </w:p>
        </w:tc>
        <w:tc>
          <w:tcPr>
            <w:tcW w:w="3117" w:type="dxa"/>
            <w:vAlign w:val="center"/>
          </w:tcPr>
          <w:p w14:paraId="60B3C37E" w14:textId="75A5C247" w:rsidR="00CC25C1" w:rsidRPr="00151190" w:rsidRDefault="00000000" w:rsidP="00151190">
            <w:pPr>
              <w:autoSpaceDE w:val="0"/>
              <w:autoSpaceDN w:val="0"/>
              <w:adjustRightInd w:val="0"/>
              <w:spacing w:line="240" w:lineRule="auto"/>
              <w:jc w:val="center"/>
              <w:rPr>
                <w:ins w:id="1930" w:author="AbbVie10" w:date="2026-04-10T16:03:00Z"/>
                <w:iCs/>
                <w:szCs w:val="22"/>
              </w:rPr>
            </w:pPr>
            <w:ins w:id="1931" w:author="AbbVie10" w:date="2026-04-18T21:39:00Z">
              <w:r w:rsidRPr="00504417">
                <w:rPr>
                  <w:iCs/>
                  <w:szCs w:val="22"/>
                </w:rPr>
                <w:t>(69</w:t>
              </w:r>
            </w:ins>
            <w:ins w:id="1932" w:author="AbbVie01" w:date="2026-04-23T11:42:00Z">
              <w:r w:rsidR="00E81E14">
                <w:rPr>
                  <w:iCs/>
                  <w:szCs w:val="22"/>
                </w:rPr>
                <w:t>,</w:t>
              </w:r>
            </w:ins>
            <w:ins w:id="1933" w:author="AbbVie10" w:date="2026-04-18T21:39:00Z">
              <w:r w:rsidRPr="00504417">
                <w:rPr>
                  <w:iCs/>
                  <w:szCs w:val="22"/>
                </w:rPr>
                <w:t>3, 83</w:t>
              </w:r>
            </w:ins>
            <w:ins w:id="1934" w:author="AbbVie01" w:date="2026-04-23T11:42:00Z">
              <w:r w:rsidR="00E81E14">
                <w:rPr>
                  <w:iCs/>
                  <w:szCs w:val="22"/>
                </w:rPr>
                <w:t>,</w:t>
              </w:r>
            </w:ins>
            <w:ins w:id="1935" w:author="AbbVie10" w:date="2026-04-18T21:39:00Z">
              <w:r w:rsidRPr="00504417">
                <w:rPr>
                  <w:iCs/>
                  <w:szCs w:val="22"/>
                </w:rPr>
                <w:t>6)</w:t>
              </w:r>
            </w:ins>
          </w:p>
        </w:tc>
        <w:tc>
          <w:tcPr>
            <w:tcW w:w="3117" w:type="dxa"/>
            <w:vAlign w:val="center"/>
          </w:tcPr>
          <w:p w14:paraId="6B5FA066" w14:textId="68161F99" w:rsidR="00CC25C1" w:rsidRPr="00151190" w:rsidRDefault="00000000" w:rsidP="00151190">
            <w:pPr>
              <w:autoSpaceDE w:val="0"/>
              <w:autoSpaceDN w:val="0"/>
              <w:adjustRightInd w:val="0"/>
              <w:spacing w:line="240" w:lineRule="auto"/>
              <w:jc w:val="center"/>
              <w:rPr>
                <w:ins w:id="1936" w:author="AbbVie10" w:date="2026-04-10T16:03:00Z"/>
                <w:iCs/>
                <w:szCs w:val="22"/>
              </w:rPr>
            </w:pPr>
            <w:ins w:id="1937" w:author="AbbVie10" w:date="2026-04-18T21:39:00Z">
              <w:r w:rsidRPr="00504417">
                <w:rPr>
                  <w:iCs/>
                  <w:szCs w:val="22"/>
                </w:rPr>
                <w:t>(70</w:t>
              </w:r>
            </w:ins>
            <w:ins w:id="1938" w:author="AbbVie01" w:date="2026-04-23T11:42:00Z">
              <w:r w:rsidR="00E81E14">
                <w:rPr>
                  <w:iCs/>
                  <w:szCs w:val="22"/>
                </w:rPr>
                <w:t>,</w:t>
              </w:r>
            </w:ins>
            <w:ins w:id="1939" w:author="AbbVie10" w:date="2026-04-18T21:39:00Z">
              <w:r w:rsidRPr="00504417">
                <w:rPr>
                  <w:iCs/>
                  <w:szCs w:val="22"/>
                </w:rPr>
                <w:t>2, 83</w:t>
              </w:r>
            </w:ins>
            <w:ins w:id="1940" w:author="AbbVie01" w:date="2026-04-23T11:42:00Z">
              <w:r w:rsidR="00E81E14">
                <w:rPr>
                  <w:iCs/>
                  <w:szCs w:val="22"/>
                </w:rPr>
                <w:t>,</w:t>
              </w:r>
            </w:ins>
            <w:ins w:id="1941" w:author="AbbVie10" w:date="2026-04-18T21:39:00Z">
              <w:r w:rsidRPr="00504417">
                <w:rPr>
                  <w:iCs/>
                  <w:szCs w:val="22"/>
                </w:rPr>
                <w:t>3)</w:t>
              </w:r>
            </w:ins>
          </w:p>
        </w:tc>
      </w:tr>
      <w:tr w:rsidR="00917F82" w14:paraId="25540B44" w14:textId="77777777">
        <w:trPr>
          <w:trHeight w:val="377"/>
          <w:ins w:id="1942" w:author="AbbVie10" w:date="2026-04-10T16:03:00Z"/>
        </w:trPr>
        <w:tc>
          <w:tcPr>
            <w:tcW w:w="9350" w:type="dxa"/>
            <w:gridSpan w:val="3"/>
            <w:vAlign w:val="center"/>
          </w:tcPr>
          <w:p w14:paraId="6C039658" w14:textId="0BB576BF" w:rsidR="00CC25C1" w:rsidRPr="00712C58" w:rsidRDefault="00000000" w:rsidP="00151190">
            <w:pPr>
              <w:autoSpaceDE w:val="0"/>
              <w:autoSpaceDN w:val="0"/>
              <w:adjustRightInd w:val="0"/>
              <w:spacing w:line="240" w:lineRule="auto"/>
              <w:rPr>
                <w:ins w:id="1943" w:author="AbbVie10" w:date="2026-04-10T16:03:00Z"/>
                <w:iCs/>
                <w:szCs w:val="22"/>
                <w:lang w:val="fr-FR"/>
              </w:rPr>
            </w:pPr>
            <w:ins w:id="1944" w:author="AbbVie10" w:date="2026-04-18T21:37:00Z">
              <w:r w:rsidRPr="00504417">
                <w:rPr>
                  <w:iCs/>
                  <w:szCs w:val="22"/>
                  <w:lang w:val="fr-CA"/>
                </w:rPr>
                <w:t>Taux de négativité de la MRD 3 mois après la fin du traitement</w:t>
              </w:r>
            </w:ins>
          </w:p>
        </w:tc>
      </w:tr>
      <w:tr w:rsidR="00917F82" w14:paraId="3743831A" w14:textId="77777777">
        <w:trPr>
          <w:ins w:id="1945" w:author="AbbVie10" w:date="2026-04-10T16:03:00Z"/>
        </w:trPr>
        <w:tc>
          <w:tcPr>
            <w:tcW w:w="3116" w:type="dxa"/>
            <w:vAlign w:val="center"/>
          </w:tcPr>
          <w:p w14:paraId="30DBF2A2" w14:textId="62835E38" w:rsidR="00CC25C1" w:rsidRPr="00151190" w:rsidRDefault="00000000" w:rsidP="00151190">
            <w:pPr>
              <w:autoSpaceDE w:val="0"/>
              <w:autoSpaceDN w:val="0"/>
              <w:adjustRightInd w:val="0"/>
              <w:spacing w:line="240" w:lineRule="auto"/>
              <w:ind w:left="247"/>
              <w:rPr>
                <w:ins w:id="1946" w:author="AbbVie10" w:date="2026-04-10T16:03:00Z"/>
                <w:iCs/>
                <w:szCs w:val="22"/>
              </w:rPr>
            </w:pPr>
            <w:ins w:id="1947" w:author="AbbVie10" w:date="2026-04-18T21:38:00Z">
              <w:r w:rsidRPr="00504417">
                <w:rPr>
                  <w:iCs/>
                  <w:szCs w:val="22"/>
                </w:rPr>
                <w:t>Moelle osseuse, n (%)</w:t>
              </w:r>
            </w:ins>
          </w:p>
        </w:tc>
        <w:tc>
          <w:tcPr>
            <w:tcW w:w="3117" w:type="dxa"/>
            <w:vAlign w:val="center"/>
          </w:tcPr>
          <w:p w14:paraId="00F7FA23" w14:textId="312448E1" w:rsidR="00CC25C1" w:rsidRPr="00151190" w:rsidRDefault="00000000" w:rsidP="00151190">
            <w:pPr>
              <w:autoSpaceDE w:val="0"/>
              <w:autoSpaceDN w:val="0"/>
              <w:adjustRightInd w:val="0"/>
              <w:spacing w:line="240" w:lineRule="auto"/>
              <w:jc w:val="center"/>
              <w:rPr>
                <w:ins w:id="1948" w:author="AbbVie10" w:date="2026-04-10T16:03:00Z"/>
                <w:iCs/>
                <w:szCs w:val="22"/>
              </w:rPr>
            </w:pPr>
            <w:ins w:id="1949" w:author="AbbVie10" w:date="2026-04-10T16:03:00Z">
              <w:r w:rsidRPr="00151190">
                <w:rPr>
                  <w:iCs/>
                  <w:szCs w:val="22"/>
                </w:rPr>
                <w:t>74 (54</w:t>
              </w:r>
            </w:ins>
            <w:ins w:id="1950" w:author="AbbVie01" w:date="2026-04-23T11:42:00Z">
              <w:r w:rsidR="00E81E14">
                <w:rPr>
                  <w:iCs/>
                  <w:szCs w:val="22"/>
                </w:rPr>
                <w:t>,</w:t>
              </w:r>
            </w:ins>
            <w:ins w:id="1951" w:author="AbbVie10" w:date="2026-04-10T16:03:00Z">
              <w:r w:rsidRPr="00151190">
                <w:rPr>
                  <w:iCs/>
                  <w:szCs w:val="22"/>
                </w:rPr>
                <w:t>4)</w:t>
              </w:r>
            </w:ins>
          </w:p>
        </w:tc>
        <w:tc>
          <w:tcPr>
            <w:tcW w:w="3117" w:type="dxa"/>
            <w:vAlign w:val="center"/>
          </w:tcPr>
          <w:p w14:paraId="4443B68E" w14:textId="7BAB459D" w:rsidR="00CC25C1" w:rsidRPr="00151190" w:rsidRDefault="00000000" w:rsidP="00151190">
            <w:pPr>
              <w:autoSpaceDE w:val="0"/>
              <w:autoSpaceDN w:val="0"/>
              <w:adjustRightInd w:val="0"/>
              <w:spacing w:line="240" w:lineRule="auto"/>
              <w:jc w:val="center"/>
              <w:rPr>
                <w:ins w:id="1952" w:author="AbbVie10" w:date="2026-04-10T16:03:00Z"/>
                <w:iCs/>
                <w:szCs w:val="22"/>
              </w:rPr>
            </w:pPr>
            <w:ins w:id="1953" w:author="AbbVie10" w:date="2026-04-10T16:03:00Z">
              <w:r w:rsidRPr="00151190">
                <w:rPr>
                  <w:iCs/>
                  <w:szCs w:val="22"/>
                </w:rPr>
                <w:t>83 (52</w:t>
              </w:r>
            </w:ins>
            <w:ins w:id="1954" w:author="AbbVie01" w:date="2026-04-23T11:43:00Z">
              <w:r w:rsidR="00E81E14">
                <w:rPr>
                  <w:iCs/>
                  <w:szCs w:val="22"/>
                </w:rPr>
                <w:t>,</w:t>
              </w:r>
            </w:ins>
            <w:ins w:id="1955" w:author="AbbVie10" w:date="2026-04-10T16:03:00Z">
              <w:r w:rsidRPr="00151190">
                <w:rPr>
                  <w:iCs/>
                  <w:szCs w:val="22"/>
                </w:rPr>
                <w:t>2)</w:t>
              </w:r>
            </w:ins>
          </w:p>
        </w:tc>
      </w:tr>
      <w:tr w:rsidR="00917F82" w14:paraId="11A0E94C" w14:textId="77777777">
        <w:trPr>
          <w:ins w:id="1956" w:author="AbbVie10" w:date="2026-04-10T16:03:00Z"/>
        </w:trPr>
        <w:tc>
          <w:tcPr>
            <w:tcW w:w="3116" w:type="dxa"/>
            <w:vAlign w:val="center"/>
          </w:tcPr>
          <w:p w14:paraId="666187B5" w14:textId="58704DB0" w:rsidR="00CC25C1" w:rsidRPr="00151190" w:rsidRDefault="00000000" w:rsidP="00151190">
            <w:pPr>
              <w:autoSpaceDE w:val="0"/>
              <w:autoSpaceDN w:val="0"/>
              <w:adjustRightInd w:val="0"/>
              <w:spacing w:line="240" w:lineRule="auto"/>
              <w:ind w:left="247"/>
              <w:rPr>
                <w:ins w:id="1957" w:author="AbbVie10" w:date="2026-04-10T16:03:00Z"/>
                <w:iCs/>
                <w:szCs w:val="22"/>
              </w:rPr>
            </w:pPr>
            <w:ins w:id="1958" w:author="AbbVie10" w:date="2026-04-18T21:38:00Z">
              <w:r w:rsidRPr="00504417">
                <w:rPr>
                  <w:iCs/>
                  <w:szCs w:val="22"/>
                </w:rPr>
                <w:t>IC à 95 %</w:t>
              </w:r>
            </w:ins>
          </w:p>
        </w:tc>
        <w:tc>
          <w:tcPr>
            <w:tcW w:w="3117" w:type="dxa"/>
            <w:vAlign w:val="center"/>
          </w:tcPr>
          <w:p w14:paraId="46A01FDE" w14:textId="254A25A3" w:rsidR="00CC25C1" w:rsidRPr="00151190" w:rsidRDefault="00000000" w:rsidP="00151190">
            <w:pPr>
              <w:autoSpaceDE w:val="0"/>
              <w:autoSpaceDN w:val="0"/>
              <w:adjustRightInd w:val="0"/>
              <w:spacing w:line="240" w:lineRule="auto"/>
              <w:jc w:val="center"/>
              <w:rPr>
                <w:ins w:id="1959" w:author="AbbVie10" w:date="2026-04-10T16:03:00Z"/>
                <w:iCs/>
                <w:szCs w:val="22"/>
              </w:rPr>
            </w:pPr>
            <w:ins w:id="1960" w:author="AbbVie10" w:date="2026-04-18T21:39:00Z">
              <w:r w:rsidRPr="00504417">
                <w:rPr>
                  <w:iCs/>
                  <w:szCs w:val="22"/>
                </w:rPr>
                <w:t>(46</w:t>
              </w:r>
            </w:ins>
            <w:ins w:id="1961" w:author="AbbVie01" w:date="2026-04-23T11:42:00Z">
              <w:r w:rsidR="00E81E14">
                <w:rPr>
                  <w:iCs/>
                  <w:szCs w:val="22"/>
                </w:rPr>
                <w:t>,</w:t>
              </w:r>
            </w:ins>
            <w:ins w:id="1962" w:author="AbbVie10" w:date="2026-04-18T21:39:00Z">
              <w:r w:rsidRPr="00504417">
                <w:rPr>
                  <w:iCs/>
                  <w:szCs w:val="22"/>
                </w:rPr>
                <w:t>0, 62</w:t>
              </w:r>
            </w:ins>
            <w:ins w:id="1963" w:author="AbbVie01" w:date="2026-04-23T11:42:00Z">
              <w:r w:rsidR="00E81E14">
                <w:rPr>
                  <w:iCs/>
                  <w:szCs w:val="22"/>
                </w:rPr>
                <w:t>,</w:t>
              </w:r>
            </w:ins>
            <w:ins w:id="1964" w:author="AbbVie10" w:date="2026-04-18T21:39:00Z">
              <w:r w:rsidRPr="00504417">
                <w:rPr>
                  <w:iCs/>
                  <w:szCs w:val="22"/>
                </w:rPr>
                <w:t>8)</w:t>
              </w:r>
            </w:ins>
          </w:p>
        </w:tc>
        <w:tc>
          <w:tcPr>
            <w:tcW w:w="3117" w:type="dxa"/>
            <w:vAlign w:val="center"/>
          </w:tcPr>
          <w:p w14:paraId="07F35DD2" w14:textId="7F5D866E" w:rsidR="00CC25C1" w:rsidRPr="00151190" w:rsidRDefault="00000000" w:rsidP="00151190">
            <w:pPr>
              <w:autoSpaceDE w:val="0"/>
              <w:autoSpaceDN w:val="0"/>
              <w:adjustRightInd w:val="0"/>
              <w:spacing w:line="240" w:lineRule="auto"/>
              <w:jc w:val="center"/>
              <w:rPr>
                <w:ins w:id="1965" w:author="AbbVie10" w:date="2026-04-10T16:03:00Z"/>
                <w:iCs/>
                <w:szCs w:val="22"/>
              </w:rPr>
            </w:pPr>
            <w:ins w:id="1966" w:author="AbbVie10" w:date="2026-04-18T21:39:00Z">
              <w:r w:rsidRPr="00504417">
                <w:rPr>
                  <w:iCs/>
                  <w:szCs w:val="22"/>
                </w:rPr>
                <w:t>(44</w:t>
              </w:r>
            </w:ins>
            <w:ins w:id="1967" w:author="AbbVie01" w:date="2026-04-23T11:43:00Z">
              <w:r w:rsidR="00E81E14">
                <w:rPr>
                  <w:iCs/>
                  <w:szCs w:val="22"/>
                </w:rPr>
                <w:t>,</w:t>
              </w:r>
            </w:ins>
            <w:ins w:id="1968" w:author="AbbVie10" w:date="2026-04-18T21:39:00Z">
              <w:r w:rsidRPr="00504417">
                <w:rPr>
                  <w:iCs/>
                  <w:szCs w:val="22"/>
                </w:rPr>
                <w:t>4, 60</w:t>
              </w:r>
            </w:ins>
            <w:ins w:id="1969" w:author="AbbVie01" w:date="2026-04-23T11:43:00Z">
              <w:r w:rsidR="00E81E14">
                <w:rPr>
                  <w:iCs/>
                  <w:szCs w:val="22"/>
                </w:rPr>
                <w:t>,</w:t>
              </w:r>
            </w:ins>
            <w:ins w:id="1970" w:author="AbbVie10" w:date="2026-04-18T21:39:00Z">
              <w:r w:rsidRPr="00504417">
                <w:rPr>
                  <w:iCs/>
                  <w:szCs w:val="22"/>
                </w:rPr>
                <w:t>0)</w:t>
              </w:r>
            </w:ins>
          </w:p>
        </w:tc>
      </w:tr>
      <w:tr w:rsidR="00917F82" w14:paraId="42E45C16" w14:textId="77777777">
        <w:trPr>
          <w:ins w:id="1971" w:author="AbbVie10" w:date="2026-04-10T16:03:00Z"/>
        </w:trPr>
        <w:tc>
          <w:tcPr>
            <w:tcW w:w="3116" w:type="dxa"/>
            <w:vAlign w:val="center"/>
          </w:tcPr>
          <w:p w14:paraId="54AE1C60" w14:textId="558F347F" w:rsidR="00CC25C1" w:rsidRPr="00151190" w:rsidRDefault="00000000" w:rsidP="00151190">
            <w:pPr>
              <w:autoSpaceDE w:val="0"/>
              <w:autoSpaceDN w:val="0"/>
              <w:adjustRightInd w:val="0"/>
              <w:spacing w:line="240" w:lineRule="auto"/>
              <w:ind w:left="247"/>
              <w:rPr>
                <w:ins w:id="1972" w:author="AbbVie10" w:date="2026-04-10T16:03:00Z"/>
                <w:iCs/>
                <w:szCs w:val="22"/>
              </w:rPr>
            </w:pPr>
            <w:ins w:id="1973" w:author="AbbVie10" w:date="2026-04-18T21:38:00Z">
              <w:r w:rsidRPr="00504417">
                <w:rPr>
                  <w:iCs/>
                  <w:szCs w:val="22"/>
                </w:rPr>
                <w:t>Sang périphérique, n (%)</w:t>
              </w:r>
            </w:ins>
          </w:p>
        </w:tc>
        <w:tc>
          <w:tcPr>
            <w:tcW w:w="3117" w:type="dxa"/>
            <w:vAlign w:val="center"/>
          </w:tcPr>
          <w:p w14:paraId="3683711B" w14:textId="55F0AC92" w:rsidR="00CC25C1" w:rsidRPr="00151190" w:rsidRDefault="00000000" w:rsidP="00151190">
            <w:pPr>
              <w:autoSpaceDE w:val="0"/>
              <w:autoSpaceDN w:val="0"/>
              <w:adjustRightInd w:val="0"/>
              <w:spacing w:line="240" w:lineRule="auto"/>
              <w:jc w:val="center"/>
              <w:rPr>
                <w:ins w:id="1974" w:author="AbbVie10" w:date="2026-04-10T16:03:00Z"/>
                <w:iCs/>
                <w:szCs w:val="22"/>
              </w:rPr>
            </w:pPr>
            <w:ins w:id="1975" w:author="AbbVie10" w:date="2026-04-10T16:03:00Z">
              <w:r w:rsidRPr="00151190">
                <w:rPr>
                  <w:iCs/>
                  <w:szCs w:val="22"/>
                </w:rPr>
                <w:t>78 (57</w:t>
              </w:r>
            </w:ins>
            <w:ins w:id="1976" w:author="AbbVie01" w:date="2026-04-23T11:42:00Z">
              <w:r w:rsidR="00E81E14">
                <w:rPr>
                  <w:iCs/>
                  <w:szCs w:val="22"/>
                </w:rPr>
                <w:t>,</w:t>
              </w:r>
            </w:ins>
            <w:ins w:id="1977" w:author="AbbVie10" w:date="2026-04-10T16:03:00Z">
              <w:r w:rsidRPr="00151190">
                <w:rPr>
                  <w:iCs/>
                  <w:szCs w:val="22"/>
                </w:rPr>
                <w:t>4)</w:t>
              </w:r>
            </w:ins>
          </w:p>
        </w:tc>
        <w:tc>
          <w:tcPr>
            <w:tcW w:w="3117" w:type="dxa"/>
            <w:vAlign w:val="center"/>
          </w:tcPr>
          <w:p w14:paraId="6B96F7AA" w14:textId="5EEA732F" w:rsidR="00CC25C1" w:rsidRPr="00151190" w:rsidRDefault="00000000" w:rsidP="00151190">
            <w:pPr>
              <w:autoSpaceDE w:val="0"/>
              <w:autoSpaceDN w:val="0"/>
              <w:adjustRightInd w:val="0"/>
              <w:spacing w:line="240" w:lineRule="auto"/>
              <w:jc w:val="center"/>
              <w:rPr>
                <w:ins w:id="1978" w:author="AbbVie10" w:date="2026-04-10T16:03:00Z"/>
                <w:iCs/>
                <w:szCs w:val="22"/>
              </w:rPr>
            </w:pPr>
            <w:ins w:id="1979" w:author="AbbVie10" w:date="2026-04-10T16:03:00Z">
              <w:r w:rsidRPr="00151190">
                <w:rPr>
                  <w:iCs/>
                  <w:szCs w:val="22"/>
                </w:rPr>
                <w:t>90 (56</w:t>
              </w:r>
            </w:ins>
            <w:ins w:id="1980" w:author="AbbVie01" w:date="2026-04-23T11:43:00Z">
              <w:r w:rsidR="00E81E14">
                <w:rPr>
                  <w:iCs/>
                  <w:szCs w:val="22"/>
                </w:rPr>
                <w:t>,</w:t>
              </w:r>
            </w:ins>
            <w:ins w:id="1981" w:author="AbbVie10" w:date="2026-04-10T16:03:00Z">
              <w:r w:rsidRPr="00151190">
                <w:rPr>
                  <w:iCs/>
                  <w:szCs w:val="22"/>
                </w:rPr>
                <w:t>6)</w:t>
              </w:r>
            </w:ins>
          </w:p>
        </w:tc>
      </w:tr>
      <w:tr w:rsidR="00917F82" w14:paraId="44A9D6B2" w14:textId="77777777">
        <w:trPr>
          <w:ins w:id="1982" w:author="AbbVie10" w:date="2026-04-10T16:03:00Z"/>
        </w:trPr>
        <w:tc>
          <w:tcPr>
            <w:tcW w:w="3116" w:type="dxa"/>
            <w:vAlign w:val="center"/>
          </w:tcPr>
          <w:p w14:paraId="64C555F5" w14:textId="6B945EB9" w:rsidR="00CC25C1" w:rsidRPr="00151190" w:rsidRDefault="00000000" w:rsidP="00151190">
            <w:pPr>
              <w:autoSpaceDE w:val="0"/>
              <w:autoSpaceDN w:val="0"/>
              <w:adjustRightInd w:val="0"/>
              <w:spacing w:line="240" w:lineRule="auto"/>
              <w:ind w:left="247"/>
              <w:rPr>
                <w:ins w:id="1983" w:author="AbbVie10" w:date="2026-04-10T16:03:00Z"/>
                <w:iCs/>
                <w:szCs w:val="22"/>
              </w:rPr>
            </w:pPr>
            <w:ins w:id="1984" w:author="AbbVie10" w:date="2026-04-18T21:38:00Z">
              <w:r w:rsidRPr="00504417">
                <w:rPr>
                  <w:iCs/>
                  <w:szCs w:val="22"/>
                </w:rPr>
                <w:t>IC à 95 %</w:t>
              </w:r>
            </w:ins>
          </w:p>
        </w:tc>
        <w:tc>
          <w:tcPr>
            <w:tcW w:w="3117" w:type="dxa"/>
            <w:vAlign w:val="center"/>
          </w:tcPr>
          <w:p w14:paraId="017F864D" w14:textId="4A74C8CE" w:rsidR="00CC25C1" w:rsidRPr="00151190" w:rsidRDefault="00000000" w:rsidP="00151190">
            <w:pPr>
              <w:autoSpaceDE w:val="0"/>
              <w:autoSpaceDN w:val="0"/>
              <w:adjustRightInd w:val="0"/>
              <w:spacing w:line="240" w:lineRule="auto"/>
              <w:jc w:val="center"/>
              <w:rPr>
                <w:ins w:id="1985" w:author="AbbVie10" w:date="2026-04-10T16:03:00Z"/>
                <w:iCs/>
                <w:szCs w:val="22"/>
              </w:rPr>
            </w:pPr>
            <w:ins w:id="1986" w:author="AbbVie10" w:date="2026-04-18T21:38:00Z">
              <w:r w:rsidRPr="00504417">
                <w:rPr>
                  <w:iCs/>
                  <w:szCs w:val="22"/>
                </w:rPr>
                <w:t>(49</w:t>
              </w:r>
            </w:ins>
            <w:ins w:id="1987" w:author="AbbVie01" w:date="2026-04-23T11:43:00Z">
              <w:r w:rsidR="00E81E14">
                <w:rPr>
                  <w:iCs/>
                  <w:szCs w:val="22"/>
                </w:rPr>
                <w:t>,</w:t>
              </w:r>
            </w:ins>
            <w:ins w:id="1988" w:author="AbbVie10" w:date="2026-04-18T21:38:00Z">
              <w:r w:rsidRPr="00504417">
                <w:rPr>
                  <w:iCs/>
                  <w:szCs w:val="22"/>
                </w:rPr>
                <w:t>0, 65</w:t>
              </w:r>
            </w:ins>
            <w:ins w:id="1989" w:author="AbbVie01" w:date="2026-04-23T11:43:00Z">
              <w:r w:rsidR="00E81E14">
                <w:rPr>
                  <w:iCs/>
                  <w:szCs w:val="22"/>
                </w:rPr>
                <w:t>,</w:t>
              </w:r>
            </w:ins>
            <w:ins w:id="1990" w:author="AbbVie10" w:date="2026-04-18T21:38:00Z">
              <w:r w:rsidRPr="00504417">
                <w:rPr>
                  <w:iCs/>
                  <w:szCs w:val="22"/>
                </w:rPr>
                <w:t>7)</w:t>
              </w:r>
            </w:ins>
          </w:p>
        </w:tc>
        <w:tc>
          <w:tcPr>
            <w:tcW w:w="3117" w:type="dxa"/>
            <w:vAlign w:val="center"/>
          </w:tcPr>
          <w:p w14:paraId="144FF9D6" w14:textId="46643027" w:rsidR="00CC25C1" w:rsidRPr="00151190" w:rsidRDefault="00000000" w:rsidP="00151190">
            <w:pPr>
              <w:autoSpaceDE w:val="0"/>
              <w:autoSpaceDN w:val="0"/>
              <w:adjustRightInd w:val="0"/>
              <w:spacing w:line="240" w:lineRule="auto"/>
              <w:jc w:val="center"/>
              <w:rPr>
                <w:ins w:id="1991" w:author="AbbVie10" w:date="2026-04-10T16:03:00Z"/>
                <w:iCs/>
                <w:szCs w:val="22"/>
              </w:rPr>
            </w:pPr>
            <w:ins w:id="1992" w:author="AbbVie10" w:date="2026-04-18T21:40:00Z">
              <w:r w:rsidRPr="00504417">
                <w:rPr>
                  <w:iCs/>
                  <w:szCs w:val="22"/>
                </w:rPr>
                <w:t>(48</w:t>
              </w:r>
            </w:ins>
            <w:ins w:id="1993" w:author="AbbVie01" w:date="2026-04-23T11:43:00Z">
              <w:r w:rsidR="00E81E14">
                <w:rPr>
                  <w:iCs/>
                  <w:szCs w:val="22"/>
                </w:rPr>
                <w:t>,</w:t>
              </w:r>
            </w:ins>
            <w:ins w:id="1994" w:author="AbbVie10" w:date="2026-04-18T21:40:00Z">
              <w:r w:rsidRPr="00504417">
                <w:rPr>
                  <w:iCs/>
                  <w:szCs w:val="22"/>
                </w:rPr>
                <w:t>9, 64</w:t>
              </w:r>
            </w:ins>
            <w:ins w:id="1995" w:author="AbbVie01" w:date="2026-04-23T11:43:00Z">
              <w:r w:rsidR="00E81E14">
                <w:rPr>
                  <w:iCs/>
                  <w:szCs w:val="22"/>
                </w:rPr>
                <w:t>,</w:t>
              </w:r>
            </w:ins>
            <w:ins w:id="1996" w:author="AbbVie10" w:date="2026-04-18T21:40:00Z">
              <w:r w:rsidRPr="00504417">
                <w:rPr>
                  <w:iCs/>
                  <w:szCs w:val="22"/>
                </w:rPr>
                <w:t>3)</w:t>
              </w:r>
            </w:ins>
          </w:p>
        </w:tc>
      </w:tr>
      <w:tr w:rsidR="00917F82" w14:paraId="65B1397C" w14:textId="77777777">
        <w:trPr>
          <w:ins w:id="1997" w:author="AbbVie10" w:date="2026-04-10T16:03:00Z"/>
        </w:trPr>
        <w:tc>
          <w:tcPr>
            <w:tcW w:w="9350" w:type="dxa"/>
            <w:gridSpan w:val="3"/>
          </w:tcPr>
          <w:p w14:paraId="4516385D" w14:textId="77777777" w:rsidR="00504417" w:rsidRPr="00504417" w:rsidRDefault="00000000" w:rsidP="00504417">
            <w:pPr>
              <w:autoSpaceDE w:val="0"/>
              <w:autoSpaceDN w:val="0"/>
              <w:adjustRightInd w:val="0"/>
              <w:spacing w:line="240" w:lineRule="auto"/>
              <w:rPr>
                <w:ins w:id="1998" w:author="AbbVie10" w:date="2026-04-18T21:40:00Z"/>
                <w:iCs/>
                <w:szCs w:val="22"/>
                <w:lang w:val="fr-CA"/>
              </w:rPr>
            </w:pPr>
            <w:ins w:id="1999" w:author="AbbVie10" w:date="2026-04-18T21:40:00Z">
              <w:r w:rsidRPr="00504417">
                <w:rPr>
                  <w:iCs/>
                  <w:szCs w:val="22"/>
                  <w:lang w:val="fr-CA"/>
                </w:rPr>
                <w:t>IC = intervalle de confiance.</w:t>
              </w:r>
            </w:ins>
          </w:p>
          <w:p w14:paraId="1A6D0FF7" w14:textId="686452C9" w:rsidR="00CC25C1" w:rsidRPr="00712C58" w:rsidRDefault="00000000" w:rsidP="00504417">
            <w:pPr>
              <w:autoSpaceDE w:val="0"/>
              <w:autoSpaceDN w:val="0"/>
              <w:adjustRightInd w:val="0"/>
              <w:spacing w:line="240" w:lineRule="auto"/>
              <w:rPr>
                <w:ins w:id="2000" w:author="AbbVie10" w:date="2026-04-10T16:03:00Z"/>
                <w:iCs/>
                <w:szCs w:val="22"/>
                <w:lang w:val="fr-FR"/>
              </w:rPr>
            </w:pPr>
            <w:ins w:id="2001" w:author="AbbVie10" w:date="2026-04-18T21:40:00Z">
              <w:r w:rsidRPr="00504417">
                <w:rPr>
                  <w:iCs/>
                  <w:szCs w:val="22"/>
                  <w:lang w:val="fr-CA"/>
                </w:rPr>
                <w:t>La MRD a été évaluée par cytométrie de flux du sang périphérique ou de la moelle osseuse réalisée par le laboratoire central. La limite de statut négatif a été fixée à &lt; 1 cellule LLC pour 10</w:t>
              </w:r>
              <w:r w:rsidRPr="00712C58">
                <w:rPr>
                  <w:iCs/>
                  <w:szCs w:val="22"/>
                  <w:vertAlign w:val="superscript"/>
                  <w:lang w:val="fr-CA"/>
                </w:rPr>
                <w:t>4</w:t>
              </w:r>
              <w:r w:rsidRPr="00504417">
                <w:rPr>
                  <w:iCs/>
                  <w:szCs w:val="22"/>
                  <w:lang w:val="fr-CA"/>
                </w:rPr>
                <w:t xml:space="preserve"> leucocytes.</w:t>
              </w:r>
            </w:ins>
          </w:p>
        </w:tc>
      </w:tr>
    </w:tbl>
    <w:p w14:paraId="5582DC93" w14:textId="77777777" w:rsidR="00CC25C1" w:rsidRPr="00151190" w:rsidRDefault="00CC25C1" w:rsidP="00151190">
      <w:pPr>
        <w:autoSpaceDE w:val="0"/>
        <w:autoSpaceDN w:val="0"/>
        <w:adjustRightInd w:val="0"/>
        <w:spacing w:line="240" w:lineRule="auto"/>
        <w:rPr>
          <w:ins w:id="2002" w:author="AbbVie10" w:date="2026-04-10T16:03:00Z"/>
          <w:iCs/>
          <w:szCs w:val="22"/>
        </w:rPr>
      </w:pPr>
    </w:p>
    <w:p w14:paraId="1854DF60" w14:textId="24412BDA" w:rsidR="00CC25C1" w:rsidRPr="00151190" w:rsidRDefault="00000000" w:rsidP="00151190">
      <w:pPr>
        <w:autoSpaceDE w:val="0"/>
        <w:autoSpaceDN w:val="0"/>
        <w:adjustRightInd w:val="0"/>
        <w:spacing w:line="240" w:lineRule="auto"/>
        <w:rPr>
          <w:ins w:id="2003" w:author="AbbVie10" w:date="2026-04-10T16:03:00Z"/>
          <w:iCs/>
          <w:szCs w:val="22"/>
        </w:rPr>
      </w:pPr>
      <w:ins w:id="2004" w:author="AbbVie10" w:date="2026-04-18T21:40:00Z">
        <w:r w:rsidRPr="00504417">
          <w:rPr>
            <w:iCs/>
            <w:szCs w:val="22"/>
          </w:rPr>
          <w:t>Dans la cohorte à durée fixe, aucun SLT n'a été rapporté chez les patients traités par le vénétoclax en association avec l'ibrutinib.</w:t>
        </w:r>
      </w:ins>
    </w:p>
    <w:p w14:paraId="0B0A35E7" w14:textId="77777777" w:rsidR="00CC25C1" w:rsidRPr="00151190" w:rsidRDefault="00CC25C1" w:rsidP="00151190">
      <w:pPr>
        <w:autoSpaceDE w:val="0"/>
        <w:autoSpaceDN w:val="0"/>
        <w:adjustRightInd w:val="0"/>
        <w:spacing w:line="240" w:lineRule="auto"/>
        <w:rPr>
          <w:ins w:id="2005" w:author="AbbVie10" w:date="2026-04-10T16:03:00Z"/>
          <w:iCs/>
          <w:szCs w:val="22"/>
        </w:rPr>
      </w:pPr>
    </w:p>
    <w:p w14:paraId="21C29219" w14:textId="5280B348" w:rsidR="00CC25C1" w:rsidRPr="00151190" w:rsidRDefault="00000000" w:rsidP="00712C58">
      <w:pPr>
        <w:keepNext/>
        <w:keepLines/>
        <w:autoSpaceDE w:val="0"/>
        <w:autoSpaceDN w:val="0"/>
        <w:adjustRightInd w:val="0"/>
        <w:spacing w:line="240" w:lineRule="auto"/>
        <w:rPr>
          <w:ins w:id="2006" w:author="AbbVie10" w:date="2026-04-10T16:03:00Z"/>
          <w:i/>
          <w:iCs/>
          <w:szCs w:val="22"/>
        </w:rPr>
      </w:pPr>
      <w:ins w:id="2007" w:author="AbbVie10" w:date="2026-04-18T21:40:00Z">
        <w:r w:rsidRPr="00504417">
          <w:rPr>
            <w:i/>
            <w:iCs/>
            <w:szCs w:val="22"/>
          </w:rPr>
          <w:lastRenderedPageBreak/>
          <w:t>LLC avec délétion 17p/TP53 dans l'étude PCYC-1142-CA (CAPTIVATE)</w:t>
        </w:r>
      </w:ins>
    </w:p>
    <w:p w14:paraId="406B7EE1" w14:textId="77777777" w:rsidR="00CC25C1" w:rsidRPr="00151190" w:rsidRDefault="00CC25C1" w:rsidP="00712C58">
      <w:pPr>
        <w:keepNext/>
        <w:keepLines/>
        <w:autoSpaceDE w:val="0"/>
        <w:autoSpaceDN w:val="0"/>
        <w:adjustRightInd w:val="0"/>
        <w:spacing w:line="240" w:lineRule="auto"/>
        <w:rPr>
          <w:ins w:id="2008" w:author="AbbVie10" w:date="2026-04-10T16:03:00Z"/>
          <w:iCs/>
          <w:szCs w:val="22"/>
        </w:rPr>
      </w:pPr>
    </w:p>
    <w:p w14:paraId="76EF679C" w14:textId="684E5D32" w:rsidR="00CC25C1" w:rsidRPr="00151190" w:rsidRDefault="00000000" w:rsidP="00712C58">
      <w:pPr>
        <w:keepNext/>
        <w:keepLines/>
        <w:autoSpaceDE w:val="0"/>
        <w:autoSpaceDN w:val="0"/>
        <w:adjustRightInd w:val="0"/>
        <w:spacing w:line="240" w:lineRule="auto"/>
        <w:rPr>
          <w:ins w:id="2009" w:author="AbbVie10" w:date="2026-04-10T16:03:00Z"/>
          <w:iCs/>
          <w:szCs w:val="22"/>
        </w:rPr>
      </w:pPr>
      <w:ins w:id="2010" w:author="AbbVie10" w:date="2026-04-18T21:40:00Z">
        <w:r w:rsidRPr="00504417">
          <w:rPr>
            <w:iCs/>
            <w:szCs w:val="22"/>
          </w:rPr>
          <w:t xml:space="preserve">Chez les patients présentant une délétion 17p/mutation TP53 (n = 27), le taux de réponse globale, basé sur l'évaluation </w:t>
        </w:r>
      </w:ins>
      <w:ins w:id="2011" w:author="AbbVie01" w:date="2026-04-23T11:46:00Z">
        <w:r w:rsidR="0025538A">
          <w:rPr>
            <w:iCs/>
            <w:szCs w:val="22"/>
          </w:rPr>
          <w:t>du CRI</w:t>
        </w:r>
      </w:ins>
      <w:ins w:id="2012" w:author="AbbVie10" w:date="2026-04-18T21:40:00Z">
        <w:r w:rsidRPr="00504417">
          <w:rPr>
            <w:iCs/>
            <w:szCs w:val="22"/>
          </w:rPr>
          <w:t>, était de 96,3 % ; le taux de réponse complète était de 55,6 % et la durée médiane de la réponse complète n'a pas été atteinte (</w:t>
        </w:r>
      </w:ins>
      <w:ins w:id="2013" w:author="AbbVie01" w:date="2026-04-23T11:46:00Z">
        <w:r w:rsidR="00BC1DFF">
          <w:rPr>
            <w:iCs/>
            <w:szCs w:val="22"/>
          </w:rPr>
          <w:t>intervalle</w:t>
        </w:r>
      </w:ins>
      <w:ins w:id="2014" w:author="AbbVie10" w:date="2026-04-18T21:40:00Z">
        <w:r w:rsidRPr="00504417">
          <w:rPr>
            <w:iCs/>
            <w:szCs w:val="22"/>
          </w:rPr>
          <w:t xml:space="preserve"> : 4,3 à 22,6 mois). Chez les patients présentant une délétion 17p/mutation TP53, le taux de négativité de la MRD 3 mois après la fin du traitement dans la moelle osseuse et le sang périphérique était de 40,7 % et 59,3 %</w:t>
        </w:r>
      </w:ins>
      <w:ins w:id="2015" w:author="AbbVie01" w:date="2026-04-23T11:47:00Z">
        <w:r w:rsidR="005B76CD">
          <w:rPr>
            <w:iCs/>
            <w:szCs w:val="22"/>
          </w:rPr>
          <w:t>,</w:t>
        </w:r>
      </w:ins>
      <w:ins w:id="2016" w:author="AbbVie10" w:date="2026-04-18T21:40:00Z">
        <w:r w:rsidRPr="00504417">
          <w:rPr>
            <w:iCs/>
            <w:szCs w:val="22"/>
          </w:rPr>
          <w:t xml:space="preserve"> respectivement.</w:t>
        </w:r>
      </w:ins>
    </w:p>
    <w:p w14:paraId="358913C4" w14:textId="77777777" w:rsidR="00CC25C1" w:rsidRPr="00151190" w:rsidRDefault="00CC25C1" w:rsidP="00151190">
      <w:pPr>
        <w:autoSpaceDE w:val="0"/>
        <w:autoSpaceDN w:val="0"/>
        <w:adjustRightInd w:val="0"/>
        <w:spacing w:line="240" w:lineRule="auto"/>
        <w:rPr>
          <w:szCs w:val="22"/>
          <w:u w:val="single"/>
        </w:rPr>
      </w:pPr>
    </w:p>
    <w:p w14:paraId="6B07DBE1" w14:textId="77777777" w:rsidR="00270462" w:rsidRPr="00151190" w:rsidRDefault="00000000" w:rsidP="00151190">
      <w:pPr>
        <w:autoSpaceDE w:val="0"/>
        <w:autoSpaceDN w:val="0"/>
        <w:adjustRightInd w:val="0"/>
        <w:spacing w:line="240" w:lineRule="auto"/>
        <w:rPr>
          <w:szCs w:val="22"/>
        </w:rPr>
      </w:pPr>
      <w:r w:rsidRPr="00151190">
        <w:rPr>
          <w:i/>
          <w:szCs w:val="22"/>
        </w:rPr>
        <w:t xml:space="preserve">Vénétoclax en association avec le rituximab pour le traitement des patients atteints de LLC </w:t>
      </w:r>
      <w:r w:rsidR="005F0931" w:rsidRPr="00151190">
        <w:rPr>
          <w:i/>
          <w:szCs w:val="22"/>
        </w:rPr>
        <w:t>ayant reçu</w:t>
      </w:r>
      <w:r w:rsidRPr="00151190">
        <w:rPr>
          <w:i/>
          <w:szCs w:val="22"/>
        </w:rPr>
        <w:t xml:space="preserve"> au moins un traitement antérieur – étude GO28667 (MURANO)</w:t>
      </w:r>
    </w:p>
    <w:p w14:paraId="278B2EAA" w14:textId="77777777" w:rsidR="00F93BDF" w:rsidRPr="00151190" w:rsidRDefault="00F93BDF" w:rsidP="00151190">
      <w:pPr>
        <w:autoSpaceDE w:val="0"/>
        <w:autoSpaceDN w:val="0"/>
        <w:adjustRightInd w:val="0"/>
        <w:spacing w:line="240" w:lineRule="auto"/>
        <w:rPr>
          <w:szCs w:val="22"/>
        </w:rPr>
      </w:pPr>
    </w:p>
    <w:p w14:paraId="218A0734" w14:textId="77777777" w:rsidR="00270462" w:rsidRPr="00151190" w:rsidRDefault="00000000" w:rsidP="00151190">
      <w:pPr>
        <w:autoSpaceDE w:val="0"/>
        <w:autoSpaceDN w:val="0"/>
        <w:adjustRightInd w:val="0"/>
        <w:spacing w:line="240" w:lineRule="auto"/>
        <w:rPr>
          <w:szCs w:val="22"/>
        </w:rPr>
      </w:pPr>
      <w:r w:rsidRPr="00151190">
        <w:rPr>
          <w:szCs w:val="22"/>
        </w:rPr>
        <w:t xml:space="preserve">Une étude de phase III, randomisée (1/1), multicentrique, en ouvert, a évalué l’efficacité et la tolérance de </w:t>
      </w:r>
      <w:r w:rsidR="00E63C83" w:rsidRPr="00151190">
        <w:rPr>
          <w:szCs w:val="22"/>
        </w:rPr>
        <w:t xml:space="preserve">vénétoclax </w:t>
      </w:r>
      <w:r w:rsidRPr="00151190">
        <w:rPr>
          <w:szCs w:val="22"/>
        </w:rPr>
        <w:t xml:space="preserve">+ rituximab </w:t>
      </w:r>
      <w:r w:rsidRPr="00151190">
        <w:rPr>
          <w:i/>
          <w:szCs w:val="22"/>
        </w:rPr>
        <w:t>versus</w:t>
      </w:r>
      <w:r w:rsidRPr="00151190">
        <w:rPr>
          <w:szCs w:val="22"/>
        </w:rPr>
        <w:t xml:space="preserve"> </w:t>
      </w:r>
      <w:r w:rsidR="00106BE7" w:rsidRPr="00151190">
        <w:rPr>
          <w:szCs w:val="22"/>
        </w:rPr>
        <w:t xml:space="preserve">bendamustine + rituximab </w:t>
      </w:r>
      <w:r w:rsidRPr="00151190">
        <w:rPr>
          <w:szCs w:val="22"/>
        </w:rPr>
        <w:t xml:space="preserve">chez des patients atteints de LLC préalablement traités. Les patients du bras </w:t>
      </w:r>
      <w:r w:rsidR="00E63C83" w:rsidRPr="00151190">
        <w:rPr>
          <w:szCs w:val="22"/>
        </w:rPr>
        <w:t xml:space="preserve">vénétoclax </w:t>
      </w:r>
      <w:r w:rsidRPr="00151190">
        <w:rPr>
          <w:szCs w:val="22"/>
        </w:rPr>
        <w:t xml:space="preserve">+ rituximab ont terminé le schéma de titration de dose de Venclyxto de 5 semaines et reçu 400 mg une fois par jour pendant </w:t>
      </w:r>
      <w:r w:rsidRPr="00151190">
        <w:rPr>
          <w:rFonts w:eastAsia="Calibri"/>
          <w:szCs w:val="22"/>
        </w:rPr>
        <w:t>24 mois à partir du Cycle 1 Jour 1 du rituximab en l’absence de progression de la maladie ou de toxicité inacceptable</w:t>
      </w:r>
      <w:r w:rsidRPr="00151190">
        <w:rPr>
          <w:szCs w:val="22"/>
        </w:rPr>
        <w:t>. Le rituximab a été débuté après la fin du schéma de titration de dose de 5 semaines à 375 mg/m</w:t>
      </w:r>
      <w:r w:rsidRPr="00151190">
        <w:rPr>
          <w:szCs w:val="22"/>
          <w:vertAlign w:val="superscript"/>
        </w:rPr>
        <w:t>2</w:t>
      </w:r>
      <w:r w:rsidRPr="00151190">
        <w:rPr>
          <w:szCs w:val="22"/>
        </w:rPr>
        <w:t xml:space="preserve"> </w:t>
      </w:r>
      <w:r w:rsidR="005F0931" w:rsidRPr="00151190">
        <w:rPr>
          <w:szCs w:val="22"/>
        </w:rPr>
        <w:t>au</w:t>
      </w:r>
      <w:r w:rsidRPr="00151190">
        <w:rPr>
          <w:szCs w:val="22"/>
        </w:rPr>
        <w:t xml:space="preserve"> Cycle 1 et 500 mg/m</w:t>
      </w:r>
      <w:r w:rsidRPr="00151190">
        <w:rPr>
          <w:szCs w:val="22"/>
          <w:vertAlign w:val="superscript"/>
        </w:rPr>
        <w:t>2</w:t>
      </w:r>
      <w:r w:rsidRPr="00151190">
        <w:rPr>
          <w:szCs w:val="22"/>
        </w:rPr>
        <w:t xml:space="preserve"> </w:t>
      </w:r>
      <w:r w:rsidR="005F0931" w:rsidRPr="00151190">
        <w:rPr>
          <w:szCs w:val="22"/>
        </w:rPr>
        <w:t>aux</w:t>
      </w:r>
      <w:r w:rsidRPr="00151190">
        <w:rPr>
          <w:szCs w:val="22"/>
        </w:rPr>
        <w:t xml:space="preserve"> Cycles 2-6. Chaque cycle durait 28 jours. Les patients randomisés pour recevoir </w:t>
      </w:r>
      <w:r w:rsidR="00106BE7" w:rsidRPr="00151190">
        <w:rPr>
          <w:szCs w:val="22"/>
        </w:rPr>
        <w:t>bendamustine + rituximab</w:t>
      </w:r>
      <w:r w:rsidRPr="00151190">
        <w:rPr>
          <w:szCs w:val="22"/>
        </w:rPr>
        <w:t xml:space="preserve"> recevaient la bendamustine à 70 mg/m</w:t>
      </w:r>
      <w:r w:rsidRPr="00151190">
        <w:rPr>
          <w:szCs w:val="22"/>
          <w:vertAlign w:val="superscript"/>
        </w:rPr>
        <w:t>2</w:t>
      </w:r>
      <w:r w:rsidRPr="00151190">
        <w:rPr>
          <w:szCs w:val="22"/>
        </w:rPr>
        <w:t xml:space="preserve"> aux Jours 1 et 2 pendant 6 cycles et le rituximab comme décrit ci-dessus.</w:t>
      </w:r>
    </w:p>
    <w:p w14:paraId="47430864" w14:textId="77777777" w:rsidR="00270462" w:rsidRPr="00151190" w:rsidRDefault="00270462" w:rsidP="00151190">
      <w:pPr>
        <w:autoSpaceDE w:val="0"/>
        <w:autoSpaceDN w:val="0"/>
        <w:adjustRightInd w:val="0"/>
        <w:spacing w:line="240" w:lineRule="auto"/>
        <w:rPr>
          <w:szCs w:val="22"/>
        </w:rPr>
      </w:pPr>
    </w:p>
    <w:p w14:paraId="71A5CE80" w14:textId="77777777" w:rsidR="00270462" w:rsidRPr="00151190" w:rsidRDefault="00000000" w:rsidP="00151190">
      <w:pPr>
        <w:tabs>
          <w:tab w:val="clear" w:pos="567"/>
        </w:tabs>
        <w:autoSpaceDE w:val="0"/>
        <w:autoSpaceDN w:val="0"/>
        <w:adjustRightInd w:val="0"/>
        <w:spacing w:line="240" w:lineRule="auto"/>
        <w:rPr>
          <w:szCs w:val="22"/>
        </w:rPr>
      </w:pPr>
      <w:r w:rsidRPr="00151190">
        <w:rPr>
          <w:rFonts w:eastAsiaTheme="minorHAnsi"/>
          <w:szCs w:val="22"/>
        </w:rPr>
        <w:t>L'âge médian était de</w:t>
      </w:r>
      <w:r w:rsidRPr="00151190">
        <w:rPr>
          <w:szCs w:val="22"/>
        </w:rPr>
        <w:t xml:space="preserve"> </w:t>
      </w:r>
      <w:r w:rsidR="00692D06" w:rsidRPr="00151190">
        <w:rPr>
          <w:szCs w:val="22"/>
        </w:rPr>
        <w:t>65 </w:t>
      </w:r>
      <w:r w:rsidRPr="00151190">
        <w:rPr>
          <w:szCs w:val="22"/>
        </w:rPr>
        <w:t>ans (intervalle</w:t>
      </w:r>
      <w:r w:rsidR="00692D06" w:rsidRPr="00151190">
        <w:rPr>
          <w:szCs w:val="22"/>
        </w:rPr>
        <w:t> </w:t>
      </w:r>
      <w:r w:rsidRPr="00151190">
        <w:rPr>
          <w:szCs w:val="22"/>
        </w:rPr>
        <w:t>: 22 à 85)</w:t>
      </w:r>
      <w:r w:rsidR="00692D06" w:rsidRPr="00151190">
        <w:rPr>
          <w:szCs w:val="22"/>
        </w:rPr>
        <w:t> </w:t>
      </w:r>
      <w:r w:rsidRPr="00151190">
        <w:rPr>
          <w:szCs w:val="22"/>
        </w:rPr>
        <w:t>; 74</w:t>
      </w:r>
      <w:r w:rsidR="00692D06" w:rsidRPr="00151190">
        <w:rPr>
          <w:szCs w:val="22"/>
        </w:rPr>
        <w:t> </w:t>
      </w:r>
      <w:r w:rsidRPr="00151190">
        <w:rPr>
          <w:szCs w:val="22"/>
        </w:rPr>
        <w:t xml:space="preserve">% </w:t>
      </w:r>
      <w:r w:rsidRPr="00151190">
        <w:rPr>
          <w:rFonts w:eastAsiaTheme="minorHAnsi"/>
          <w:szCs w:val="22"/>
        </w:rPr>
        <w:t>des patients étaient de sexe masculin</w:t>
      </w:r>
      <w:r w:rsidRPr="00151190">
        <w:rPr>
          <w:szCs w:val="22"/>
        </w:rPr>
        <w:t xml:space="preserve"> et 97</w:t>
      </w:r>
      <w:r w:rsidR="00692D06" w:rsidRPr="00151190">
        <w:rPr>
          <w:szCs w:val="22"/>
        </w:rPr>
        <w:t> </w:t>
      </w:r>
      <w:r w:rsidRPr="00151190">
        <w:rPr>
          <w:szCs w:val="22"/>
        </w:rPr>
        <w:t xml:space="preserve">% </w:t>
      </w:r>
      <w:r w:rsidRPr="00151190">
        <w:rPr>
          <w:rFonts w:eastAsiaTheme="minorHAnsi"/>
          <w:szCs w:val="22"/>
        </w:rPr>
        <w:t>étaient caucasiens</w:t>
      </w:r>
      <w:r w:rsidRPr="00151190">
        <w:rPr>
          <w:szCs w:val="22"/>
        </w:rPr>
        <w:t xml:space="preserve">. </w:t>
      </w:r>
      <w:r w:rsidRPr="00151190">
        <w:rPr>
          <w:rFonts w:eastAsiaTheme="minorHAnsi"/>
          <w:szCs w:val="22"/>
        </w:rPr>
        <w:t>Le délai médian depuis le diagnostic était de</w:t>
      </w:r>
      <w:r w:rsidRPr="00151190">
        <w:rPr>
          <w:szCs w:val="22"/>
        </w:rPr>
        <w:t xml:space="preserve"> 6,7</w:t>
      </w:r>
      <w:r w:rsidR="00692D06" w:rsidRPr="00151190">
        <w:rPr>
          <w:szCs w:val="22"/>
        </w:rPr>
        <w:t> </w:t>
      </w:r>
      <w:r w:rsidRPr="00151190">
        <w:rPr>
          <w:szCs w:val="22"/>
        </w:rPr>
        <w:t>ans (intervalle</w:t>
      </w:r>
      <w:r w:rsidR="00692D06" w:rsidRPr="00151190">
        <w:rPr>
          <w:szCs w:val="22"/>
        </w:rPr>
        <w:t> </w:t>
      </w:r>
      <w:r w:rsidRPr="00151190">
        <w:rPr>
          <w:szCs w:val="22"/>
        </w:rPr>
        <w:t xml:space="preserve">: 0,3 à 29,5). </w:t>
      </w:r>
      <w:r w:rsidRPr="00151190">
        <w:rPr>
          <w:rFonts w:eastAsiaTheme="minorHAnsi"/>
          <w:szCs w:val="22"/>
        </w:rPr>
        <w:t xml:space="preserve">Le nombre médian de </w:t>
      </w:r>
      <w:r w:rsidR="005F0931" w:rsidRPr="00151190">
        <w:rPr>
          <w:rFonts w:eastAsiaTheme="minorHAnsi"/>
          <w:szCs w:val="22"/>
        </w:rPr>
        <w:t xml:space="preserve">lignes de </w:t>
      </w:r>
      <w:r w:rsidRPr="00151190">
        <w:rPr>
          <w:rFonts w:eastAsiaTheme="minorHAnsi"/>
          <w:szCs w:val="22"/>
        </w:rPr>
        <w:t>traitements antérieur</w:t>
      </w:r>
      <w:r w:rsidR="005F0931" w:rsidRPr="00151190">
        <w:rPr>
          <w:rFonts w:eastAsiaTheme="minorHAnsi"/>
          <w:szCs w:val="22"/>
        </w:rPr>
        <w:t>e</w:t>
      </w:r>
      <w:r w:rsidRPr="00151190">
        <w:rPr>
          <w:rFonts w:eastAsiaTheme="minorHAnsi"/>
          <w:szCs w:val="22"/>
        </w:rPr>
        <w:t xml:space="preserve">s de la LLC était de </w:t>
      </w:r>
      <w:r w:rsidRPr="00151190">
        <w:rPr>
          <w:szCs w:val="22"/>
        </w:rPr>
        <w:t>1 (</w:t>
      </w:r>
      <w:r w:rsidR="00692D06" w:rsidRPr="00151190">
        <w:rPr>
          <w:szCs w:val="22"/>
        </w:rPr>
        <w:t>intervalle </w:t>
      </w:r>
      <w:r w:rsidRPr="00151190">
        <w:rPr>
          <w:szCs w:val="22"/>
        </w:rPr>
        <w:t>: 1 à 5)</w:t>
      </w:r>
      <w:r w:rsidR="00692D06" w:rsidRPr="00151190">
        <w:rPr>
          <w:szCs w:val="22"/>
        </w:rPr>
        <w:t> </w:t>
      </w:r>
      <w:r w:rsidRPr="00151190">
        <w:rPr>
          <w:szCs w:val="22"/>
        </w:rPr>
        <w:t>; 94</w:t>
      </w:r>
      <w:r w:rsidR="00692D06" w:rsidRPr="00151190">
        <w:rPr>
          <w:szCs w:val="22"/>
        </w:rPr>
        <w:t> </w:t>
      </w:r>
      <w:r w:rsidRPr="00151190">
        <w:rPr>
          <w:szCs w:val="22"/>
        </w:rPr>
        <w:t xml:space="preserve">% </w:t>
      </w:r>
      <w:r w:rsidRPr="00151190">
        <w:rPr>
          <w:rFonts w:eastAsiaTheme="minorHAnsi"/>
          <w:szCs w:val="22"/>
        </w:rPr>
        <w:t>des patients avaient reçu un agent alkylant</w:t>
      </w:r>
      <w:r w:rsidRPr="00151190">
        <w:rPr>
          <w:szCs w:val="22"/>
        </w:rPr>
        <w:t>, 77</w:t>
      </w:r>
      <w:r w:rsidR="00692D06" w:rsidRPr="00151190">
        <w:rPr>
          <w:szCs w:val="22"/>
        </w:rPr>
        <w:t> </w:t>
      </w:r>
      <w:r w:rsidRPr="00151190">
        <w:rPr>
          <w:szCs w:val="22"/>
        </w:rPr>
        <w:t>% un anticorps anti-CD20, 2</w:t>
      </w:r>
      <w:r w:rsidR="00692D06" w:rsidRPr="00151190">
        <w:rPr>
          <w:szCs w:val="22"/>
        </w:rPr>
        <w:t> </w:t>
      </w:r>
      <w:r w:rsidRPr="00151190">
        <w:rPr>
          <w:szCs w:val="22"/>
        </w:rPr>
        <w:t xml:space="preserve">% un inhibiteur </w:t>
      </w:r>
      <w:r w:rsidRPr="00151190">
        <w:rPr>
          <w:rFonts w:eastAsiaTheme="minorHAnsi"/>
          <w:szCs w:val="22"/>
        </w:rPr>
        <w:t>des voies de signalisation du récepteur antigénique des cellules</w:t>
      </w:r>
      <w:r w:rsidR="00692D06" w:rsidRPr="00151190">
        <w:rPr>
          <w:rFonts w:eastAsiaTheme="minorHAnsi"/>
          <w:szCs w:val="22"/>
        </w:rPr>
        <w:t> </w:t>
      </w:r>
      <w:r w:rsidRPr="00151190">
        <w:rPr>
          <w:rFonts w:eastAsiaTheme="minorHAnsi"/>
          <w:szCs w:val="22"/>
        </w:rPr>
        <w:t>B</w:t>
      </w:r>
      <w:r w:rsidRPr="00151190">
        <w:rPr>
          <w:szCs w:val="22"/>
        </w:rPr>
        <w:t xml:space="preserve"> et 81</w:t>
      </w:r>
      <w:r w:rsidR="00692D06" w:rsidRPr="00151190">
        <w:rPr>
          <w:szCs w:val="22"/>
        </w:rPr>
        <w:t> </w:t>
      </w:r>
      <w:r w:rsidRPr="00151190">
        <w:rPr>
          <w:szCs w:val="22"/>
        </w:rPr>
        <w:t>% un analogue de la purine dont 55</w:t>
      </w:r>
      <w:r w:rsidR="00692D06" w:rsidRPr="00151190">
        <w:rPr>
          <w:szCs w:val="22"/>
        </w:rPr>
        <w:t> </w:t>
      </w:r>
      <w:r w:rsidRPr="00151190">
        <w:rPr>
          <w:szCs w:val="22"/>
        </w:rPr>
        <w:t>% l’association</w:t>
      </w:r>
      <w:r w:rsidR="008C42FF" w:rsidRPr="00151190">
        <w:rPr>
          <w:szCs w:val="22"/>
        </w:rPr>
        <w:t xml:space="preserve"> </w:t>
      </w:r>
      <w:r w:rsidR="00FD4F9F" w:rsidRPr="00151190">
        <w:rPr>
          <w:szCs w:val="22"/>
        </w:rPr>
        <w:t>fludarabine + cyclophosphamide + rituximab (</w:t>
      </w:r>
      <w:r w:rsidR="008C42FF" w:rsidRPr="00151190">
        <w:rPr>
          <w:szCs w:val="22"/>
        </w:rPr>
        <w:t>FCR</w:t>
      </w:r>
      <w:r w:rsidR="00FD4F9F" w:rsidRPr="00151190">
        <w:rPr>
          <w:szCs w:val="22"/>
        </w:rPr>
        <w:t>)</w:t>
      </w:r>
      <w:r w:rsidRPr="00151190">
        <w:rPr>
          <w:szCs w:val="22"/>
        </w:rPr>
        <w:t>. À l’inclusion, 4</w:t>
      </w:r>
      <w:r w:rsidR="00E14A0F" w:rsidRPr="00151190">
        <w:rPr>
          <w:szCs w:val="22"/>
        </w:rPr>
        <w:t>7</w:t>
      </w:r>
      <w:r w:rsidR="00692D06" w:rsidRPr="00151190">
        <w:rPr>
          <w:szCs w:val="22"/>
        </w:rPr>
        <w:t> </w:t>
      </w:r>
      <w:r w:rsidRPr="00151190">
        <w:rPr>
          <w:szCs w:val="22"/>
        </w:rPr>
        <w:t xml:space="preserve">% avaient un ou plusieurs ganglions </w:t>
      </w:r>
      <w:r w:rsidRPr="00151190">
        <w:rPr>
          <w:rFonts w:hint="eastAsia"/>
          <w:szCs w:val="22"/>
        </w:rPr>
        <w:t>≥</w:t>
      </w:r>
      <w:r w:rsidR="00692D06" w:rsidRPr="00151190">
        <w:rPr>
          <w:szCs w:val="22"/>
        </w:rPr>
        <w:t> </w:t>
      </w:r>
      <w:r w:rsidRPr="00151190">
        <w:rPr>
          <w:szCs w:val="22"/>
        </w:rPr>
        <w:t>5</w:t>
      </w:r>
      <w:r w:rsidR="00692D06" w:rsidRPr="00151190">
        <w:rPr>
          <w:szCs w:val="22"/>
        </w:rPr>
        <w:t> </w:t>
      </w:r>
      <w:r w:rsidRPr="00151190">
        <w:rPr>
          <w:szCs w:val="22"/>
        </w:rPr>
        <w:t>cm et 6</w:t>
      </w:r>
      <w:r w:rsidR="00E14A0F" w:rsidRPr="00151190">
        <w:rPr>
          <w:szCs w:val="22"/>
        </w:rPr>
        <w:t>8</w:t>
      </w:r>
      <w:r w:rsidR="00692D06" w:rsidRPr="00151190">
        <w:rPr>
          <w:szCs w:val="22"/>
        </w:rPr>
        <w:t> </w:t>
      </w:r>
      <w:r w:rsidRPr="00151190">
        <w:rPr>
          <w:szCs w:val="22"/>
        </w:rPr>
        <w:t xml:space="preserve">% </w:t>
      </w:r>
      <w:r w:rsidRPr="00151190">
        <w:rPr>
          <w:rFonts w:eastAsiaTheme="minorHAnsi"/>
          <w:szCs w:val="22"/>
        </w:rPr>
        <w:t xml:space="preserve">présentaient un nombre de lymphocytes circulants </w:t>
      </w:r>
      <w:r w:rsidRPr="00151190">
        <w:rPr>
          <w:szCs w:val="22"/>
        </w:rPr>
        <w:t>≥ 25 x 10</w:t>
      </w:r>
      <w:r w:rsidRPr="00151190">
        <w:rPr>
          <w:szCs w:val="22"/>
          <w:vertAlign w:val="superscript"/>
        </w:rPr>
        <w:t>9</w:t>
      </w:r>
      <w:r w:rsidRPr="00151190">
        <w:rPr>
          <w:szCs w:val="22"/>
        </w:rPr>
        <w:t>/l. Chez ces patients, 2</w:t>
      </w:r>
      <w:r w:rsidR="00E14A0F" w:rsidRPr="00151190">
        <w:rPr>
          <w:szCs w:val="22"/>
        </w:rPr>
        <w:t>7</w:t>
      </w:r>
      <w:r w:rsidR="00692D06" w:rsidRPr="00151190">
        <w:rPr>
          <w:szCs w:val="22"/>
        </w:rPr>
        <w:t> </w:t>
      </w:r>
      <w:r w:rsidRPr="00151190">
        <w:rPr>
          <w:szCs w:val="22"/>
        </w:rPr>
        <w:t>% étaient porteurs d’une délétion 17p, 26</w:t>
      </w:r>
      <w:r w:rsidR="00692D06" w:rsidRPr="00151190">
        <w:rPr>
          <w:szCs w:val="22"/>
        </w:rPr>
        <w:t> </w:t>
      </w:r>
      <w:r w:rsidRPr="00151190">
        <w:rPr>
          <w:szCs w:val="22"/>
        </w:rPr>
        <w:t xml:space="preserve">% de </w:t>
      </w:r>
      <w:r w:rsidRPr="00151190">
        <w:rPr>
          <w:rFonts w:eastAsiaTheme="minorHAnsi"/>
          <w:szCs w:val="22"/>
        </w:rPr>
        <w:t>mutations de la protéine tumorale 53</w:t>
      </w:r>
      <w:r w:rsidRPr="00151190">
        <w:rPr>
          <w:i/>
          <w:szCs w:val="22"/>
        </w:rPr>
        <w:t xml:space="preserve"> </w:t>
      </w:r>
      <w:r w:rsidRPr="00151190">
        <w:rPr>
          <w:szCs w:val="22"/>
        </w:rPr>
        <w:t>(</w:t>
      </w:r>
      <w:r w:rsidRPr="00151190">
        <w:rPr>
          <w:i/>
          <w:szCs w:val="22"/>
        </w:rPr>
        <w:t>TP53</w:t>
      </w:r>
      <w:r w:rsidRPr="00151190">
        <w:rPr>
          <w:szCs w:val="22"/>
        </w:rPr>
        <w:t>), 3</w:t>
      </w:r>
      <w:r w:rsidR="00E14A0F" w:rsidRPr="00151190">
        <w:rPr>
          <w:szCs w:val="22"/>
        </w:rPr>
        <w:t>7</w:t>
      </w:r>
      <w:r w:rsidR="00692D06" w:rsidRPr="00151190">
        <w:rPr>
          <w:szCs w:val="22"/>
        </w:rPr>
        <w:t> </w:t>
      </w:r>
      <w:r w:rsidRPr="00151190">
        <w:rPr>
          <w:szCs w:val="22"/>
        </w:rPr>
        <w:t>% d’une délétion 11q et 68</w:t>
      </w:r>
      <w:r w:rsidR="00692D06" w:rsidRPr="00151190">
        <w:rPr>
          <w:szCs w:val="22"/>
        </w:rPr>
        <w:t> </w:t>
      </w:r>
      <w:r w:rsidRPr="00151190">
        <w:rPr>
          <w:szCs w:val="22"/>
        </w:rPr>
        <w:t xml:space="preserve">% </w:t>
      </w:r>
      <w:r w:rsidRPr="00151190">
        <w:rPr>
          <w:rFonts w:eastAsiaTheme="minorHAnsi"/>
          <w:szCs w:val="22"/>
        </w:rPr>
        <w:t xml:space="preserve">du gène </w:t>
      </w:r>
      <w:r w:rsidRPr="00151190">
        <w:rPr>
          <w:rFonts w:eastAsiaTheme="minorHAnsi"/>
          <w:i/>
          <w:iCs/>
          <w:szCs w:val="22"/>
        </w:rPr>
        <w:t xml:space="preserve">IgVH </w:t>
      </w:r>
      <w:r w:rsidRPr="00151190">
        <w:rPr>
          <w:rFonts w:eastAsiaTheme="minorHAnsi"/>
          <w:szCs w:val="22"/>
        </w:rPr>
        <w:t>non muté</w:t>
      </w:r>
      <w:r w:rsidRPr="00151190">
        <w:rPr>
          <w:szCs w:val="22"/>
        </w:rPr>
        <w:t>. La durée médiane de suivi pour l’analyse principale était de 23,8 mois (intervalle</w:t>
      </w:r>
      <w:r w:rsidR="00692D06" w:rsidRPr="00151190">
        <w:rPr>
          <w:szCs w:val="22"/>
        </w:rPr>
        <w:t> </w:t>
      </w:r>
      <w:r w:rsidRPr="00151190">
        <w:rPr>
          <w:szCs w:val="22"/>
        </w:rPr>
        <w:t xml:space="preserve">: </w:t>
      </w:r>
      <w:r w:rsidRPr="00151190">
        <w:t>0,0 à 37,4 mois</w:t>
      </w:r>
      <w:r w:rsidRPr="00151190">
        <w:rPr>
          <w:szCs w:val="22"/>
        </w:rPr>
        <w:t>).</w:t>
      </w:r>
    </w:p>
    <w:p w14:paraId="00EFED1B" w14:textId="77777777" w:rsidR="00270462" w:rsidRPr="00151190" w:rsidRDefault="00270462" w:rsidP="00151190">
      <w:pPr>
        <w:autoSpaceDE w:val="0"/>
        <w:autoSpaceDN w:val="0"/>
        <w:adjustRightInd w:val="0"/>
        <w:spacing w:line="240" w:lineRule="auto"/>
        <w:rPr>
          <w:szCs w:val="22"/>
          <w:u w:val="single"/>
        </w:rPr>
      </w:pPr>
    </w:p>
    <w:p w14:paraId="0F67C7CE" w14:textId="77777777" w:rsidR="00270462" w:rsidRPr="00151190" w:rsidRDefault="00000000" w:rsidP="00151190">
      <w:pPr>
        <w:tabs>
          <w:tab w:val="clear" w:pos="567"/>
        </w:tabs>
        <w:autoSpaceDE w:val="0"/>
        <w:autoSpaceDN w:val="0"/>
        <w:adjustRightInd w:val="0"/>
        <w:spacing w:line="240" w:lineRule="auto"/>
        <w:rPr>
          <w:szCs w:val="22"/>
        </w:rPr>
      </w:pPr>
      <w:r w:rsidRPr="00151190">
        <w:rPr>
          <w:szCs w:val="22"/>
        </w:rPr>
        <w:t xml:space="preserve">La survie sans progression a été évaluée par les investigateurs </w:t>
      </w:r>
      <w:r w:rsidRPr="00151190">
        <w:rPr>
          <w:rFonts w:eastAsiaTheme="minorHAnsi"/>
          <w:szCs w:val="22"/>
        </w:rPr>
        <w:t xml:space="preserve">selon les recommandations du NCI-WG actualisées par </w:t>
      </w:r>
      <w:r w:rsidR="00A6488A" w:rsidRPr="00151190">
        <w:rPr>
          <w:rFonts w:eastAsiaTheme="minorHAnsi"/>
          <w:szCs w:val="22"/>
        </w:rPr>
        <w:t>l’</w:t>
      </w:r>
      <w:r w:rsidRPr="00151190">
        <w:rPr>
          <w:rFonts w:eastAsiaTheme="minorHAnsi"/>
          <w:szCs w:val="22"/>
        </w:rPr>
        <w:t>IWCLL (2008</w:t>
      </w:r>
      <w:r w:rsidRPr="00151190">
        <w:rPr>
          <w:szCs w:val="22"/>
        </w:rPr>
        <w:t>).</w:t>
      </w:r>
    </w:p>
    <w:p w14:paraId="1B68D6A6" w14:textId="77777777" w:rsidR="00270462" w:rsidRPr="00151190" w:rsidRDefault="00270462" w:rsidP="00151190">
      <w:pPr>
        <w:autoSpaceDE w:val="0"/>
        <w:autoSpaceDN w:val="0"/>
        <w:adjustRightInd w:val="0"/>
        <w:spacing w:line="240" w:lineRule="auto"/>
        <w:rPr>
          <w:szCs w:val="22"/>
        </w:rPr>
      </w:pPr>
    </w:p>
    <w:p w14:paraId="1FFF4EC0" w14:textId="77777777" w:rsidR="00E14A0F" w:rsidRPr="00151190" w:rsidRDefault="00000000" w:rsidP="00151190">
      <w:pPr>
        <w:autoSpaceDE w:val="0"/>
        <w:autoSpaceDN w:val="0"/>
        <w:adjustRightInd w:val="0"/>
        <w:spacing w:line="240" w:lineRule="auto"/>
        <w:rPr>
          <w:szCs w:val="22"/>
        </w:rPr>
      </w:pPr>
      <w:r w:rsidRPr="00151190">
        <w:rPr>
          <w:szCs w:val="22"/>
        </w:rPr>
        <w:t xml:space="preserve">Lors de l’analyse principale (date de recueil des données fixée au 8 mai 2017), </w:t>
      </w:r>
      <w:r w:rsidR="00B63B6B" w:rsidRPr="00151190">
        <w:rPr>
          <w:szCs w:val="22"/>
        </w:rPr>
        <w:t xml:space="preserve">un </w:t>
      </w:r>
      <w:r w:rsidR="00854D8B" w:rsidRPr="00151190">
        <w:rPr>
          <w:szCs w:val="22"/>
        </w:rPr>
        <w:t>événement</w:t>
      </w:r>
      <w:r w:rsidR="00B63B6B" w:rsidRPr="00151190">
        <w:rPr>
          <w:szCs w:val="22"/>
        </w:rPr>
        <w:t xml:space="preserve"> de SSP a été observé chez </w:t>
      </w:r>
      <w:r w:rsidRPr="00151190">
        <w:rPr>
          <w:szCs w:val="22"/>
        </w:rPr>
        <w:t>16 % (32/194) des patients du bras vénétoclax + rituximab contre 58 % (114/195) des patients dans le bras bendamustine + rituximab (</w:t>
      </w:r>
      <w:r w:rsidR="00FD4F9F" w:rsidRPr="00151190">
        <w:rPr>
          <w:szCs w:val="22"/>
        </w:rPr>
        <w:t>HR</w:t>
      </w:r>
      <w:r w:rsidRPr="00151190">
        <w:rPr>
          <w:szCs w:val="22"/>
        </w:rPr>
        <w:t> :</w:t>
      </w:r>
      <w:r w:rsidRPr="00151190">
        <w:t xml:space="preserve"> </w:t>
      </w:r>
      <w:r w:rsidRPr="00151190">
        <w:rPr>
          <w:szCs w:val="22"/>
        </w:rPr>
        <w:t>0,17 [IC à 95 % :</w:t>
      </w:r>
      <w:r w:rsidRPr="00151190">
        <w:t xml:space="preserve"> </w:t>
      </w:r>
      <w:r w:rsidRPr="00151190">
        <w:rPr>
          <w:szCs w:val="22"/>
        </w:rPr>
        <w:t xml:space="preserve">0,11 ; 0,25] ; p &lt; 0,0001, test de log‑rank stratifié). Les événements </w:t>
      </w:r>
      <w:r w:rsidR="00B63B6B" w:rsidRPr="00151190">
        <w:rPr>
          <w:szCs w:val="22"/>
        </w:rPr>
        <w:t xml:space="preserve">de </w:t>
      </w:r>
      <w:r w:rsidRPr="00151190">
        <w:rPr>
          <w:szCs w:val="22"/>
        </w:rPr>
        <w:t>SSP comprenaient 21 cas de progression de la maladie et 11 décès dans le bras vénétoclax + rituximab, et 98 cas de progression de la maladie et 16 décès dans le bras bendamustine + rituximab.</w:t>
      </w:r>
      <w:r w:rsidRPr="00151190">
        <w:t xml:space="preserve"> </w:t>
      </w:r>
      <w:r w:rsidRPr="00151190">
        <w:rPr>
          <w:szCs w:val="22"/>
        </w:rPr>
        <w:t xml:space="preserve">La SSP médiane n’a pas été atteinte dans le bras vénétoclax + rituximab et était de 17,0 mois </w:t>
      </w:r>
      <w:r w:rsidR="00D80D62" w:rsidRPr="00151190">
        <w:rPr>
          <w:szCs w:val="22"/>
        </w:rPr>
        <w:t>(</w:t>
      </w:r>
      <w:r w:rsidRPr="00151190">
        <w:rPr>
          <w:szCs w:val="22"/>
        </w:rPr>
        <w:t>IC à 95 % :</w:t>
      </w:r>
      <w:r w:rsidRPr="00151190">
        <w:t xml:space="preserve"> </w:t>
      </w:r>
      <w:r w:rsidRPr="00151190">
        <w:rPr>
          <w:szCs w:val="22"/>
        </w:rPr>
        <w:t>15,5 ; 21,6</w:t>
      </w:r>
      <w:r w:rsidR="00D80D62" w:rsidRPr="00151190">
        <w:rPr>
          <w:szCs w:val="22"/>
        </w:rPr>
        <w:t>)</w:t>
      </w:r>
      <w:r w:rsidRPr="00151190">
        <w:rPr>
          <w:szCs w:val="22"/>
        </w:rPr>
        <w:t xml:space="preserve"> dans le bras bendamustine + rituximab.</w:t>
      </w:r>
    </w:p>
    <w:p w14:paraId="207CCC91" w14:textId="77777777" w:rsidR="00E14A0F" w:rsidRPr="00151190" w:rsidRDefault="00E14A0F" w:rsidP="00151190">
      <w:pPr>
        <w:autoSpaceDE w:val="0"/>
        <w:autoSpaceDN w:val="0"/>
        <w:adjustRightInd w:val="0"/>
        <w:spacing w:line="240" w:lineRule="auto"/>
        <w:rPr>
          <w:szCs w:val="22"/>
        </w:rPr>
      </w:pPr>
    </w:p>
    <w:p w14:paraId="6EC0AA55" w14:textId="77777777" w:rsidR="00E14A0F" w:rsidRPr="00151190" w:rsidRDefault="00000000" w:rsidP="00151190">
      <w:pPr>
        <w:autoSpaceDE w:val="0"/>
        <w:autoSpaceDN w:val="0"/>
        <w:adjustRightInd w:val="0"/>
        <w:spacing w:line="240" w:lineRule="auto"/>
        <w:rPr>
          <w:szCs w:val="22"/>
        </w:rPr>
      </w:pPr>
      <w:r w:rsidRPr="00151190">
        <w:rPr>
          <w:szCs w:val="22"/>
        </w:rPr>
        <w:t xml:space="preserve">Les estimations de la SSP à 12 mois et 24 mois étaient de 93 % </w:t>
      </w:r>
      <w:r w:rsidR="00D80D62" w:rsidRPr="00151190">
        <w:rPr>
          <w:szCs w:val="22"/>
        </w:rPr>
        <w:t>(</w:t>
      </w:r>
      <w:r w:rsidRPr="00151190">
        <w:rPr>
          <w:szCs w:val="22"/>
        </w:rPr>
        <w:t>IC à 95 % :</w:t>
      </w:r>
      <w:r w:rsidRPr="00151190">
        <w:t xml:space="preserve"> </w:t>
      </w:r>
      <w:r w:rsidRPr="00151190">
        <w:rPr>
          <w:szCs w:val="22"/>
        </w:rPr>
        <w:t>89,1 ; 96,4</w:t>
      </w:r>
      <w:r w:rsidR="00D80D62" w:rsidRPr="00151190">
        <w:rPr>
          <w:szCs w:val="22"/>
        </w:rPr>
        <w:t>)</w:t>
      </w:r>
      <w:r w:rsidRPr="00151190">
        <w:rPr>
          <w:szCs w:val="22"/>
        </w:rPr>
        <w:t xml:space="preserve"> et de 85 % </w:t>
      </w:r>
      <w:r w:rsidR="00D80D62" w:rsidRPr="00151190">
        <w:rPr>
          <w:szCs w:val="22"/>
        </w:rPr>
        <w:t>(</w:t>
      </w:r>
      <w:r w:rsidRPr="00151190">
        <w:rPr>
          <w:szCs w:val="22"/>
        </w:rPr>
        <w:t>IC à 95 % :</w:t>
      </w:r>
      <w:r w:rsidRPr="00151190">
        <w:t xml:space="preserve"> </w:t>
      </w:r>
      <w:r w:rsidRPr="00151190">
        <w:rPr>
          <w:szCs w:val="22"/>
        </w:rPr>
        <w:t>79,1 ; 90,6</w:t>
      </w:r>
      <w:r w:rsidR="00D80D62" w:rsidRPr="00151190">
        <w:rPr>
          <w:szCs w:val="22"/>
        </w:rPr>
        <w:t>)</w:t>
      </w:r>
      <w:r w:rsidRPr="00151190">
        <w:rPr>
          <w:szCs w:val="22"/>
        </w:rPr>
        <w:t xml:space="preserve"> dans le bras vénétoclax + rituximab et de 73 % </w:t>
      </w:r>
      <w:r w:rsidR="00D80D62" w:rsidRPr="00151190">
        <w:rPr>
          <w:szCs w:val="22"/>
        </w:rPr>
        <w:t>(</w:t>
      </w:r>
      <w:r w:rsidRPr="00151190">
        <w:rPr>
          <w:szCs w:val="22"/>
        </w:rPr>
        <w:t>IC à 95 % :</w:t>
      </w:r>
      <w:r w:rsidRPr="00151190">
        <w:t xml:space="preserve"> </w:t>
      </w:r>
      <w:r w:rsidRPr="00151190">
        <w:rPr>
          <w:szCs w:val="22"/>
        </w:rPr>
        <w:t>65,9 ; 79,1</w:t>
      </w:r>
      <w:r w:rsidR="00D80D62" w:rsidRPr="00151190">
        <w:rPr>
          <w:szCs w:val="22"/>
        </w:rPr>
        <w:t>)</w:t>
      </w:r>
      <w:r w:rsidRPr="00151190">
        <w:rPr>
          <w:szCs w:val="22"/>
        </w:rPr>
        <w:t xml:space="preserve"> et de 36 % </w:t>
      </w:r>
      <w:r w:rsidR="00D80D62" w:rsidRPr="00151190">
        <w:rPr>
          <w:szCs w:val="22"/>
        </w:rPr>
        <w:t>(</w:t>
      </w:r>
      <w:r w:rsidRPr="00151190">
        <w:rPr>
          <w:szCs w:val="22"/>
        </w:rPr>
        <w:t>IC à 95 % :</w:t>
      </w:r>
      <w:r w:rsidRPr="00151190">
        <w:t xml:space="preserve"> </w:t>
      </w:r>
      <w:r w:rsidRPr="00151190">
        <w:rPr>
          <w:szCs w:val="22"/>
        </w:rPr>
        <w:t>28,5 ; 44,0</w:t>
      </w:r>
      <w:r w:rsidR="00D80D62" w:rsidRPr="00151190">
        <w:rPr>
          <w:szCs w:val="22"/>
        </w:rPr>
        <w:t>)</w:t>
      </w:r>
      <w:r w:rsidRPr="00151190">
        <w:rPr>
          <w:szCs w:val="22"/>
        </w:rPr>
        <w:t xml:space="preserve"> dans le bras bendamustine + rituximab, respectivement.</w:t>
      </w:r>
    </w:p>
    <w:p w14:paraId="7053644B" w14:textId="77777777" w:rsidR="006A5ADF" w:rsidRPr="00151190" w:rsidRDefault="006A5ADF" w:rsidP="00151190">
      <w:pPr>
        <w:keepNext/>
        <w:autoSpaceDE w:val="0"/>
        <w:autoSpaceDN w:val="0"/>
        <w:adjustRightInd w:val="0"/>
        <w:spacing w:line="240" w:lineRule="auto"/>
        <w:rPr>
          <w:szCs w:val="22"/>
          <w:u w:val="single"/>
        </w:rPr>
      </w:pPr>
    </w:p>
    <w:p w14:paraId="4A3B7892" w14:textId="77777777" w:rsidR="00816248" w:rsidRPr="00151190" w:rsidRDefault="00000000" w:rsidP="00151190">
      <w:pPr>
        <w:autoSpaceDE w:val="0"/>
        <w:autoSpaceDN w:val="0"/>
        <w:adjustRightInd w:val="0"/>
        <w:spacing w:line="240" w:lineRule="auto"/>
        <w:rPr>
          <w:szCs w:val="22"/>
        </w:rPr>
      </w:pPr>
      <w:r w:rsidRPr="00151190">
        <w:rPr>
          <w:rFonts w:eastAsiaTheme="minorHAnsi"/>
          <w:szCs w:val="22"/>
        </w:rPr>
        <w:t xml:space="preserve">Les résultats d’efficacité pour l’analyse principale </w:t>
      </w:r>
      <w:r w:rsidRPr="00151190">
        <w:rPr>
          <w:szCs w:val="22"/>
        </w:rPr>
        <w:t xml:space="preserve">ont été </w:t>
      </w:r>
      <w:r w:rsidR="00C04792" w:rsidRPr="00151190">
        <w:rPr>
          <w:szCs w:val="22"/>
        </w:rPr>
        <w:t xml:space="preserve">également </w:t>
      </w:r>
      <w:r w:rsidRPr="00151190">
        <w:rPr>
          <w:szCs w:val="22"/>
        </w:rPr>
        <w:t xml:space="preserve">évalués par un </w:t>
      </w:r>
      <w:r w:rsidRPr="00151190">
        <w:rPr>
          <w:rFonts w:eastAsiaTheme="minorHAnsi"/>
          <w:szCs w:val="22"/>
        </w:rPr>
        <w:t>IRC</w:t>
      </w:r>
      <w:r w:rsidR="00FD4F9F" w:rsidRPr="00151190">
        <w:rPr>
          <w:rFonts w:eastAsiaTheme="minorHAnsi"/>
          <w:szCs w:val="22"/>
        </w:rPr>
        <w:t xml:space="preserve"> </w:t>
      </w:r>
      <w:r w:rsidRPr="00151190">
        <w:rPr>
          <w:szCs w:val="22"/>
        </w:rPr>
        <w:t>démontrant une réduction statistiquement significative de 81</w:t>
      </w:r>
      <w:r w:rsidR="008B2BCA" w:rsidRPr="00151190">
        <w:rPr>
          <w:szCs w:val="22"/>
        </w:rPr>
        <w:t> </w:t>
      </w:r>
      <w:r w:rsidRPr="00151190">
        <w:rPr>
          <w:szCs w:val="22"/>
        </w:rPr>
        <w:t>% du risque de progression ou de décès pour les patients traités par vénétoclax + rituximab (</w:t>
      </w:r>
      <w:r w:rsidR="00C94C52" w:rsidRPr="00151190">
        <w:rPr>
          <w:szCs w:val="22"/>
        </w:rPr>
        <w:t>HR</w:t>
      </w:r>
      <w:r w:rsidR="008B2BCA" w:rsidRPr="00151190">
        <w:rPr>
          <w:szCs w:val="22"/>
        </w:rPr>
        <w:t> </w:t>
      </w:r>
      <w:r w:rsidRPr="00151190">
        <w:rPr>
          <w:szCs w:val="22"/>
        </w:rPr>
        <w:t>: 0,19 [IC à 95 %</w:t>
      </w:r>
      <w:r w:rsidR="008B2BCA" w:rsidRPr="00151190">
        <w:rPr>
          <w:szCs w:val="22"/>
        </w:rPr>
        <w:t> </w:t>
      </w:r>
      <w:r w:rsidRPr="00151190">
        <w:rPr>
          <w:szCs w:val="22"/>
        </w:rPr>
        <w:t xml:space="preserve">: </w:t>
      </w:r>
      <w:r w:rsidRPr="00151190">
        <w:t>0,13 ; 0,28]</w:t>
      </w:r>
      <w:r w:rsidR="008B2BCA" w:rsidRPr="00151190">
        <w:t> </w:t>
      </w:r>
      <w:r w:rsidRPr="00151190">
        <w:t xml:space="preserve">; </w:t>
      </w:r>
      <w:r w:rsidRPr="00151190">
        <w:rPr>
          <w:i/>
        </w:rPr>
        <w:t>p</w:t>
      </w:r>
      <w:r w:rsidR="008B2BCA" w:rsidRPr="00151190">
        <w:rPr>
          <w:i/>
        </w:rPr>
        <w:t> </w:t>
      </w:r>
      <w:r w:rsidRPr="00151190">
        <w:t>&lt;</w:t>
      </w:r>
      <w:r w:rsidR="008B2BCA" w:rsidRPr="00151190">
        <w:t> </w:t>
      </w:r>
      <w:r w:rsidRPr="00151190">
        <w:t>0,0001)</w:t>
      </w:r>
      <w:r w:rsidRPr="00151190">
        <w:rPr>
          <w:szCs w:val="22"/>
        </w:rPr>
        <w:t xml:space="preserve">. </w:t>
      </w:r>
    </w:p>
    <w:p w14:paraId="668D6575" w14:textId="77777777" w:rsidR="00270462" w:rsidRPr="00151190" w:rsidRDefault="00270462" w:rsidP="00151190">
      <w:pPr>
        <w:autoSpaceDE w:val="0"/>
        <w:autoSpaceDN w:val="0"/>
        <w:adjustRightInd w:val="0"/>
        <w:spacing w:line="240" w:lineRule="auto"/>
        <w:rPr>
          <w:szCs w:val="22"/>
        </w:rPr>
      </w:pPr>
    </w:p>
    <w:p w14:paraId="597A3356" w14:textId="77777777" w:rsidR="00816248" w:rsidRPr="00151190" w:rsidRDefault="00000000" w:rsidP="00151190">
      <w:pPr>
        <w:autoSpaceDE w:val="0"/>
        <w:autoSpaceDN w:val="0"/>
        <w:adjustRightInd w:val="0"/>
        <w:spacing w:line="240" w:lineRule="auto"/>
      </w:pPr>
      <w:r w:rsidRPr="00151190">
        <w:t>Le</w:t>
      </w:r>
      <w:r w:rsidR="002B0E61" w:rsidRPr="00151190">
        <w:t xml:space="preserve"> </w:t>
      </w:r>
      <w:r w:rsidRPr="00151190">
        <w:t xml:space="preserve">TRG évalué par l’investigateur pour les patients traités par vénétoclax + rituximab était de 93 % </w:t>
      </w:r>
      <w:r w:rsidR="002B0E61" w:rsidRPr="00151190">
        <w:t>(</w:t>
      </w:r>
      <w:r w:rsidRPr="00151190">
        <w:t>IC à 95 % : 88,8 ; 96,4</w:t>
      </w:r>
      <w:r w:rsidR="002B0E61" w:rsidRPr="00151190">
        <w:t>)</w:t>
      </w:r>
      <w:r w:rsidRPr="00151190">
        <w:t>, avec un taux de</w:t>
      </w:r>
      <w:r w:rsidR="00C94C52" w:rsidRPr="00151190">
        <w:t xml:space="preserve"> </w:t>
      </w:r>
      <w:r w:rsidRPr="00151190">
        <w:t xml:space="preserve">RC + RCi de 27 %, un taux de </w:t>
      </w:r>
      <w:r w:rsidR="0003591D" w:rsidRPr="00151190">
        <w:t>réponse partielle nodulaire (</w:t>
      </w:r>
      <w:r w:rsidRPr="00151190">
        <w:t>RPn</w:t>
      </w:r>
      <w:r w:rsidR="0003591D" w:rsidRPr="00151190">
        <w:t>)</w:t>
      </w:r>
      <w:r w:rsidRPr="00151190">
        <w:t xml:space="preserve"> de 3 % et un taux de RP de 63 %. Pour les patients traités par bendamustine + rituximab, le TRG était de 68 % </w:t>
      </w:r>
      <w:r w:rsidR="002B0E61" w:rsidRPr="00151190">
        <w:t>(</w:t>
      </w:r>
      <w:r w:rsidRPr="00151190">
        <w:t>IC à 95 % :</w:t>
      </w:r>
      <w:r w:rsidR="00C94C52" w:rsidRPr="00151190">
        <w:t xml:space="preserve"> </w:t>
      </w:r>
      <w:r w:rsidRPr="00151190">
        <w:t>60,6 ; 74,2</w:t>
      </w:r>
      <w:r w:rsidR="002B0E61" w:rsidRPr="00151190">
        <w:t>)</w:t>
      </w:r>
      <w:r w:rsidRPr="00151190">
        <w:t>, avec un taux de RC + RCi de 8 %, un taux de RPn de 6 % et un taux de RP de 53 %.</w:t>
      </w:r>
      <w:r w:rsidR="00C94C52" w:rsidRPr="00151190">
        <w:t xml:space="preserve"> </w:t>
      </w:r>
      <w:r w:rsidRPr="00151190">
        <w:t>La médiane</w:t>
      </w:r>
      <w:r w:rsidR="00125FD8" w:rsidRPr="00151190">
        <w:t xml:space="preserve"> de la durée de réponse</w:t>
      </w:r>
      <w:r w:rsidRPr="00151190">
        <w:t xml:space="preserve"> </w:t>
      </w:r>
      <w:r w:rsidR="00125FD8" w:rsidRPr="00151190">
        <w:t xml:space="preserve">(DR) </w:t>
      </w:r>
      <w:r w:rsidRPr="00151190">
        <w:t xml:space="preserve">n’a pas été atteinte, avec un suivi médian d’environ 23,8 mois. Le TRG évalué par l’IRC pour les patients traités par vénétoclax + </w:t>
      </w:r>
      <w:r w:rsidRPr="00151190">
        <w:lastRenderedPageBreak/>
        <w:t xml:space="preserve">rituximab était de 92 % </w:t>
      </w:r>
      <w:r w:rsidR="002B0E61" w:rsidRPr="00151190">
        <w:t>(</w:t>
      </w:r>
      <w:r w:rsidRPr="00151190">
        <w:t>IC à 95 % : 87,6 ; 95,6</w:t>
      </w:r>
      <w:r w:rsidR="002B0E61" w:rsidRPr="00151190">
        <w:t>)</w:t>
      </w:r>
      <w:r w:rsidRPr="00151190">
        <w:t>, avec un taux de RC + RCi de 8 %, un taux de RPn de 2 % et un taux de</w:t>
      </w:r>
      <w:r w:rsidR="0003591D" w:rsidRPr="00151190">
        <w:t xml:space="preserve"> </w:t>
      </w:r>
      <w:r w:rsidRPr="00151190">
        <w:t xml:space="preserve">RP de 82 %. Pour les patients traités par bendamustine + rituximab, le TRG évalué par l’IRC était de 72 % </w:t>
      </w:r>
      <w:r w:rsidR="009B6C23" w:rsidRPr="00151190">
        <w:t>(</w:t>
      </w:r>
      <w:r w:rsidRPr="00151190">
        <w:t>IC à 95 % : 65,5 ; 78,5</w:t>
      </w:r>
      <w:r w:rsidR="009B6C23" w:rsidRPr="00151190">
        <w:t>)</w:t>
      </w:r>
      <w:r w:rsidRPr="00151190">
        <w:t>, avec un taux de RC + RCi de 4 %, un taux de RPn de 1 % et un taux de RP de 68 %. La différence entre le</w:t>
      </w:r>
      <w:r w:rsidR="00125FD8" w:rsidRPr="00151190">
        <w:t>s</w:t>
      </w:r>
      <w:r w:rsidRPr="00151190">
        <w:t xml:space="preserve"> taux de RC évalué</w:t>
      </w:r>
      <w:r w:rsidR="00125FD8" w:rsidRPr="00151190">
        <w:t>s</w:t>
      </w:r>
      <w:r w:rsidRPr="00151190">
        <w:t xml:space="preserve"> par l’IRC et </w:t>
      </w:r>
      <w:r w:rsidR="00125FD8" w:rsidRPr="00151190">
        <w:t>ceux</w:t>
      </w:r>
      <w:r w:rsidRPr="00151190">
        <w:t xml:space="preserve"> évalué</w:t>
      </w:r>
      <w:r w:rsidR="00125FD8" w:rsidRPr="00151190">
        <w:t>s</w:t>
      </w:r>
      <w:r w:rsidRPr="00151190">
        <w:t xml:space="preserve"> par l’investigateur était due à l’interprétation de l’adénopathie résiduelle sur les TDM. Dix</w:t>
      </w:r>
      <w:bookmarkStart w:id="2017" w:name="_Hlk64287347"/>
      <w:r w:rsidRPr="00151190">
        <w:t>‑</w:t>
      </w:r>
      <w:bookmarkEnd w:id="2017"/>
      <w:r w:rsidRPr="00151190">
        <w:t>huit patients du bras vénétoclax + rituximab et 3 patients du bras bendamustine + rituximab avaient une moelle osseuse négative et des ganglions &lt; 2 cm.</w:t>
      </w:r>
    </w:p>
    <w:p w14:paraId="4010516B" w14:textId="77777777" w:rsidR="00816248" w:rsidRPr="00151190" w:rsidRDefault="00816248" w:rsidP="00151190">
      <w:pPr>
        <w:autoSpaceDE w:val="0"/>
        <w:autoSpaceDN w:val="0"/>
        <w:adjustRightInd w:val="0"/>
        <w:spacing w:line="240" w:lineRule="auto"/>
      </w:pPr>
    </w:p>
    <w:p w14:paraId="4D105448" w14:textId="77777777" w:rsidR="00816248" w:rsidRPr="00151190" w:rsidRDefault="00000000" w:rsidP="00151190">
      <w:pPr>
        <w:autoSpaceDE w:val="0"/>
        <w:autoSpaceDN w:val="0"/>
        <w:adjustRightInd w:val="0"/>
        <w:spacing w:line="240" w:lineRule="auto"/>
      </w:pPr>
      <w:r w:rsidRPr="00151190">
        <w:t>La</w:t>
      </w:r>
      <w:r w:rsidR="002B0E61" w:rsidRPr="00151190">
        <w:t xml:space="preserve"> </w:t>
      </w:r>
      <w:r w:rsidRPr="00151190">
        <w:t>MRD à la fin du traitement en association a été évaluée par</w:t>
      </w:r>
      <w:r w:rsidR="002B0E61" w:rsidRPr="00151190">
        <w:t xml:space="preserve"> </w:t>
      </w:r>
      <w:r w:rsidRPr="00151190">
        <w:t>ASO‑PCR) et/ou par cytométrie en flux. La négativité de la MRD était définie comme un résultat inférieur à une cellule LLC pour 10</w:t>
      </w:r>
      <w:r w:rsidRPr="00151190">
        <w:rPr>
          <w:vertAlign w:val="superscript"/>
        </w:rPr>
        <w:t>4</w:t>
      </w:r>
      <w:r w:rsidRPr="00151190">
        <w:t> leucocytes. Le taux de MRD négative dans le sang périphérique était de 62 % (IC à 95 % : 55,2 ; 69,2) dans le bras vénétoclax + rituximab, contre 13 % (IC à 95 % : 8,9 ; 18,9) dans le bras bendamustine + rituximab. Parmi les patients avec des résultats de MRD disponibles dans le sang périphérique, 72 % (121/167) dans le bras vénétoclax + rituximab et 20 % (26/128) dans le bras bendamustine + rituximab avaient une MRD négative. Les taux de MRD négative dans la moelle osseuse étaient de 16 % (IC à 95 % : 10,7 ; 21,3) dans le bras vénétoclax + rituximab et de 1 % (IC à 95 % : 0,1 ; 3,7) dans le bras bendamustine + rituximab. Parmi les patients avec des résultats de MRD disponibles dans la moelle osseuse, 77 % (30/39) dans le bras vénétoclax + rituximab et 7 % (2/30) dans le bras bendamustine + rituximab avaient une MRD négative.</w:t>
      </w:r>
    </w:p>
    <w:p w14:paraId="067E22E7" w14:textId="77777777" w:rsidR="00816248" w:rsidRPr="00151190" w:rsidRDefault="00816248" w:rsidP="00151190">
      <w:pPr>
        <w:autoSpaceDE w:val="0"/>
        <w:autoSpaceDN w:val="0"/>
        <w:adjustRightInd w:val="0"/>
        <w:spacing w:line="240" w:lineRule="auto"/>
      </w:pPr>
    </w:p>
    <w:p w14:paraId="300DBC1B" w14:textId="77777777" w:rsidR="005112B2" w:rsidRPr="00151190" w:rsidRDefault="00000000" w:rsidP="00151190">
      <w:pPr>
        <w:autoSpaceDE w:val="0"/>
        <w:autoSpaceDN w:val="0"/>
        <w:adjustRightInd w:val="0"/>
        <w:spacing w:line="240" w:lineRule="auto"/>
      </w:pPr>
      <w:r w:rsidRPr="00151190">
        <w:t>La SG médiane n’a été atteinte dans aucun des bras de traitement. Des décès ont été enregistrés chez 8 % (15/194) des patients traités par vénétoclax + rituximab et chez 14 % (27/195) des patients traités par bendamustine + rituximab (hazard ratio : 0,48 [IC à 95 % : 0,25 ; 0,90]).</w:t>
      </w:r>
    </w:p>
    <w:p w14:paraId="19F61687" w14:textId="77777777" w:rsidR="005112B2" w:rsidRPr="00151190" w:rsidRDefault="005112B2" w:rsidP="00151190">
      <w:pPr>
        <w:autoSpaceDE w:val="0"/>
        <w:autoSpaceDN w:val="0"/>
        <w:adjustRightInd w:val="0"/>
        <w:spacing w:line="240" w:lineRule="auto"/>
      </w:pPr>
    </w:p>
    <w:p w14:paraId="10CAEDCC" w14:textId="77777777" w:rsidR="00816248" w:rsidRPr="00151190" w:rsidRDefault="00000000" w:rsidP="00151190">
      <w:pPr>
        <w:autoSpaceDE w:val="0"/>
        <w:autoSpaceDN w:val="0"/>
        <w:adjustRightInd w:val="0"/>
        <w:spacing w:line="240" w:lineRule="auto"/>
      </w:pPr>
      <w:r w:rsidRPr="00151190">
        <w:t xml:space="preserve">À la date </w:t>
      </w:r>
      <w:r w:rsidR="007F6EB5" w:rsidRPr="00151190">
        <w:t>de</w:t>
      </w:r>
      <w:r w:rsidRPr="00151190">
        <w:t xml:space="preserve"> recueil des données, 12 % (23/194) des patients du bras vénétoclax + rituximab et 43 % (83/195) des patients du bras bendamustine + rituximab avaient commencé un nouveau traitement anti‑leucémique ou étaient décédés (hazard ratio stratifié : 0,19 ; [IC à 95 % : 0,12 ; 0,31]). Le délai médian jusqu’au nouveau traitement anti‑leucémique ou décès n’a pas été atteint dans le bras vénétoclax + rituximab et était de 26,4 mois dans le bras bendamustine + rituximab.</w:t>
      </w:r>
    </w:p>
    <w:p w14:paraId="541159CA" w14:textId="77777777" w:rsidR="00270462" w:rsidRPr="00151190" w:rsidRDefault="00270462" w:rsidP="00151190">
      <w:pPr>
        <w:pStyle w:val="AmmCorpsTexte"/>
        <w:spacing w:after="0"/>
        <w:jc w:val="left"/>
        <w:rPr>
          <w:rFonts w:ascii="Times New Roman" w:hAnsi="Times New Roman"/>
          <w:sz w:val="22"/>
          <w:szCs w:val="22"/>
        </w:rPr>
      </w:pPr>
    </w:p>
    <w:p w14:paraId="38AE7A71" w14:textId="77777777" w:rsidR="00B66D51"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Suivi de 59 mois</w:t>
      </w:r>
    </w:p>
    <w:p w14:paraId="189C15A6" w14:textId="77777777" w:rsidR="00F93BDF" w:rsidRPr="00151190" w:rsidRDefault="00F93BDF" w:rsidP="00151190">
      <w:pPr>
        <w:pStyle w:val="AmmCorpsTexte"/>
        <w:keepNext/>
        <w:spacing w:after="0"/>
        <w:jc w:val="left"/>
        <w:rPr>
          <w:rFonts w:ascii="Times New Roman" w:hAnsi="Times New Roman"/>
          <w:iCs/>
          <w:sz w:val="22"/>
          <w:szCs w:val="22"/>
        </w:rPr>
      </w:pPr>
    </w:p>
    <w:p w14:paraId="36F7378E" w14:textId="26F423D4" w:rsidR="00B66D51" w:rsidRPr="00151190" w:rsidRDefault="00000000" w:rsidP="00151190">
      <w:pPr>
        <w:pStyle w:val="AmmCorpsTexte"/>
        <w:keepNext/>
        <w:spacing w:after="0"/>
        <w:jc w:val="left"/>
        <w:rPr>
          <w:rFonts w:ascii="Times New Roman" w:hAnsi="Times New Roman"/>
          <w:iCs/>
          <w:sz w:val="22"/>
          <w:szCs w:val="22"/>
        </w:rPr>
      </w:pPr>
      <w:r w:rsidRPr="00151190">
        <w:rPr>
          <w:rFonts w:ascii="Times New Roman" w:hAnsi="Times New Roman"/>
          <w:iCs/>
          <w:sz w:val="22"/>
          <w:szCs w:val="22"/>
        </w:rPr>
        <w:t>L’efficacité a été évaluée après un suivi médian de 59 mois (date de recueil des données fixée au 8 mai 2020). Les résultats d’efficacité du suivi de 59 mois de l’étude MURANO sont présentés dans le Tableau </w:t>
      </w:r>
      <w:r w:rsidR="00C546DA" w:rsidRPr="00151190">
        <w:rPr>
          <w:rFonts w:ascii="Times New Roman" w:hAnsi="Times New Roman"/>
          <w:iCs/>
          <w:sz w:val="22"/>
          <w:szCs w:val="22"/>
        </w:rPr>
        <w:t>1</w:t>
      </w:r>
      <w:ins w:id="2018" w:author="AbbVie10" w:date="2026-04-10T16:20:00Z">
        <w:r w:rsidR="00685C67" w:rsidRPr="00151190">
          <w:rPr>
            <w:rFonts w:ascii="Times New Roman" w:hAnsi="Times New Roman"/>
            <w:iCs/>
            <w:sz w:val="22"/>
            <w:szCs w:val="22"/>
          </w:rPr>
          <w:t>7</w:t>
        </w:r>
      </w:ins>
      <w:del w:id="2019" w:author="AbbVie10" w:date="2026-04-10T16:20:00Z">
        <w:r w:rsidR="002B0E61" w:rsidRPr="00151190">
          <w:rPr>
            <w:rFonts w:ascii="Times New Roman" w:hAnsi="Times New Roman"/>
            <w:iCs/>
            <w:sz w:val="22"/>
            <w:szCs w:val="22"/>
          </w:rPr>
          <w:delText>1</w:delText>
        </w:r>
      </w:del>
      <w:r w:rsidRPr="00151190">
        <w:rPr>
          <w:rFonts w:ascii="Times New Roman" w:hAnsi="Times New Roman"/>
          <w:iCs/>
          <w:sz w:val="22"/>
          <w:szCs w:val="22"/>
        </w:rPr>
        <w:t>.</w:t>
      </w:r>
    </w:p>
    <w:p w14:paraId="451B098B" w14:textId="77777777" w:rsidR="00B66D51" w:rsidRPr="00151190" w:rsidRDefault="00B66D51" w:rsidP="00151190">
      <w:pPr>
        <w:pStyle w:val="AmmCorpsTexte"/>
        <w:spacing w:after="0"/>
        <w:jc w:val="left"/>
        <w:rPr>
          <w:rFonts w:ascii="Times New Roman" w:hAnsi="Times New Roman"/>
          <w:iCs/>
          <w:sz w:val="22"/>
          <w:szCs w:val="22"/>
        </w:rPr>
      </w:pPr>
    </w:p>
    <w:p w14:paraId="3949F3DC" w14:textId="35B2FC6D" w:rsidR="00B66D51" w:rsidRPr="00151190" w:rsidRDefault="00000000" w:rsidP="00151190">
      <w:pPr>
        <w:pStyle w:val="AmmCorpsTexte"/>
        <w:spacing w:after="0"/>
        <w:jc w:val="left"/>
        <w:rPr>
          <w:rFonts w:ascii="Times New Roman" w:hAnsi="Times New Roman"/>
          <w:iCs/>
          <w:sz w:val="22"/>
          <w:szCs w:val="22"/>
        </w:rPr>
      </w:pPr>
      <w:r w:rsidRPr="00151190">
        <w:rPr>
          <w:rFonts w:ascii="Times New Roman" w:hAnsi="Times New Roman"/>
          <w:iCs/>
          <w:sz w:val="22"/>
          <w:szCs w:val="22"/>
        </w:rPr>
        <w:t>Tableau </w:t>
      </w:r>
      <w:r w:rsidR="00C546DA" w:rsidRPr="00151190">
        <w:rPr>
          <w:rFonts w:ascii="Times New Roman" w:hAnsi="Times New Roman"/>
          <w:iCs/>
          <w:sz w:val="22"/>
          <w:szCs w:val="22"/>
        </w:rPr>
        <w:t>1</w:t>
      </w:r>
      <w:ins w:id="2020" w:author="AbbVie10" w:date="2026-04-10T16:20:00Z">
        <w:r w:rsidR="00685C67" w:rsidRPr="00151190">
          <w:rPr>
            <w:rFonts w:ascii="Times New Roman" w:hAnsi="Times New Roman"/>
            <w:iCs/>
            <w:sz w:val="22"/>
            <w:szCs w:val="22"/>
          </w:rPr>
          <w:t>7</w:t>
        </w:r>
      </w:ins>
      <w:del w:id="2021" w:author="AbbVie10" w:date="2026-04-10T16:20:00Z">
        <w:r w:rsidR="002B0E61" w:rsidRPr="00151190">
          <w:rPr>
            <w:rFonts w:ascii="Times New Roman" w:hAnsi="Times New Roman"/>
            <w:iCs/>
            <w:sz w:val="22"/>
            <w:szCs w:val="22"/>
          </w:rPr>
          <w:delText>1</w:delText>
        </w:r>
      </w:del>
      <w:r w:rsidRPr="00151190">
        <w:rPr>
          <w:rFonts w:ascii="Times New Roman" w:hAnsi="Times New Roman"/>
          <w:iCs/>
          <w:sz w:val="22"/>
          <w:szCs w:val="22"/>
        </w:rPr>
        <w:t> : Résultats d’efficacité évalués par l’investigateur dans l’étude MURANO (suivi de 59 mois)</w:t>
      </w:r>
    </w:p>
    <w:p w14:paraId="651D1B02" w14:textId="77777777" w:rsidR="00A2466F" w:rsidRPr="00151190" w:rsidRDefault="00A2466F" w:rsidP="00151190">
      <w:pPr>
        <w:pStyle w:val="AmmCorpsTexte"/>
        <w:spacing w:after="0"/>
        <w:jc w:val="left"/>
        <w:rPr>
          <w:rFonts w:ascii="Times New Roman" w:hAnsi="Times New Roman"/>
          <w:iCs/>
          <w:sz w:val="22"/>
          <w:szCs w:val="22"/>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917F82" w14:paraId="5D8947DE" w14:textId="77777777" w:rsidTr="00EF09A9">
        <w:trPr>
          <w:trHeight w:val="557"/>
        </w:trPr>
        <w:tc>
          <w:tcPr>
            <w:tcW w:w="5403" w:type="dxa"/>
          </w:tcPr>
          <w:p w14:paraId="28A1FEA2" w14:textId="77777777" w:rsidR="00B66D51" w:rsidRPr="00151190" w:rsidRDefault="00000000" w:rsidP="00151190">
            <w:pPr>
              <w:widowControl w:val="0"/>
              <w:tabs>
                <w:tab w:val="clear" w:pos="567"/>
              </w:tabs>
              <w:autoSpaceDE w:val="0"/>
              <w:autoSpaceDN w:val="0"/>
              <w:spacing w:line="240" w:lineRule="auto"/>
              <w:ind w:left="107"/>
              <w:rPr>
                <w:b/>
                <w:bCs/>
                <w:szCs w:val="22"/>
                <w:lang w:eastAsia="en-US" w:bidi="ar-SA"/>
              </w:rPr>
            </w:pPr>
            <w:r w:rsidRPr="00151190">
              <w:rPr>
                <w:b/>
                <w:bCs/>
                <w:szCs w:val="22"/>
                <w:lang w:eastAsia="en-US" w:bidi="ar-SA"/>
              </w:rPr>
              <w:t>Critère d’évaluation</w:t>
            </w:r>
          </w:p>
        </w:tc>
        <w:tc>
          <w:tcPr>
            <w:tcW w:w="2070" w:type="dxa"/>
          </w:tcPr>
          <w:p w14:paraId="69B25DB2" w14:textId="77777777" w:rsidR="00B66D51" w:rsidRPr="00151190" w:rsidRDefault="00000000" w:rsidP="00151190">
            <w:pPr>
              <w:widowControl w:val="0"/>
              <w:tabs>
                <w:tab w:val="clear" w:pos="567"/>
              </w:tabs>
              <w:autoSpaceDE w:val="0"/>
              <w:autoSpaceDN w:val="0"/>
              <w:spacing w:line="240" w:lineRule="auto"/>
              <w:ind w:left="262" w:right="255"/>
              <w:jc w:val="center"/>
              <w:rPr>
                <w:b/>
                <w:bCs/>
                <w:szCs w:val="22"/>
                <w:lang w:eastAsia="en-US" w:bidi="ar-SA"/>
              </w:rPr>
            </w:pPr>
            <w:r w:rsidRPr="00151190">
              <w:rPr>
                <w:b/>
                <w:bCs/>
                <w:szCs w:val="22"/>
                <w:lang w:eastAsia="en-US" w:bidi="ar-SA"/>
              </w:rPr>
              <w:t xml:space="preserve">Vénétoclax + rituximab </w:t>
            </w:r>
          </w:p>
          <w:p w14:paraId="7AC1757D" w14:textId="77777777" w:rsidR="00B66D51" w:rsidRPr="00151190" w:rsidRDefault="00000000" w:rsidP="00151190">
            <w:pPr>
              <w:widowControl w:val="0"/>
              <w:tabs>
                <w:tab w:val="clear" w:pos="567"/>
              </w:tabs>
              <w:autoSpaceDE w:val="0"/>
              <w:autoSpaceDN w:val="0"/>
              <w:spacing w:line="240" w:lineRule="auto"/>
              <w:ind w:left="448" w:right="438"/>
              <w:jc w:val="center"/>
              <w:rPr>
                <w:b/>
                <w:bCs/>
                <w:szCs w:val="22"/>
                <w:lang w:eastAsia="en-US" w:bidi="ar-SA"/>
              </w:rPr>
            </w:pPr>
            <w:r w:rsidRPr="00151190">
              <w:rPr>
                <w:b/>
                <w:bCs/>
                <w:szCs w:val="22"/>
                <w:lang w:eastAsia="en-US" w:bidi="ar-SA"/>
              </w:rPr>
              <w:t>N = 194</w:t>
            </w:r>
          </w:p>
        </w:tc>
        <w:tc>
          <w:tcPr>
            <w:tcW w:w="2001" w:type="dxa"/>
          </w:tcPr>
          <w:p w14:paraId="6AC537F7" w14:textId="77777777" w:rsidR="00B66D51" w:rsidRPr="00151190" w:rsidRDefault="00000000" w:rsidP="00151190">
            <w:pPr>
              <w:widowControl w:val="0"/>
              <w:tabs>
                <w:tab w:val="clear" w:pos="567"/>
              </w:tabs>
              <w:autoSpaceDE w:val="0"/>
              <w:autoSpaceDN w:val="0"/>
              <w:spacing w:line="240" w:lineRule="auto"/>
              <w:ind w:left="133" w:right="125"/>
              <w:jc w:val="center"/>
              <w:rPr>
                <w:b/>
                <w:bCs/>
                <w:szCs w:val="22"/>
                <w:lang w:eastAsia="en-US" w:bidi="ar-SA"/>
              </w:rPr>
            </w:pPr>
            <w:r w:rsidRPr="00151190">
              <w:rPr>
                <w:b/>
                <w:bCs/>
                <w:szCs w:val="22"/>
                <w:lang w:eastAsia="en-US" w:bidi="ar-SA"/>
              </w:rPr>
              <w:t>Bendamustine + rituximab</w:t>
            </w:r>
          </w:p>
          <w:p w14:paraId="2B00ECCD" w14:textId="77777777" w:rsidR="00B66D51" w:rsidRPr="00151190" w:rsidRDefault="00000000" w:rsidP="00151190">
            <w:pPr>
              <w:widowControl w:val="0"/>
              <w:tabs>
                <w:tab w:val="clear" w:pos="567"/>
              </w:tabs>
              <w:autoSpaceDE w:val="0"/>
              <w:autoSpaceDN w:val="0"/>
              <w:spacing w:line="240" w:lineRule="auto"/>
              <w:ind w:left="133" w:right="127"/>
              <w:jc w:val="center"/>
              <w:rPr>
                <w:b/>
                <w:bCs/>
                <w:szCs w:val="22"/>
                <w:lang w:eastAsia="en-US" w:bidi="ar-SA"/>
              </w:rPr>
            </w:pPr>
            <w:r w:rsidRPr="00151190">
              <w:rPr>
                <w:b/>
                <w:bCs/>
                <w:szCs w:val="22"/>
                <w:lang w:eastAsia="en-US" w:bidi="ar-SA"/>
              </w:rPr>
              <w:t>N = 195</w:t>
            </w:r>
          </w:p>
        </w:tc>
      </w:tr>
      <w:tr w:rsidR="00917F82" w14:paraId="177C8718" w14:textId="77777777" w:rsidTr="00B66D51">
        <w:trPr>
          <w:trHeight w:val="211"/>
        </w:trPr>
        <w:tc>
          <w:tcPr>
            <w:tcW w:w="9474" w:type="dxa"/>
            <w:gridSpan w:val="3"/>
            <w:tcBorders>
              <w:bottom w:val="single" w:sz="4" w:space="0" w:color="000000"/>
            </w:tcBorders>
          </w:tcPr>
          <w:p w14:paraId="7696EFDA" w14:textId="77777777" w:rsidR="00B66D51" w:rsidRPr="00151190" w:rsidRDefault="00000000" w:rsidP="00151190">
            <w:pPr>
              <w:widowControl w:val="0"/>
              <w:tabs>
                <w:tab w:val="clear" w:pos="567"/>
              </w:tabs>
              <w:autoSpaceDE w:val="0"/>
              <w:autoSpaceDN w:val="0"/>
              <w:spacing w:line="240" w:lineRule="auto"/>
              <w:ind w:left="97" w:right="127"/>
              <w:rPr>
                <w:szCs w:val="22"/>
                <w:lang w:eastAsia="en-US" w:bidi="ar-SA"/>
              </w:rPr>
            </w:pPr>
            <w:r w:rsidRPr="00151190">
              <w:rPr>
                <w:szCs w:val="22"/>
                <w:lang w:eastAsia="en-US" w:bidi="ar-SA"/>
              </w:rPr>
              <w:t>Survie sans progression</w:t>
            </w:r>
          </w:p>
        </w:tc>
      </w:tr>
      <w:tr w:rsidR="00917F82" w14:paraId="77C0710D" w14:textId="77777777" w:rsidTr="00B66D51">
        <w:trPr>
          <w:trHeight w:val="211"/>
        </w:trPr>
        <w:tc>
          <w:tcPr>
            <w:tcW w:w="5403" w:type="dxa"/>
            <w:tcBorders>
              <w:bottom w:val="single" w:sz="4" w:space="0" w:color="000000"/>
            </w:tcBorders>
          </w:tcPr>
          <w:p w14:paraId="1F5751CD"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Nombre d’événements (%)</w:t>
            </w:r>
            <w:r w:rsidRPr="00151190">
              <w:rPr>
                <w:szCs w:val="22"/>
                <w:vertAlign w:val="superscript"/>
                <w:lang w:eastAsia="en-US" w:bidi="ar-SA"/>
              </w:rPr>
              <w:t>a</w:t>
            </w:r>
          </w:p>
        </w:tc>
        <w:tc>
          <w:tcPr>
            <w:tcW w:w="2070" w:type="dxa"/>
          </w:tcPr>
          <w:p w14:paraId="73E9F425" w14:textId="77777777" w:rsidR="00B66D51" w:rsidRPr="00151190" w:rsidRDefault="00000000" w:rsidP="00151190">
            <w:pPr>
              <w:widowControl w:val="0"/>
              <w:tabs>
                <w:tab w:val="clear" w:pos="567"/>
              </w:tabs>
              <w:autoSpaceDE w:val="0"/>
              <w:autoSpaceDN w:val="0"/>
              <w:spacing w:line="240" w:lineRule="auto"/>
              <w:ind w:left="262" w:right="254"/>
              <w:jc w:val="center"/>
              <w:rPr>
                <w:szCs w:val="22"/>
                <w:lang w:eastAsia="en-US" w:bidi="ar-SA"/>
              </w:rPr>
            </w:pPr>
            <w:r w:rsidRPr="00151190">
              <w:rPr>
                <w:szCs w:val="22"/>
                <w:lang w:eastAsia="en-US" w:bidi="ar-SA"/>
              </w:rPr>
              <w:t>101 (52)</w:t>
            </w:r>
          </w:p>
        </w:tc>
        <w:tc>
          <w:tcPr>
            <w:tcW w:w="2001" w:type="dxa"/>
          </w:tcPr>
          <w:p w14:paraId="71482500" w14:textId="77777777" w:rsidR="00B66D51" w:rsidRPr="00151190" w:rsidRDefault="00000000" w:rsidP="00151190">
            <w:pPr>
              <w:widowControl w:val="0"/>
              <w:tabs>
                <w:tab w:val="clear" w:pos="567"/>
              </w:tabs>
              <w:autoSpaceDE w:val="0"/>
              <w:autoSpaceDN w:val="0"/>
              <w:spacing w:line="240" w:lineRule="auto"/>
              <w:ind w:left="132" w:right="127"/>
              <w:jc w:val="center"/>
              <w:rPr>
                <w:szCs w:val="22"/>
                <w:lang w:eastAsia="en-US" w:bidi="ar-SA"/>
              </w:rPr>
            </w:pPr>
            <w:r w:rsidRPr="00151190">
              <w:rPr>
                <w:szCs w:val="22"/>
                <w:lang w:eastAsia="en-US" w:bidi="ar-SA"/>
              </w:rPr>
              <w:t>167 (86)</w:t>
            </w:r>
          </w:p>
        </w:tc>
      </w:tr>
      <w:tr w:rsidR="00917F82" w14:paraId="56CDB181" w14:textId="77777777" w:rsidTr="00B66D51">
        <w:trPr>
          <w:trHeight w:val="211"/>
        </w:trPr>
        <w:tc>
          <w:tcPr>
            <w:tcW w:w="5403" w:type="dxa"/>
            <w:tcBorders>
              <w:bottom w:val="single" w:sz="4" w:space="0" w:color="000000"/>
            </w:tcBorders>
          </w:tcPr>
          <w:p w14:paraId="2CBDE9E6"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Médiane, mois (IC à 95 %)</w:t>
            </w:r>
          </w:p>
        </w:tc>
        <w:tc>
          <w:tcPr>
            <w:tcW w:w="2070" w:type="dxa"/>
          </w:tcPr>
          <w:p w14:paraId="0CC2DEDF" w14:textId="77777777" w:rsidR="00B66D51" w:rsidRPr="00151190" w:rsidRDefault="00000000" w:rsidP="00151190">
            <w:pPr>
              <w:widowControl w:val="0"/>
              <w:tabs>
                <w:tab w:val="clear" w:pos="567"/>
              </w:tabs>
              <w:autoSpaceDE w:val="0"/>
              <w:autoSpaceDN w:val="0"/>
              <w:spacing w:line="240" w:lineRule="auto"/>
              <w:ind w:left="262" w:right="254"/>
              <w:jc w:val="center"/>
              <w:rPr>
                <w:szCs w:val="22"/>
                <w:lang w:eastAsia="en-US" w:bidi="ar-SA"/>
              </w:rPr>
            </w:pPr>
            <w:r w:rsidRPr="00151190">
              <w:rPr>
                <w:szCs w:val="22"/>
                <w:lang w:eastAsia="en-US" w:bidi="ar-SA"/>
              </w:rPr>
              <w:t>54 (48,4 ; 57,0)</w:t>
            </w:r>
          </w:p>
        </w:tc>
        <w:tc>
          <w:tcPr>
            <w:tcW w:w="2001" w:type="dxa"/>
          </w:tcPr>
          <w:p w14:paraId="2AECBAF9" w14:textId="77777777" w:rsidR="00B66D51" w:rsidRPr="00151190" w:rsidRDefault="00000000" w:rsidP="00151190">
            <w:pPr>
              <w:widowControl w:val="0"/>
              <w:tabs>
                <w:tab w:val="clear" w:pos="567"/>
              </w:tabs>
              <w:autoSpaceDE w:val="0"/>
              <w:autoSpaceDN w:val="0"/>
              <w:spacing w:line="240" w:lineRule="auto"/>
              <w:ind w:left="132" w:right="127"/>
              <w:jc w:val="center"/>
              <w:rPr>
                <w:szCs w:val="22"/>
                <w:lang w:eastAsia="en-US" w:bidi="ar-SA"/>
              </w:rPr>
            </w:pPr>
            <w:r w:rsidRPr="00151190">
              <w:rPr>
                <w:szCs w:val="22"/>
                <w:lang w:eastAsia="en-US" w:bidi="ar-SA"/>
              </w:rPr>
              <w:t>17 (15,5 ; 21,7)</w:t>
            </w:r>
          </w:p>
        </w:tc>
      </w:tr>
      <w:tr w:rsidR="00917F82" w14:paraId="2B042BE3" w14:textId="77777777" w:rsidTr="00B66D51">
        <w:trPr>
          <w:trHeight w:val="208"/>
        </w:trPr>
        <w:tc>
          <w:tcPr>
            <w:tcW w:w="5403" w:type="dxa"/>
            <w:tcBorders>
              <w:bottom w:val="single" w:sz="4" w:space="0" w:color="000000"/>
            </w:tcBorders>
          </w:tcPr>
          <w:p w14:paraId="2C1F93E8"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Hazard ratio, stratifié (IC à 95 %)</w:t>
            </w:r>
          </w:p>
        </w:tc>
        <w:tc>
          <w:tcPr>
            <w:tcW w:w="4071" w:type="dxa"/>
            <w:gridSpan w:val="2"/>
          </w:tcPr>
          <w:p w14:paraId="5279F04A" w14:textId="77777777" w:rsidR="00B66D51" w:rsidRPr="00151190" w:rsidRDefault="00000000" w:rsidP="00151190">
            <w:pPr>
              <w:widowControl w:val="0"/>
              <w:tabs>
                <w:tab w:val="clear" w:pos="567"/>
              </w:tabs>
              <w:autoSpaceDE w:val="0"/>
              <w:autoSpaceDN w:val="0"/>
              <w:spacing w:line="240" w:lineRule="auto"/>
              <w:ind w:left="133" w:right="127"/>
              <w:jc w:val="center"/>
              <w:rPr>
                <w:szCs w:val="22"/>
                <w:lang w:eastAsia="en-US" w:bidi="ar-SA"/>
              </w:rPr>
            </w:pPr>
            <w:r w:rsidRPr="00151190">
              <w:rPr>
                <w:szCs w:val="22"/>
                <w:lang w:eastAsia="en-US" w:bidi="ar-SA"/>
              </w:rPr>
              <w:t>0,19 (0,15 ; 0,26)</w:t>
            </w:r>
          </w:p>
        </w:tc>
      </w:tr>
      <w:tr w:rsidR="00917F82" w14:paraId="5E3D74D6" w14:textId="77777777" w:rsidTr="00EF09A9">
        <w:trPr>
          <w:trHeight w:val="208"/>
        </w:trPr>
        <w:tc>
          <w:tcPr>
            <w:tcW w:w="9474" w:type="dxa"/>
            <w:gridSpan w:val="3"/>
          </w:tcPr>
          <w:p w14:paraId="5A14779C" w14:textId="77777777" w:rsidR="00B66D51" w:rsidRPr="00151190" w:rsidRDefault="00000000" w:rsidP="00151190">
            <w:pPr>
              <w:widowControl w:val="0"/>
              <w:tabs>
                <w:tab w:val="clear" w:pos="567"/>
              </w:tabs>
              <w:autoSpaceDE w:val="0"/>
              <w:autoSpaceDN w:val="0"/>
              <w:spacing w:line="240" w:lineRule="auto"/>
              <w:ind w:left="97" w:right="126"/>
              <w:rPr>
                <w:szCs w:val="22"/>
                <w:lang w:eastAsia="en-US" w:bidi="ar-SA"/>
              </w:rPr>
            </w:pPr>
            <w:r w:rsidRPr="00151190">
              <w:rPr>
                <w:szCs w:val="22"/>
                <w:lang w:eastAsia="en-US" w:bidi="ar-SA"/>
              </w:rPr>
              <w:t>Survie globale</w:t>
            </w:r>
          </w:p>
        </w:tc>
      </w:tr>
      <w:tr w:rsidR="00917F82" w14:paraId="49016153" w14:textId="77777777" w:rsidTr="00EF09A9">
        <w:trPr>
          <w:trHeight w:val="208"/>
        </w:trPr>
        <w:tc>
          <w:tcPr>
            <w:tcW w:w="5403" w:type="dxa"/>
          </w:tcPr>
          <w:p w14:paraId="76B8156C"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Nombre d’événements (%)</w:t>
            </w:r>
          </w:p>
        </w:tc>
        <w:tc>
          <w:tcPr>
            <w:tcW w:w="2070" w:type="dxa"/>
          </w:tcPr>
          <w:p w14:paraId="0F1ACEB7" w14:textId="77777777" w:rsidR="00B66D51" w:rsidRPr="00151190" w:rsidRDefault="00000000" w:rsidP="00151190">
            <w:pPr>
              <w:widowControl w:val="0"/>
              <w:tabs>
                <w:tab w:val="clear" w:pos="567"/>
              </w:tabs>
              <w:autoSpaceDE w:val="0"/>
              <w:autoSpaceDN w:val="0"/>
              <w:spacing w:line="240" w:lineRule="auto"/>
              <w:ind w:left="262" w:right="252"/>
              <w:jc w:val="center"/>
              <w:rPr>
                <w:szCs w:val="22"/>
                <w:lang w:eastAsia="en-US" w:bidi="ar-SA"/>
              </w:rPr>
            </w:pPr>
            <w:r w:rsidRPr="00151190">
              <w:rPr>
                <w:szCs w:val="22"/>
                <w:lang w:eastAsia="en-US" w:bidi="ar-SA"/>
              </w:rPr>
              <w:t>32 (</w:t>
            </w:r>
            <w:r w:rsidR="0003591D" w:rsidRPr="00151190">
              <w:rPr>
                <w:szCs w:val="22"/>
                <w:lang w:eastAsia="en-US" w:bidi="ar-SA"/>
              </w:rPr>
              <w:t>16</w:t>
            </w:r>
            <w:r w:rsidRPr="00151190">
              <w:rPr>
                <w:szCs w:val="22"/>
                <w:lang w:eastAsia="en-US" w:bidi="ar-SA"/>
              </w:rPr>
              <w:t>)</w:t>
            </w:r>
          </w:p>
        </w:tc>
        <w:tc>
          <w:tcPr>
            <w:tcW w:w="2001" w:type="dxa"/>
          </w:tcPr>
          <w:p w14:paraId="12790D56" w14:textId="77777777" w:rsidR="00B66D51" w:rsidRPr="00151190" w:rsidRDefault="00000000" w:rsidP="00151190">
            <w:pPr>
              <w:widowControl w:val="0"/>
              <w:tabs>
                <w:tab w:val="clear" w:pos="567"/>
              </w:tabs>
              <w:autoSpaceDE w:val="0"/>
              <w:autoSpaceDN w:val="0"/>
              <w:spacing w:line="240" w:lineRule="auto"/>
              <w:ind w:left="133" w:right="126"/>
              <w:jc w:val="center"/>
              <w:rPr>
                <w:szCs w:val="22"/>
                <w:lang w:eastAsia="en-US" w:bidi="ar-SA"/>
              </w:rPr>
            </w:pPr>
            <w:r w:rsidRPr="00151190">
              <w:rPr>
                <w:szCs w:val="22"/>
                <w:lang w:eastAsia="en-US" w:bidi="ar-SA"/>
              </w:rPr>
              <w:t>64 (33)</w:t>
            </w:r>
          </w:p>
        </w:tc>
      </w:tr>
      <w:tr w:rsidR="00917F82" w14:paraId="253129D9" w14:textId="77777777" w:rsidTr="00EF09A9">
        <w:trPr>
          <w:trHeight w:val="208"/>
        </w:trPr>
        <w:tc>
          <w:tcPr>
            <w:tcW w:w="5403" w:type="dxa"/>
          </w:tcPr>
          <w:p w14:paraId="54FF9920"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Hazard ratio (IC à 95 %)</w:t>
            </w:r>
          </w:p>
        </w:tc>
        <w:tc>
          <w:tcPr>
            <w:tcW w:w="4071" w:type="dxa"/>
            <w:gridSpan w:val="2"/>
          </w:tcPr>
          <w:p w14:paraId="6CA230A5"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0,40 (0,26 ; 0,62)</w:t>
            </w:r>
          </w:p>
        </w:tc>
      </w:tr>
      <w:tr w:rsidR="00917F82" w14:paraId="7D558CA1" w14:textId="77777777" w:rsidTr="00EF09A9">
        <w:trPr>
          <w:trHeight w:val="208"/>
        </w:trPr>
        <w:tc>
          <w:tcPr>
            <w:tcW w:w="5403" w:type="dxa"/>
          </w:tcPr>
          <w:p w14:paraId="6A1F1FB4"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Estimation à 60 mois</w:t>
            </w:r>
            <w:r w:rsidR="002A0F06" w:rsidRPr="00151190">
              <w:rPr>
                <w:szCs w:val="22"/>
                <w:lang w:eastAsia="en-US" w:bidi="ar-SA"/>
              </w:rPr>
              <w:t>, %</w:t>
            </w:r>
            <w:r w:rsidRPr="00151190">
              <w:rPr>
                <w:szCs w:val="22"/>
                <w:lang w:eastAsia="en-US" w:bidi="ar-SA"/>
              </w:rPr>
              <w:t xml:space="preserve"> (IC à 95 %)</w:t>
            </w:r>
          </w:p>
        </w:tc>
        <w:tc>
          <w:tcPr>
            <w:tcW w:w="2070" w:type="dxa"/>
          </w:tcPr>
          <w:p w14:paraId="47102D3C"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82 (76,4 ; 87,8)</w:t>
            </w:r>
          </w:p>
        </w:tc>
        <w:tc>
          <w:tcPr>
            <w:tcW w:w="2001" w:type="dxa"/>
          </w:tcPr>
          <w:p w14:paraId="52A41F67"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62 (54,8 ; 69,6)</w:t>
            </w:r>
          </w:p>
        </w:tc>
      </w:tr>
      <w:tr w:rsidR="00917F82" w14:paraId="7D2A7838" w14:textId="77777777" w:rsidTr="00EF09A9">
        <w:trPr>
          <w:trHeight w:val="210"/>
        </w:trPr>
        <w:tc>
          <w:tcPr>
            <w:tcW w:w="9474" w:type="dxa"/>
            <w:gridSpan w:val="3"/>
          </w:tcPr>
          <w:p w14:paraId="5600F100" w14:textId="77777777" w:rsidR="00B66D51" w:rsidRPr="00151190" w:rsidRDefault="00000000" w:rsidP="00151190">
            <w:pPr>
              <w:widowControl w:val="0"/>
              <w:tabs>
                <w:tab w:val="clear" w:pos="567"/>
              </w:tabs>
              <w:autoSpaceDE w:val="0"/>
              <w:autoSpaceDN w:val="0"/>
              <w:spacing w:line="240" w:lineRule="auto"/>
              <w:ind w:left="97" w:right="123"/>
              <w:rPr>
                <w:szCs w:val="22"/>
                <w:lang w:eastAsia="en-US" w:bidi="ar-SA"/>
              </w:rPr>
            </w:pPr>
            <w:r w:rsidRPr="00151190">
              <w:rPr>
                <w:szCs w:val="22"/>
                <w:lang w:eastAsia="en-US" w:bidi="ar-SA"/>
              </w:rPr>
              <w:t>Délai jusqu’au traitement anti‑leucémique suivant</w:t>
            </w:r>
          </w:p>
        </w:tc>
      </w:tr>
      <w:tr w:rsidR="00917F82" w14:paraId="2C02C69D" w14:textId="77777777" w:rsidTr="00EF09A9">
        <w:trPr>
          <w:trHeight w:val="210"/>
        </w:trPr>
        <w:tc>
          <w:tcPr>
            <w:tcW w:w="5403" w:type="dxa"/>
          </w:tcPr>
          <w:p w14:paraId="6152F9C6" w14:textId="77777777" w:rsidR="00B66D51" w:rsidRPr="00151190" w:rsidRDefault="00000000" w:rsidP="00151190">
            <w:pPr>
              <w:widowControl w:val="0"/>
              <w:tabs>
                <w:tab w:val="clear" w:pos="567"/>
              </w:tabs>
              <w:autoSpaceDE w:val="0"/>
              <w:autoSpaceDN w:val="0"/>
              <w:spacing w:line="240" w:lineRule="auto"/>
              <w:ind w:left="328"/>
              <w:rPr>
                <w:szCs w:val="22"/>
                <w:vertAlign w:val="superscript"/>
                <w:lang w:eastAsia="en-US" w:bidi="ar-SA"/>
              </w:rPr>
            </w:pPr>
            <w:r w:rsidRPr="00151190">
              <w:rPr>
                <w:szCs w:val="22"/>
                <w:lang w:eastAsia="en-US" w:bidi="ar-SA"/>
              </w:rPr>
              <w:t>Nombre d’événements (%)</w:t>
            </w:r>
            <w:r w:rsidRPr="00151190">
              <w:rPr>
                <w:szCs w:val="22"/>
                <w:vertAlign w:val="superscript"/>
                <w:lang w:eastAsia="en-US" w:bidi="ar-SA"/>
              </w:rPr>
              <w:t>b</w:t>
            </w:r>
          </w:p>
        </w:tc>
        <w:tc>
          <w:tcPr>
            <w:tcW w:w="2070" w:type="dxa"/>
          </w:tcPr>
          <w:p w14:paraId="4744FD77" w14:textId="77777777" w:rsidR="00B66D51" w:rsidRPr="00151190" w:rsidRDefault="00000000" w:rsidP="00151190">
            <w:pPr>
              <w:widowControl w:val="0"/>
              <w:tabs>
                <w:tab w:val="clear" w:pos="567"/>
              </w:tabs>
              <w:autoSpaceDE w:val="0"/>
              <w:autoSpaceDN w:val="0"/>
              <w:spacing w:line="240" w:lineRule="auto"/>
              <w:ind w:left="262" w:right="250"/>
              <w:jc w:val="center"/>
              <w:rPr>
                <w:szCs w:val="22"/>
                <w:lang w:eastAsia="en-US" w:bidi="ar-SA"/>
              </w:rPr>
            </w:pPr>
            <w:r w:rsidRPr="00151190">
              <w:rPr>
                <w:szCs w:val="22"/>
                <w:lang w:eastAsia="en-US" w:bidi="ar-SA"/>
              </w:rPr>
              <w:t>89 (46)</w:t>
            </w:r>
          </w:p>
        </w:tc>
        <w:tc>
          <w:tcPr>
            <w:tcW w:w="2001" w:type="dxa"/>
          </w:tcPr>
          <w:p w14:paraId="3CBCA495" w14:textId="77777777" w:rsidR="00B66D51" w:rsidRPr="00151190" w:rsidRDefault="00000000" w:rsidP="00151190">
            <w:pPr>
              <w:widowControl w:val="0"/>
              <w:tabs>
                <w:tab w:val="clear" w:pos="567"/>
              </w:tabs>
              <w:autoSpaceDE w:val="0"/>
              <w:autoSpaceDN w:val="0"/>
              <w:spacing w:line="240" w:lineRule="auto"/>
              <w:ind w:left="133" w:right="123"/>
              <w:jc w:val="center"/>
              <w:rPr>
                <w:szCs w:val="22"/>
                <w:lang w:eastAsia="en-US" w:bidi="ar-SA"/>
              </w:rPr>
            </w:pPr>
            <w:r w:rsidRPr="00151190">
              <w:rPr>
                <w:szCs w:val="22"/>
                <w:lang w:eastAsia="en-US" w:bidi="ar-SA"/>
              </w:rPr>
              <w:t>149 (76)</w:t>
            </w:r>
          </w:p>
        </w:tc>
      </w:tr>
      <w:tr w:rsidR="00917F82" w14:paraId="4093A68C" w14:textId="77777777" w:rsidTr="00EF09A9">
        <w:trPr>
          <w:trHeight w:val="208"/>
        </w:trPr>
        <w:tc>
          <w:tcPr>
            <w:tcW w:w="5403" w:type="dxa"/>
          </w:tcPr>
          <w:p w14:paraId="018A50C0"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Médiane, mois (IC à 95 %)</w:t>
            </w:r>
          </w:p>
        </w:tc>
        <w:tc>
          <w:tcPr>
            <w:tcW w:w="2070" w:type="dxa"/>
          </w:tcPr>
          <w:p w14:paraId="324895D1" w14:textId="77777777" w:rsidR="00B66D51" w:rsidRPr="00151190" w:rsidRDefault="00000000" w:rsidP="00151190">
            <w:pPr>
              <w:widowControl w:val="0"/>
              <w:tabs>
                <w:tab w:val="clear" w:pos="567"/>
              </w:tabs>
              <w:autoSpaceDE w:val="0"/>
              <w:autoSpaceDN w:val="0"/>
              <w:spacing w:line="240" w:lineRule="auto"/>
              <w:ind w:left="262" w:right="253"/>
              <w:jc w:val="center"/>
              <w:rPr>
                <w:szCs w:val="22"/>
                <w:lang w:eastAsia="en-US" w:bidi="ar-SA"/>
              </w:rPr>
            </w:pPr>
            <w:r w:rsidRPr="00151190">
              <w:rPr>
                <w:szCs w:val="22"/>
                <w:lang w:eastAsia="en-US" w:bidi="ar-SA"/>
              </w:rPr>
              <w:t>58 (55,1 ; NE)</w:t>
            </w:r>
          </w:p>
        </w:tc>
        <w:tc>
          <w:tcPr>
            <w:tcW w:w="2001" w:type="dxa"/>
          </w:tcPr>
          <w:p w14:paraId="25A83205" w14:textId="77777777" w:rsidR="00B66D51" w:rsidRPr="00151190" w:rsidRDefault="00000000" w:rsidP="00151190">
            <w:pPr>
              <w:widowControl w:val="0"/>
              <w:tabs>
                <w:tab w:val="clear" w:pos="567"/>
              </w:tabs>
              <w:autoSpaceDE w:val="0"/>
              <w:autoSpaceDN w:val="0"/>
              <w:spacing w:line="240" w:lineRule="auto"/>
              <w:ind w:left="133" w:right="125"/>
              <w:jc w:val="center"/>
              <w:rPr>
                <w:szCs w:val="22"/>
                <w:lang w:eastAsia="en-US" w:bidi="ar-SA"/>
              </w:rPr>
            </w:pPr>
            <w:r w:rsidRPr="00151190">
              <w:rPr>
                <w:szCs w:val="22"/>
                <w:lang w:eastAsia="en-US" w:bidi="ar-SA"/>
              </w:rPr>
              <w:t>24 (20,7 ; 29,5)</w:t>
            </w:r>
          </w:p>
        </w:tc>
      </w:tr>
      <w:tr w:rsidR="00917F82" w14:paraId="6C12272B" w14:textId="77777777" w:rsidTr="00EF09A9">
        <w:trPr>
          <w:trHeight w:val="208"/>
        </w:trPr>
        <w:tc>
          <w:tcPr>
            <w:tcW w:w="5403" w:type="dxa"/>
          </w:tcPr>
          <w:p w14:paraId="7B6917F1" w14:textId="77777777" w:rsidR="00B66D51" w:rsidRPr="00151190" w:rsidRDefault="00000000" w:rsidP="00151190">
            <w:pPr>
              <w:widowControl w:val="0"/>
              <w:tabs>
                <w:tab w:val="clear" w:pos="567"/>
              </w:tabs>
              <w:autoSpaceDE w:val="0"/>
              <w:autoSpaceDN w:val="0"/>
              <w:spacing w:line="240" w:lineRule="auto"/>
              <w:ind w:left="328"/>
              <w:rPr>
                <w:szCs w:val="22"/>
                <w:lang w:eastAsia="en-US" w:bidi="ar-SA"/>
              </w:rPr>
            </w:pPr>
            <w:r w:rsidRPr="00151190">
              <w:rPr>
                <w:szCs w:val="22"/>
                <w:lang w:eastAsia="en-US" w:bidi="ar-SA"/>
              </w:rPr>
              <w:t>Hazard ratio, stratifié (IC à 95 %)</w:t>
            </w:r>
          </w:p>
        </w:tc>
        <w:tc>
          <w:tcPr>
            <w:tcW w:w="4071" w:type="dxa"/>
            <w:gridSpan w:val="2"/>
          </w:tcPr>
          <w:p w14:paraId="09C88139"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0,26 (0,20 ; 0,35)</w:t>
            </w:r>
          </w:p>
        </w:tc>
      </w:tr>
      <w:tr w:rsidR="00917F82" w14:paraId="2D30C66F" w14:textId="77777777" w:rsidTr="00EF09A9">
        <w:trPr>
          <w:trHeight w:val="208"/>
        </w:trPr>
        <w:tc>
          <w:tcPr>
            <w:tcW w:w="9474" w:type="dxa"/>
            <w:gridSpan w:val="3"/>
          </w:tcPr>
          <w:p w14:paraId="0F75970F" w14:textId="77777777" w:rsidR="00B66D51" w:rsidRPr="00151190" w:rsidRDefault="00000000" w:rsidP="00151190">
            <w:pPr>
              <w:widowControl w:val="0"/>
              <w:tabs>
                <w:tab w:val="clear" w:pos="567"/>
              </w:tabs>
              <w:autoSpaceDE w:val="0"/>
              <w:autoSpaceDN w:val="0"/>
              <w:spacing w:line="240" w:lineRule="auto"/>
              <w:ind w:left="97"/>
              <w:rPr>
                <w:szCs w:val="22"/>
                <w:lang w:eastAsia="en-US" w:bidi="ar-SA"/>
              </w:rPr>
            </w:pPr>
            <w:r w:rsidRPr="00151190">
              <w:rPr>
                <w:szCs w:val="22"/>
                <w:lang w:eastAsia="en-US" w:bidi="ar-SA"/>
              </w:rPr>
              <w:t>MRD négative</w:t>
            </w:r>
            <w:r w:rsidRPr="00151190">
              <w:rPr>
                <w:szCs w:val="22"/>
                <w:vertAlign w:val="superscript"/>
                <w:lang w:eastAsia="en-US" w:bidi="ar-SA"/>
              </w:rPr>
              <w:t xml:space="preserve">c </w:t>
            </w:r>
          </w:p>
        </w:tc>
      </w:tr>
      <w:tr w:rsidR="00917F82" w14:paraId="7D52A748" w14:textId="77777777" w:rsidTr="00EF09A9">
        <w:trPr>
          <w:trHeight w:val="208"/>
        </w:trPr>
        <w:tc>
          <w:tcPr>
            <w:tcW w:w="5403" w:type="dxa"/>
          </w:tcPr>
          <w:p w14:paraId="43395BB4" w14:textId="77777777" w:rsidR="00B66D51" w:rsidRPr="00151190" w:rsidRDefault="00000000" w:rsidP="00151190">
            <w:pPr>
              <w:widowControl w:val="0"/>
              <w:tabs>
                <w:tab w:val="clear" w:pos="567"/>
              </w:tabs>
              <w:autoSpaceDE w:val="0"/>
              <w:autoSpaceDN w:val="0"/>
              <w:spacing w:line="240" w:lineRule="auto"/>
              <w:ind w:left="327"/>
              <w:rPr>
                <w:szCs w:val="22"/>
                <w:vertAlign w:val="superscript"/>
                <w:lang w:eastAsia="en-US" w:bidi="ar-SA"/>
              </w:rPr>
            </w:pPr>
            <w:r w:rsidRPr="00151190">
              <w:rPr>
                <w:szCs w:val="22"/>
                <w:lang w:eastAsia="en-US" w:bidi="ar-SA"/>
              </w:rPr>
              <w:t>Sang périphérique à la fin du traitement, n (%)</w:t>
            </w:r>
            <w:r w:rsidRPr="00151190">
              <w:rPr>
                <w:szCs w:val="22"/>
                <w:vertAlign w:val="superscript"/>
                <w:lang w:eastAsia="en-US" w:bidi="ar-SA"/>
              </w:rPr>
              <w:t>d</w:t>
            </w:r>
          </w:p>
        </w:tc>
        <w:tc>
          <w:tcPr>
            <w:tcW w:w="2070" w:type="dxa"/>
          </w:tcPr>
          <w:p w14:paraId="0A7FD7E5"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83 (64)</w:t>
            </w:r>
          </w:p>
        </w:tc>
        <w:tc>
          <w:tcPr>
            <w:tcW w:w="2001" w:type="dxa"/>
          </w:tcPr>
          <w:p w14:paraId="658A14F3" w14:textId="77777777" w:rsidR="00B66D51" w:rsidRPr="00151190" w:rsidRDefault="00000000" w:rsidP="00151190">
            <w:pPr>
              <w:widowControl w:val="0"/>
              <w:tabs>
                <w:tab w:val="clear" w:pos="567"/>
              </w:tabs>
              <w:autoSpaceDE w:val="0"/>
              <w:autoSpaceDN w:val="0"/>
              <w:spacing w:line="240" w:lineRule="auto"/>
              <w:jc w:val="center"/>
              <w:rPr>
                <w:szCs w:val="22"/>
                <w:vertAlign w:val="superscript"/>
                <w:lang w:eastAsia="en-US" w:bidi="ar-SA"/>
              </w:rPr>
            </w:pPr>
            <w:r w:rsidRPr="00151190">
              <w:rPr>
                <w:szCs w:val="22"/>
                <w:lang w:eastAsia="en-US" w:bidi="ar-SA"/>
              </w:rPr>
              <w:t>NA</w:t>
            </w:r>
            <w:r w:rsidRPr="00151190">
              <w:rPr>
                <w:szCs w:val="22"/>
                <w:vertAlign w:val="superscript"/>
                <w:lang w:eastAsia="en-US" w:bidi="ar-SA"/>
              </w:rPr>
              <w:t>f</w:t>
            </w:r>
          </w:p>
        </w:tc>
      </w:tr>
      <w:tr w:rsidR="00917F82" w14:paraId="2A244E7A" w14:textId="77777777" w:rsidTr="00EF09A9">
        <w:trPr>
          <w:trHeight w:val="208"/>
        </w:trPr>
        <w:tc>
          <w:tcPr>
            <w:tcW w:w="5403" w:type="dxa"/>
          </w:tcPr>
          <w:p w14:paraId="66E882C5" w14:textId="77777777" w:rsidR="00B66D51" w:rsidRPr="00151190" w:rsidRDefault="00000000" w:rsidP="00151190">
            <w:pPr>
              <w:widowControl w:val="0"/>
              <w:tabs>
                <w:tab w:val="clear" w:pos="567"/>
              </w:tabs>
              <w:autoSpaceDE w:val="0"/>
              <w:autoSpaceDN w:val="0"/>
              <w:spacing w:line="240" w:lineRule="auto"/>
              <w:ind w:left="327"/>
              <w:rPr>
                <w:szCs w:val="22"/>
                <w:vertAlign w:val="superscript"/>
                <w:lang w:eastAsia="en-US" w:bidi="ar-SA"/>
              </w:rPr>
            </w:pPr>
            <w:r w:rsidRPr="00151190">
              <w:rPr>
                <w:szCs w:val="22"/>
                <w:lang w:eastAsia="en-US" w:bidi="ar-SA"/>
              </w:rPr>
              <w:lastRenderedPageBreak/>
              <w:t>Estimation de la SSP à 3 ans à partir de la fin du traitement, % (IC à 95 %)</w:t>
            </w:r>
            <w:r w:rsidRPr="00151190">
              <w:rPr>
                <w:szCs w:val="22"/>
                <w:vertAlign w:val="superscript"/>
                <w:lang w:eastAsia="en-US" w:bidi="ar-SA"/>
              </w:rPr>
              <w:t>e</w:t>
            </w:r>
          </w:p>
        </w:tc>
        <w:tc>
          <w:tcPr>
            <w:tcW w:w="2070" w:type="dxa"/>
          </w:tcPr>
          <w:p w14:paraId="00EDA519"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61 (47,3 ; 75,2)</w:t>
            </w:r>
          </w:p>
        </w:tc>
        <w:tc>
          <w:tcPr>
            <w:tcW w:w="2001" w:type="dxa"/>
          </w:tcPr>
          <w:p w14:paraId="37E36847" w14:textId="77777777" w:rsidR="00B66D51" w:rsidRPr="00151190" w:rsidRDefault="00000000" w:rsidP="00151190">
            <w:pPr>
              <w:widowControl w:val="0"/>
              <w:tabs>
                <w:tab w:val="clear" w:pos="567"/>
              </w:tabs>
              <w:autoSpaceDE w:val="0"/>
              <w:autoSpaceDN w:val="0"/>
              <w:spacing w:line="240" w:lineRule="auto"/>
              <w:jc w:val="center"/>
              <w:rPr>
                <w:szCs w:val="22"/>
                <w:vertAlign w:val="superscript"/>
                <w:lang w:eastAsia="en-US" w:bidi="ar-SA"/>
              </w:rPr>
            </w:pPr>
            <w:r w:rsidRPr="00151190">
              <w:rPr>
                <w:szCs w:val="22"/>
                <w:lang w:eastAsia="en-US" w:bidi="ar-SA"/>
              </w:rPr>
              <w:t>NA</w:t>
            </w:r>
            <w:r w:rsidRPr="00151190">
              <w:rPr>
                <w:szCs w:val="22"/>
                <w:vertAlign w:val="superscript"/>
                <w:lang w:eastAsia="en-US" w:bidi="ar-SA"/>
              </w:rPr>
              <w:t>f</w:t>
            </w:r>
          </w:p>
        </w:tc>
      </w:tr>
      <w:tr w:rsidR="00917F82" w14:paraId="5BF48A85" w14:textId="77777777" w:rsidTr="00EF09A9">
        <w:trPr>
          <w:trHeight w:val="208"/>
        </w:trPr>
        <w:tc>
          <w:tcPr>
            <w:tcW w:w="5403" w:type="dxa"/>
          </w:tcPr>
          <w:p w14:paraId="4DE365BA" w14:textId="77777777" w:rsidR="00B66D51" w:rsidRPr="00151190" w:rsidRDefault="00000000" w:rsidP="00151190">
            <w:pPr>
              <w:widowControl w:val="0"/>
              <w:tabs>
                <w:tab w:val="clear" w:pos="567"/>
              </w:tabs>
              <w:autoSpaceDE w:val="0"/>
              <w:autoSpaceDN w:val="0"/>
              <w:spacing w:line="240" w:lineRule="auto"/>
              <w:ind w:left="327"/>
              <w:rPr>
                <w:szCs w:val="22"/>
                <w:vertAlign w:val="superscript"/>
                <w:lang w:eastAsia="en-US" w:bidi="ar-SA"/>
              </w:rPr>
            </w:pPr>
            <w:r w:rsidRPr="00151190">
              <w:rPr>
                <w:szCs w:val="22"/>
                <w:lang w:eastAsia="en-US" w:bidi="ar-SA"/>
              </w:rPr>
              <w:t>Estimation de la SG à 3 ans à partir de la fin du traitement, % (IC à 95 %)</w:t>
            </w:r>
            <w:r w:rsidRPr="00151190">
              <w:rPr>
                <w:szCs w:val="22"/>
                <w:vertAlign w:val="superscript"/>
                <w:lang w:eastAsia="en-US" w:bidi="ar-SA"/>
              </w:rPr>
              <w:t>e</w:t>
            </w:r>
          </w:p>
        </w:tc>
        <w:tc>
          <w:tcPr>
            <w:tcW w:w="2070" w:type="dxa"/>
          </w:tcPr>
          <w:p w14:paraId="27C26E62" w14:textId="77777777" w:rsidR="00B66D51" w:rsidRPr="00151190" w:rsidRDefault="00000000" w:rsidP="00151190">
            <w:pPr>
              <w:widowControl w:val="0"/>
              <w:tabs>
                <w:tab w:val="clear" w:pos="567"/>
              </w:tabs>
              <w:autoSpaceDE w:val="0"/>
              <w:autoSpaceDN w:val="0"/>
              <w:spacing w:line="240" w:lineRule="auto"/>
              <w:jc w:val="center"/>
              <w:rPr>
                <w:szCs w:val="22"/>
                <w:lang w:eastAsia="en-US" w:bidi="ar-SA"/>
              </w:rPr>
            </w:pPr>
            <w:r w:rsidRPr="00151190">
              <w:rPr>
                <w:szCs w:val="22"/>
                <w:lang w:eastAsia="en-US" w:bidi="ar-SA"/>
              </w:rPr>
              <w:t>95 (90,0 ; 100,0)</w:t>
            </w:r>
          </w:p>
        </w:tc>
        <w:tc>
          <w:tcPr>
            <w:tcW w:w="2001" w:type="dxa"/>
          </w:tcPr>
          <w:p w14:paraId="691168F6" w14:textId="77777777" w:rsidR="00B66D51" w:rsidRPr="00151190" w:rsidRDefault="00000000" w:rsidP="00151190">
            <w:pPr>
              <w:widowControl w:val="0"/>
              <w:tabs>
                <w:tab w:val="clear" w:pos="567"/>
              </w:tabs>
              <w:autoSpaceDE w:val="0"/>
              <w:autoSpaceDN w:val="0"/>
              <w:spacing w:line="240" w:lineRule="auto"/>
              <w:jc w:val="center"/>
              <w:rPr>
                <w:szCs w:val="22"/>
                <w:vertAlign w:val="superscript"/>
                <w:lang w:eastAsia="en-US" w:bidi="ar-SA"/>
              </w:rPr>
            </w:pPr>
            <w:r w:rsidRPr="00151190">
              <w:rPr>
                <w:szCs w:val="22"/>
                <w:lang w:eastAsia="en-US" w:bidi="ar-SA"/>
              </w:rPr>
              <w:t>NA</w:t>
            </w:r>
            <w:r w:rsidRPr="00151190">
              <w:rPr>
                <w:szCs w:val="22"/>
                <w:vertAlign w:val="superscript"/>
                <w:lang w:eastAsia="en-US" w:bidi="ar-SA"/>
              </w:rPr>
              <w:t>f</w:t>
            </w:r>
          </w:p>
        </w:tc>
      </w:tr>
      <w:tr w:rsidR="00917F82" w14:paraId="063B1287" w14:textId="77777777" w:rsidTr="00EF09A9">
        <w:trPr>
          <w:trHeight w:val="208"/>
        </w:trPr>
        <w:tc>
          <w:tcPr>
            <w:tcW w:w="9474" w:type="dxa"/>
            <w:gridSpan w:val="3"/>
          </w:tcPr>
          <w:p w14:paraId="4F72F266" w14:textId="77777777" w:rsidR="00B66D51" w:rsidRPr="00151190" w:rsidRDefault="00000000" w:rsidP="00151190">
            <w:pPr>
              <w:widowControl w:val="0"/>
              <w:tabs>
                <w:tab w:val="clear" w:pos="567"/>
              </w:tabs>
              <w:autoSpaceDE w:val="0"/>
              <w:autoSpaceDN w:val="0"/>
              <w:spacing w:line="240" w:lineRule="auto"/>
              <w:ind w:left="96"/>
              <w:rPr>
                <w:szCs w:val="22"/>
                <w:lang w:eastAsia="en-US" w:bidi="ar-SA"/>
              </w:rPr>
            </w:pPr>
            <w:r w:rsidRPr="00151190">
              <w:rPr>
                <w:szCs w:val="22"/>
                <w:lang w:eastAsia="en-US" w:bidi="ar-SA"/>
              </w:rPr>
              <w:t>IC = intervalle de confiance ; MRD = maladie résiduelle minimale (</w:t>
            </w:r>
            <w:r w:rsidRPr="00151190">
              <w:rPr>
                <w:i/>
                <w:iCs/>
                <w:szCs w:val="22"/>
                <w:lang w:eastAsia="en-US" w:bidi="ar-SA"/>
              </w:rPr>
              <w:t>minimal residual disease</w:t>
            </w:r>
            <w:r w:rsidRPr="00151190">
              <w:rPr>
                <w:szCs w:val="22"/>
                <w:lang w:eastAsia="en-US" w:bidi="ar-SA"/>
              </w:rPr>
              <w:t>) ; NE = non évaluable ; SG = survie globale ; SSP = survie sans progression ; NA = non applicable.</w:t>
            </w:r>
          </w:p>
          <w:p w14:paraId="07CA03FB" w14:textId="77777777" w:rsidR="00B66D51" w:rsidRPr="00151190" w:rsidRDefault="00000000" w:rsidP="00151190">
            <w:pPr>
              <w:tabs>
                <w:tab w:val="clear" w:pos="567"/>
              </w:tabs>
              <w:spacing w:line="240" w:lineRule="auto"/>
              <w:ind w:left="96"/>
              <w:jc w:val="both"/>
              <w:rPr>
                <w:i/>
                <w:iCs/>
                <w:snapToGrid w:val="0"/>
                <w:position w:val="9"/>
                <w:szCs w:val="22"/>
                <w:vertAlign w:val="superscript"/>
                <w:lang w:eastAsia="it-IT" w:bidi="ar-SA"/>
              </w:rPr>
            </w:pPr>
            <w:r w:rsidRPr="00151190">
              <w:rPr>
                <w:snapToGrid w:val="0"/>
                <w:szCs w:val="22"/>
                <w:vertAlign w:val="superscript"/>
                <w:lang w:eastAsia="it-IT" w:bidi="ar-SA"/>
              </w:rPr>
              <w:t>a</w:t>
            </w:r>
            <w:r w:rsidRPr="00151190">
              <w:rPr>
                <w:snapToGrid w:val="0"/>
                <w:szCs w:val="22"/>
                <w:lang w:eastAsia="it-IT" w:bidi="ar-SA"/>
              </w:rPr>
              <w:t xml:space="preserve"> Dans le bras vénétoclax + rituximab, 87 et 14 événements étaient attribuables à une progression de la maladie et </w:t>
            </w:r>
            <w:r w:rsidR="002A0F06" w:rsidRPr="00151190">
              <w:rPr>
                <w:snapToGrid w:val="0"/>
                <w:szCs w:val="22"/>
                <w:lang w:eastAsia="it-IT" w:bidi="ar-SA"/>
              </w:rPr>
              <w:t xml:space="preserve">à un </w:t>
            </w:r>
            <w:r w:rsidRPr="00151190">
              <w:rPr>
                <w:snapToGrid w:val="0"/>
                <w:szCs w:val="22"/>
                <w:lang w:eastAsia="it-IT" w:bidi="ar-SA"/>
              </w:rPr>
              <w:t xml:space="preserve">décès, contre 148 et 19 événements dans le bras bendamustine + rituximab, respectivement. </w:t>
            </w:r>
          </w:p>
          <w:p w14:paraId="6C076E40" w14:textId="77777777" w:rsidR="00B66D51" w:rsidRPr="00151190" w:rsidRDefault="00000000" w:rsidP="00151190">
            <w:pPr>
              <w:tabs>
                <w:tab w:val="clear" w:pos="567"/>
              </w:tabs>
              <w:spacing w:line="240" w:lineRule="auto"/>
              <w:ind w:left="96"/>
              <w:jc w:val="both"/>
              <w:rPr>
                <w:i/>
                <w:iCs/>
                <w:snapToGrid w:val="0"/>
                <w:position w:val="9"/>
                <w:szCs w:val="22"/>
                <w:vertAlign w:val="superscript"/>
                <w:lang w:eastAsia="it-IT" w:bidi="ar-SA"/>
              </w:rPr>
            </w:pPr>
            <w:r w:rsidRPr="00151190">
              <w:rPr>
                <w:snapToGrid w:val="0"/>
                <w:szCs w:val="22"/>
                <w:vertAlign w:val="superscript"/>
                <w:lang w:eastAsia="it-IT" w:bidi="ar-SA"/>
              </w:rPr>
              <w:t>b</w:t>
            </w:r>
            <w:r w:rsidRPr="00151190">
              <w:rPr>
                <w:snapToGrid w:val="0"/>
                <w:szCs w:val="22"/>
                <w:lang w:eastAsia="it-IT" w:bidi="ar-SA"/>
              </w:rPr>
              <w:t xml:space="preserve"> Dans le bras vénétoclax + rituximab, 68 et 21 événements étaient attribuables à l’instauration d’un nouveau traitement anti‑leucémique et </w:t>
            </w:r>
            <w:r w:rsidR="00293111" w:rsidRPr="00151190">
              <w:rPr>
                <w:snapToGrid w:val="0"/>
                <w:szCs w:val="22"/>
                <w:lang w:eastAsia="it-IT" w:bidi="ar-SA"/>
              </w:rPr>
              <w:t>à un</w:t>
            </w:r>
            <w:r w:rsidRPr="00151190">
              <w:rPr>
                <w:snapToGrid w:val="0"/>
                <w:szCs w:val="22"/>
                <w:lang w:eastAsia="it-IT" w:bidi="ar-SA"/>
              </w:rPr>
              <w:t xml:space="preserve"> décès, contre 123 et 26 événements dans le bras bendamustine + rituximab, respectivement. </w:t>
            </w:r>
          </w:p>
          <w:p w14:paraId="741D84AF" w14:textId="77777777" w:rsidR="00B66D51" w:rsidRPr="00151190" w:rsidRDefault="00000000" w:rsidP="00151190">
            <w:pPr>
              <w:tabs>
                <w:tab w:val="clear" w:pos="567"/>
              </w:tabs>
              <w:spacing w:line="240" w:lineRule="auto"/>
              <w:ind w:left="96"/>
              <w:jc w:val="both"/>
              <w:rPr>
                <w:i/>
                <w:snapToGrid w:val="0"/>
                <w:position w:val="9"/>
                <w:szCs w:val="22"/>
                <w:vertAlign w:val="superscript"/>
                <w:lang w:eastAsia="it-IT" w:bidi="ar-SA"/>
              </w:rPr>
            </w:pPr>
            <w:r w:rsidRPr="00151190">
              <w:rPr>
                <w:snapToGrid w:val="0"/>
                <w:szCs w:val="22"/>
                <w:vertAlign w:val="superscript"/>
                <w:lang w:eastAsia="it-IT" w:bidi="ar-SA"/>
              </w:rPr>
              <w:t>c</w:t>
            </w:r>
            <w:r w:rsidRPr="00151190">
              <w:rPr>
                <w:snapToGrid w:val="0"/>
                <w:szCs w:val="22"/>
                <w:lang w:eastAsia="it-IT" w:bidi="ar-SA"/>
              </w:rPr>
              <w:t> La maladie résiduelle minimale a été évaluée par réaction en chaîne par polymérase avec oligonucléotides spécifiques d’allèles (allele‑specific oligonucleotide polymerase chain reaction, ASO‑RPC) et/ou par cytométrie en flux. La MRD négative était définie comme un résultat de 1 cellule LLC pour 10</w:t>
            </w:r>
            <w:r w:rsidRPr="00151190">
              <w:rPr>
                <w:snapToGrid w:val="0"/>
                <w:szCs w:val="22"/>
                <w:vertAlign w:val="superscript"/>
                <w:lang w:eastAsia="it-IT" w:bidi="ar-SA"/>
              </w:rPr>
              <w:t>4</w:t>
            </w:r>
            <w:r w:rsidRPr="00151190">
              <w:rPr>
                <w:snapToGrid w:val="0"/>
                <w:szCs w:val="22"/>
                <w:lang w:eastAsia="it-IT" w:bidi="ar-SA"/>
              </w:rPr>
              <w:t xml:space="preserve"> leucocytes dans l’échantillon. </w:t>
            </w:r>
          </w:p>
          <w:p w14:paraId="2B781C18" w14:textId="77777777" w:rsidR="00B66D51" w:rsidRPr="00151190" w:rsidRDefault="00000000" w:rsidP="00151190">
            <w:pPr>
              <w:tabs>
                <w:tab w:val="clear" w:pos="567"/>
              </w:tabs>
              <w:spacing w:line="240" w:lineRule="auto"/>
              <w:ind w:left="96"/>
              <w:jc w:val="both"/>
              <w:rPr>
                <w:i/>
                <w:iCs/>
                <w:snapToGrid w:val="0"/>
                <w:szCs w:val="22"/>
                <w:lang w:eastAsia="it-IT" w:bidi="ar-SA"/>
              </w:rPr>
            </w:pPr>
            <w:r w:rsidRPr="00151190">
              <w:rPr>
                <w:snapToGrid w:val="0"/>
                <w:szCs w:val="22"/>
                <w:vertAlign w:val="superscript"/>
                <w:lang w:eastAsia="it-IT" w:bidi="ar-SA"/>
              </w:rPr>
              <w:t>d</w:t>
            </w:r>
            <w:r w:rsidRPr="00151190">
              <w:rPr>
                <w:snapToGrid w:val="0"/>
                <w:szCs w:val="22"/>
                <w:lang w:eastAsia="it-IT" w:bidi="ar-SA"/>
              </w:rPr>
              <w:t> Parmi les patients qui ont terminé le traitement par vénétoclax sans progression de la maladie (130 patients).</w:t>
            </w:r>
          </w:p>
          <w:p w14:paraId="39DA9B90" w14:textId="77777777" w:rsidR="00B66D51" w:rsidRPr="00151190" w:rsidRDefault="00000000" w:rsidP="00151190">
            <w:pPr>
              <w:tabs>
                <w:tab w:val="clear" w:pos="567"/>
              </w:tabs>
              <w:spacing w:line="240" w:lineRule="auto"/>
              <w:ind w:left="96"/>
              <w:jc w:val="both"/>
              <w:rPr>
                <w:i/>
                <w:iCs/>
                <w:snapToGrid w:val="0"/>
                <w:szCs w:val="22"/>
                <w:lang w:eastAsia="it-IT" w:bidi="ar-SA"/>
              </w:rPr>
            </w:pPr>
            <w:r w:rsidRPr="00151190">
              <w:rPr>
                <w:snapToGrid w:val="0"/>
                <w:szCs w:val="22"/>
                <w:vertAlign w:val="superscript"/>
                <w:lang w:eastAsia="it-IT" w:bidi="ar-SA"/>
              </w:rPr>
              <w:t>e</w:t>
            </w:r>
            <w:r w:rsidRPr="00151190">
              <w:rPr>
                <w:snapToGrid w:val="0"/>
                <w:szCs w:val="22"/>
                <w:lang w:eastAsia="it-IT" w:bidi="ar-SA"/>
              </w:rPr>
              <w:t> Parmi les patients qui ont terminé le traitement par vénétoclax sans progression de la maladie et qui avaient une MRD négative (83 patients).</w:t>
            </w:r>
          </w:p>
          <w:p w14:paraId="128EAACC" w14:textId="77777777" w:rsidR="00B66D51" w:rsidRPr="00151190" w:rsidRDefault="00000000" w:rsidP="00151190">
            <w:pPr>
              <w:tabs>
                <w:tab w:val="clear" w:pos="567"/>
              </w:tabs>
              <w:spacing w:line="240" w:lineRule="auto"/>
              <w:ind w:left="96"/>
              <w:jc w:val="both"/>
              <w:rPr>
                <w:snapToGrid w:val="0"/>
                <w:color w:val="000000"/>
                <w:lang w:eastAsia="it-IT" w:bidi="ar-SA"/>
              </w:rPr>
            </w:pPr>
            <w:r w:rsidRPr="00151190">
              <w:rPr>
                <w:snapToGrid w:val="0"/>
                <w:szCs w:val="22"/>
                <w:vertAlign w:val="superscript"/>
                <w:lang w:eastAsia="it-IT" w:bidi="ar-SA"/>
              </w:rPr>
              <w:t>f</w:t>
            </w:r>
            <w:r w:rsidRPr="00151190">
              <w:rPr>
                <w:snapToGrid w:val="0"/>
                <w:szCs w:val="22"/>
                <w:lang w:eastAsia="it-IT" w:bidi="ar-SA"/>
              </w:rPr>
              <w:t> Pas d’équivalent à la visite de fin de traitement dans le bras bendamustine + rituximab.</w:t>
            </w:r>
            <w:r w:rsidRPr="00151190">
              <w:rPr>
                <w:snapToGrid w:val="0"/>
                <w:color w:val="000000"/>
                <w:lang w:eastAsia="it-IT" w:bidi="ar-SA"/>
              </w:rPr>
              <w:t xml:space="preserve"> </w:t>
            </w:r>
          </w:p>
        </w:tc>
      </w:tr>
    </w:tbl>
    <w:p w14:paraId="23428449" w14:textId="77777777" w:rsidR="00B66D51" w:rsidRPr="00151190" w:rsidRDefault="00B66D51" w:rsidP="00151190">
      <w:pPr>
        <w:tabs>
          <w:tab w:val="clear" w:pos="567"/>
        </w:tabs>
        <w:spacing w:line="240" w:lineRule="auto"/>
        <w:rPr>
          <w:rFonts w:eastAsia="Calibri"/>
          <w:szCs w:val="22"/>
          <w:lang w:eastAsia="en-US" w:bidi="ar-SA"/>
        </w:rPr>
      </w:pPr>
    </w:p>
    <w:p w14:paraId="49D9A3AF" w14:textId="77777777" w:rsidR="009438A6" w:rsidRPr="00151190" w:rsidRDefault="00000000" w:rsidP="00151190">
      <w:pPr>
        <w:keepNext/>
        <w:tabs>
          <w:tab w:val="clear" w:pos="567"/>
        </w:tabs>
        <w:spacing w:line="240" w:lineRule="auto"/>
        <w:rPr>
          <w:rFonts w:eastAsia="Calibri"/>
          <w:szCs w:val="22"/>
          <w:lang w:eastAsia="en-US" w:bidi="ar-SA"/>
        </w:rPr>
      </w:pPr>
      <w:r w:rsidRPr="00151190">
        <w:rPr>
          <w:rFonts w:eastAsia="Calibri"/>
          <w:szCs w:val="22"/>
          <w:lang w:eastAsia="en-US" w:bidi="ar-SA"/>
        </w:rPr>
        <w:t xml:space="preserve">Au total, 130 patients du bras vénétoclax + rituximab ont reçu les 2 ans de traitement par vénétoclax sans </w:t>
      </w:r>
      <w:r w:rsidR="00293111" w:rsidRPr="00151190">
        <w:rPr>
          <w:rFonts w:eastAsia="Calibri"/>
          <w:szCs w:val="22"/>
          <w:lang w:eastAsia="en-US" w:bidi="ar-SA"/>
        </w:rPr>
        <w:t>avoir progressé</w:t>
      </w:r>
      <w:r w:rsidRPr="00151190">
        <w:rPr>
          <w:rFonts w:eastAsia="Calibri"/>
          <w:szCs w:val="22"/>
          <w:lang w:eastAsia="en-US" w:bidi="ar-SA"/>
        </w:rPr>
        <w:t xml:space="preserve">. </w:t>
      </w:r>
      <w:r w:rsidR="00293111" w:rsidRPr="00151190">
        <w:rPr>
          <w:rFonts w:eastAsia="Calibri"/>
          <w:szCs w:val="22"/>
          <w:lang w:eastAsia="en-US" w:bidi="ar-SA"/>
        </w:rPr>
        <w:t>Sur</w:t>
      </w:r>
      <w:r w:rsidRPr="00151190">
        <w:rPr>
          <w:rFonts w:eastAsia="Calibri"/>
          <w:szCs w:val="22"/>
          <w:lang w:eastAsia="en-US" w:bidi="ar-SA"/>
        </w:rPr>
        <w:t xml:space="preserve"> ces patients, </w:t>
      </w:r>
      <w:r w:rsidR="00293111" w:rsidRPr="00151190">
        <w:rPr>
          <w:rFonts w:eastAsia="Calibri"/>
          <w:szCs w:val="22"/>
          <w:lang w:eastAsia="en-US" w:bidi="ar-SA"/>
        </w:rPr>
        <w:t>le taux de SSP estimé</w:t>
      </w:r>
      <w:r w:rsidRPr="00151190">
        <w:rPr>
          <w:rFonts w:eastAsia="Calibri"/>
          <w:szCs w:val="22"/>
          <w:lang w:eastAsia="en-US" w:bidi="ar-SA"/>
        </w:rPr>
        <w:t xml:space="preserve"> à 3 ans post‑traitement était de 51 % </w:t>
      </w:r>
      <w:r w:rsidR="007B4921" w:rsidRPr="00151190">
        <w:rPr>
          <w:rFonts w:eastAsia="Calibri"/>
          <w:szCs w:val="22"/>
          <w:lang w:eastAsia="en-US" w:bidi="ar-SA"/>
        </w:rPr>
        <w:t>(</w:t>
      </w:r>
      <w:r w:rsidRPr="00151190">
        <w:rPr>
          <w:rFonts w:eastAsia="Calibri"/>
          <w:szCs w:val="22"/>
          <w:lang w:eastAsia="en-US" w:bidi="ar-SA"/>
        </w:rPr>
        <w:t>IC à 95 % :</w:t>
      </w:r>
      <w:r w:rsidRPr="00151190">
        <w:t xml:space="preserve"> </w:t>
      </w:r>
      <w:r w:rsidRPr="00151190">
        <w:rPr>
          <w:rFonts w:eastAsia="Calibri"/>
          <w:szCs w:val="22"/>
          <w:lang w:eastAsia="en-US" w:bidi="ar-SA"/>
        </w:rPr>
        <w:t>40,2 ; 61,9</w:t>
      </w:r>
      <w:r w:rsidR="007B4921" w:rsidRPr="00151190">
        <w:rPr>
          <w:rFonts w:eastAsia="Calibri"/>
          <w:szCs w:val="22"/>
          <w:lang w:eastAsia="en-US" w:bidi="ar-SA"/>
        </w:rPr>
        <w:t>)</w:t>
      </w:r>
      <w:r w:rsidRPr="00151190">
        <w:rPr>
          <w:rFonts w:eastAsia="Calibri"/>
          <w:szCs w:val="22"/>
          <w:lang w:eastAsia="en-US" w:bidi="ar-SA"/>
        </w:rPr>
        <w:t>.</w:t>
      </w:r>
    </w:p>
    <w:p w14:paraId="3D694F22" w14:textId="77777777" w:rsidR="009438A6" w:rsidRPr="00151190" w:rsidRDefault="009438A6" w:rsidP="00151190">
      <w:pPr>
        <w:keepNext/>
        <w:tabs>
          <w:tab w:val="clear" w:pos="567"/>
        </w:tabs>
        <w:spacing w:line="240" w:lineRule="auto"/>
        <w:rPr>
          <w:rFonts w:eastAsia="Calibri"/>
          <w:szCs w:val="22"/>
          <w:lang w:eastAsia="en-US" w:bidi="ar-SA"/>
        </w:rPr>
      </w:pPr>
    </w:p>
    <w:p w14:paraId="0C0DAE09" w14:textId="70A54954" w:rsidR="009438A6" w:rsidRPr="00151190" w:rsidRDefault="00000000" w:rsidP="00151190">
      <w:pPr>
        <w:keepNext/>
        <w:tabs>
          <w:tab w:val="clear" w:pos="567"/>
        </w:tabs>
        <w:spacing w:line="240" w:lineRule="auto"/>
        <w:rPr>
          <w:rFonts w:eastAsia="Calibri"/>
          <w:szCs w:val="22"/>
          <w:lang w:eastAsia="en-US" w:bidi="ar-SA"/>
        </w:rPr>
      </w:pPr>
      <w:r w:rsidRPr="00151190">
        <w:rPr>
          <w:rFonts w:eastAsia="Calibri"/>
          <w:szCs w:val="22"/>
          <w:lang w:eastAsia="en-US" w:bidi="ar-SA"/>
        </w:rPr>
        <w:t>La courbe de Kaplan‑Meier de la SSP évaluée par l’investigateur est présentée à la Figure </w:t>
      </w:r>
      <w:ins w:id="2022" w:author="AbbVie01" w:date="2026-04-23T11:48:00Z">
        <w:r w:rsidR="001F41F4">
          <w:rPr>
            <w:rFonts w:eastAsia="Calibri"/>
            <w:szCs w:val="22"/>
            <w:lang w:eastAsia="en-US" w:bidi="ar-SA"/>
          </w:rPr>
          <w:t>5</w:t>
        </w:r>
      </w:ins>
      <w:ins w:id="2023" w:author="AbbVie10" w:date="2026-04-21T21:38:00Z">
        <w:del w:id="2024" w:author="AbbVie01" w:date="2026-04-23T11:48:00Z">
          <w:r w:rsidR="008E0863">
            <w:rPr>
              <w:rFonts w:eastAsia="Calibri"/>
              <w:szCs w:val="22"/>
              <w:lang w:eastAsia="en-US" w:bidi="ar-SA"/>
            </w:rPr>
            <w:delText>4</w:delText>
          </w:r>
        </w:del>
      </w:ins>
      <w:del w:id="2025" w:author="AbbVie10" w:date="2026-04-10T16:21:00Z">
        <w:r w:rsidRPr="00151190">
          <w:rPr>
            <w:rFonts w:eastAsia="Calibri"/>
            <w:szCs w:val="22"/>
            <w:lang w:eastAsia="en-US" w:bidi="ar-SA"/>
          </w:rPr>
          <w:delText>2</w:delText>
        </w:r>
      </w:del>
      <w:r w:rsidRPr="00151190">
        <w:rPr>
          <w:rFonts w:eastAsia="Calibri"/>
          <w:szCs w:val="22"/>
          <w:lang w:eastAsia="en-US" w:bidi="ar-SA"/>
        </w:rPr>
        <w:t>.</w:t>
      </w:r>
    </w:p>
    <w:p w14:paraId="03DA4B37" w14:textId="77777777" w:rsidR="009438A6" w:rsidRPr="00151190" w:rsidRDefault="009438A6" w:rsidP="00151190">
      <w:pPr>
        <w:tabs>
          <w:tab w:val="clear" w:pos="567"/>
        </w:tabs>
        <w:spacing w:line="240" w:lineRule="auto"/>
        <w:rPr>
          <w:rFonts w:eastAsia="Calibri"/>
          <w:szCs w:val="22"/>
          <w:lang w:eastAsia="en-US" w:bidi="ar-SA"/>
        </w:rPr>
      </w:pPr>
    </w:p>
    <w:p w14:paraId="68843C71" w14:textId="4CAF4218" w:rsidR="009438A6" w:rsidRPr="00151190" w:rsidRDefault="00000000" w:rsidP="00151190">
      <w:pPr>
        <w:keepNext/>
        <w:tabs>
          <w:tab w:val="clear" w:pos="567"/>
        </w:tabs>
        <w:spacing w:line="240" w:lineRule="auto"/>
        <w:rPr>
          <w:rFonts w:eastAsia="Calibri"/>
          <w:szCs w:val="22"/>
          <w:lang w:eastAsia="en-US" w:bidi="ar-SA"/>
        </w:rPr>
      </w:pPr>
      <w:r w:rsidRPr="00151190">
        <w:rPr>
          <w:rFonts w:eastAsia="Calibri"/>
          <w:szCs w:val="22"/>
          <w:lang w:eastAsia="en-US" w:bidi="ar-SA"/>
        </w:rPr>
        <w:t>Figure </w:t>
      </w:r>
      <w:ins w:id="2026" w:author="AbbVie10" w:date="2026-04-10T16:21:00Z">
        <w:r w:rsidR="00685C67" w:rsidRPr="00151190">
          <w:rPr>
            <w:rFonts w:eastAsia="Calibri"/>
            <w:szCs w:val="22"/>
            <w:lang w:eastAsia="en-US" w:bidi="ar-SA"/>
          </w:rPr>
          <w:t>5</w:t>
        </w:r>
      </w:ins>
      <w:del w:id="2027" w:author="AbbVie10" w:date="2026-04-10T16:21:00Z">
        <w:r w:rsidRPr="00151190">
          <w:rPr>
            <w:rFonts w:eastAsia="Calibri"/>
            <w:szCs w:val="22"/>
            <w:lang w:eastAsia="en-US" w:bidi="ar-SA"/>
          </w:rPr>
          <w:delText>2</w:delText>
        </w:r>
      </w:del>
      <w:r w:rsidRPr="00151190">
        <w:rPr>
          <w:rFonts w:eastAsia="Calibri"/>
          <w:szCs w:val="22"/>
          <w:lang w:eastAsia="en-US" w:bidi="ar-SA"/>
        </w:rPr>
        <w:t> : Courbe de Kaplan‑Meier de la survie sans progression évaluée par l’investigateur (population en intention de traiter) dans l’étude MURANO (date de recueil des données fixée au 8 mai 2020) avec un suivi de 59 mois</w:t>
      </w:r>
    </w:p>
    <w:p w14:paraId="340FB57C" w14:textId="77777777" w:rsidR="00B66D51" w:rsidRPr="00151190" w:rsidRDefault="00B66D51" w:rsidP="00151190">
      <w:pPr>
        <w:pStyle w:val="AmmCorpsTexte"/>
        <w:keepNext/>
        <w:spacing w:after="0"/>
        <w:jc w:val="left"/>
        <w:rPr>
          <w:rFonts w:ascii="Times New Roman" w:hAnsi="Times New Roman"/>
          <w:iCs/>
          <w:sz w:val="22"/>
          <w:szCs w:val="22"/>
        </w:rPr>
      </w:pPr>
    </w:p>
    <w:p w14:paraId="59B2283E" w14:textId="77777777" w:rsidR="00C43E42" w:rsidRPr="00151190" w:rsidRDefault="00000000" w:rsidP="00151190">
      <w:pPr>
        <w:pStyle w:val="AmmCorpsTexte"/>
        <w:keepNext/>
        <w:spacing w:after="0"/>
        <w:jc w:val="left"/>
        <w:rPr>
          <w:rFonts w:ascii="Times New Roman" w:hAnsi="Times New Roman"/>
          <w:iCs/>
          <w:sz w:val="22"/>
          <w:szCs w:val="22"/>
        </w:rPr>
      </w:pPr>
      <w:r w:rsidRPr="00151190">
        <w:rPr>
          <w:rFonts w:ascii="Times New Roman" w:hAnsi="Times New Roman"/>
          <w:noProof/>
          <w:sz w:val="22"/>
          <w:lang w:val="en-US" w:eastAsia="en-US" w:bidi="th-TH"/>
        </w:rPr>
        <w:drawing>
          <wp:inline distT="0" distB="0" distL="0" distR="0" wp14:anchorId="5A7E3930" wp14:editId="3764D00D">
            <wp:extent cx="5760085" cy="314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9"/>
                    <a:stretch>
                      <a:fillRect/>
                    </a:stretch>
                  </pic:blipFill>
                  <pic:spPr>
                    <a:xfrm>
                      <a:off x="0" y="0"/>
                      <a:ext cx="5760085" cy="3144520"/>
                    </a:xfrm>
                    <a:prstGeom prst="rect">
                      <a:avLst/>
                    </a:prstGeom>
                  </pic:spPr>
                </pic:pic>
              </a:graphicData>
            </a:graphic>
          </wp:inline>
        </w:drawing>
      </w:r>
    </w:p>
    <w:p w14:paraId="169641E0" w14:textId="77777777" w:rsidR="0077638A" w:rsidRPr="00151190" w:rsidRDefault="0077638A" w:rsidP="00151190">
      <w:pPr>
        <w:pStyle w:val="AmmCorpsTexte"/>
        <w:keepNext/>
        <w:spacing w:after="0"/>
        <w:jc w:val="left"/>
        <w:rPr>
          <w:rFonts w:ascii="Times New Roman" w:hAnsi="Times New Roman"/>
          <w:iCs/>
          <w:sz w:val="22"/>
          <w:szCs w:val="22"/>
        </w:rPr>
      </w:pPr>
    </w:p>
    <w:p w14:paraId="1D69DAF6" w14:textId="77777777" w:rsidR="0077638A"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Résultats des analyses en sous‑groupes</w:t>
      </w:r>
    </w:p>
    <w:p w14:paraId="0101C5C5" w14:textId="77777777" w:rsidR="00F93BDF" w:rsidRPr="00151190" w:rsidRDefault="00F93BDF" w:rsidP="00151190">
      <w:pPr>
        <w:pStyle w:val="AmmCorpsTexte"/>
        <w:keepNext/>
        <w:spacing w:after="0"/>
        <w:jc w:val="left"/>
        <w:rPr>
          <w:rFonts w:ascii="Times New Roman" w:hAnsi="Times New Roman"/>
          <w:iCs/>
          <w:sz w:val="22"/>
          <w:szCs w:val="22"/>
        </w:rPr>
      </w:pPr>
    </w:p>
    <w:p w14:paraId="3C0CC519" w14:textId="33824F9B" w:rsidR="0077638A" w:rsidRPr="00151190" w:rsidRDefault="00000000" w:rsidP="00151190">
      <w:pPr>
        <w:pStyle w:val="AmmCorpsTexte"/>
        <w:keepNext/>
        <w:spacing w:after="0"/>
        <w:jc w:val="left"/>
        <w:rPr>
          <w:rFonts w:ascii="Times New Roman" w:hAnsi="Times New Roman"/>
          <w:iCs/>
          <w:sz w:val="22"/>
          <w:szCs w:val="22"/>
        </w:rPr>
      </w:pPr>
      <w:r w:rsidRPr="00151190">
        <w:rPr>
          <w:rFonts w:ascii="Times New Roman" w:hAnsi="Times New Roman"/>
          <w:iCs/>
          <w:sz w:val="22"/>
          <w:szCs w:val="22"/>
        </w:rPr>
        <w:t xml:space="preserve">Le bénéfice de SSP observé avec le vénétoclax + rituximab par rapport à la bendamustine + rituximab était systématiquement observé dans tous les sous‑groupes de patients évalués, </w:t>
      </w:r>
      <w:r w:rsidR="003E2962" w:rsidRPr="00151190">
        <w:rPr>
          <w:rFonts w:ascii="Times New Roman" w:hAnsi="Times New Roman"/>
          <w:iCs/>
          <w:sz w:val="22"/>
          <w:szCs w:val="22"/>
        </w:rPr>
        <w:t>y compris chez</w:t>
      </w:r>
      <w:r w:rsidRPr="00151190">
        <w:rPr>
          <w:rFonts w:ascii="Times New Roman" w:hAnsi="Times New Roman"/>
          <w:iCs/>
          <w:sz w:val="22"/>
          <w:szCs w:val="22"/>
        </w:rPr>
        <w:t xml:space="preserve"> les </w:t>
      </w:r>
      <w:r w:rsidRPr="00151190">
        <w:rPr>
          <w:rFonts w:ascii="Times New Roman" w:hAnsi="Times New Roman"/>
          <w:iCs/>
          <w:sz w:val="22"/>
          <w:szCs w:val="22"/>
        </w:rPr>
        <w:lastRenderedPageBreak/>
        <w:t xml:space="preserve">patients à haut risque </w:t>
      </w:r>
      <w:r w:rsidR="003E2962" w:rsidRPr="00151190">
        <w:rPr>
          <w:rFonts w:ascii="Times New Roman" w:hAnsi="Times New Roman"/>
          <w:iCs/>
          <w:sz w:val="22"/>
          <w:szCs w:val="22"/>
        </w:rPr>
        <w:t>présentant une</w:t>
      </w:r>
      <w:r w:rsidRPr="00151190">
        <w:rPr>
          <w:rFonts w:ascii="Times New Roman" w:hAnsi="Times New Roman"/>
          <w:iCs/>
          <w:sz w:val="22"/>
          <w:szCs w:val="22"/>
        </w:rPr>
        <w:t xml:space="preserve"> délétion 17p/mutation </w:t>
      </w:r>
      <w:r w:rsidRPr="00151190">
        <w:rPr>
          <w:rFonts w:ascii="Times New Roman" w:hAnsi="Times New Roman"/>
          <w:i/>
          <w:sz w:val="22"/>
          <w:szCs w:val="22"/>
        </w:rPr>
        <w:t>TP53</w:t>
      </w:r>
      <w:r w:rsidRPr="00151190">
        <w:rPr>
          <w:rFonts w:ascii="Times New Roman" w:hAnsi="Times New Roman"/>
          <w:iCs/>
          <w:sz w:val="22"/>
          <w:szCs w:val="22"/>
        </w:rPr>
        <w:t xml:space="preserve"> et/ou </w:t>
      </w:r>
      <w:r w:rsidR="003E2962" w:rsidRPr="00151190">
        <w:rPr>
          <w:rFonts w:ascii="Times New Roman" w:hAnsi="Times New Roman"/>
          <w:iCs/>
          <w:sz w:val="22"/>
          <w:szCs w:val="22"/>
        </w:rPr>
        <w:t xml:space="preserve">un </w:t>
      </w:r>
      <w:r w:rsidRPr="00151190">
        <w:rPr>
          <w:rFonts w:ascii="Times New Roman" w:hAnsi="Times New Roman"/>
          <w:iCs/>
          <w:sz w:val="22"/>
          <w:szCs w:val="22"/>
        </w:rPr>
        <w:t xml:space="preserve">gène </w:t>
      </w:r>
      <w:r w:rsidRPr="00151190">
        <w:rPr>
          <w:rFonts w:ascii="Times New Roman" w:hAnsi="Times New Roman"/>
          <w:i/>
          <w:sz w:val="22"/>
          <w:szCs w:val="22"/>
        </w:rPr>
        <w:t>IgVH</w:t>
      </w:r>
      <w:r w:rsidRPr="00151190">
        <w:rPr>
          <w:rFonts w:ascii="Times New Roman" w:hAnsi="Times New Roman"/>
          <w:iCs/>
          <w:sz w:val="22"/>
          <w:szCs w:val="22"/>
        </w:rPr>
        <w:t xml:space="preserve"> non muté (Figure </w:t>
      </w:r>
      <w:ins w:id="2028" w:author="AbbVie10" w:date="2026-04-10T16:22:00Z">
        <w:r w:rsidR="00685C67" w:rsidRPr="00151190">
          <w:rPr>
            <w:rFonts w:ascii="Times New Roman" w:hAnsi="Times New Roman"/>
            <w:iCs/>
            <w:sz w:val="22"/>
            <w:szCs w:val="22"/>
          </w:rPr>
          <w:t>6</w:t>
        </w:r>
      </w:ins>
      <w:del w:id="2029" w:author="AbbVie10" w:date="2026-04-10T16:22:00Z">
        <w:r w:rsidR="004D0D81" w:rsidRPr="00151190">
          <w:rPr>
            <w:rFonts w:ascii="Times New Roman" w:hAnsi="Times New Roman"/>
            <w:iCs/>
            <w:sz w:val="22"/>
            <w:szCs w:val="22"/>
          </w:rPr>
          <w:delText>3</w:delText>
        </w:r>
      </w:del>
      <w:r w:rsidRPr="00151190">
        <w:rPr>
          <w:rFonts w:ascii="Times New Roman" w:hAnsi="Times New Roman"/>
          <w:iCs/>
          <w:sz w:val="22"/>
          <w:szCs w:val="22"/>
        </w:rPr>
        <w:t>).</w:t>
      </w:r>
    </w:p>
    <w:p w14:paraId="50F22234" w14:textId="77777777" w:rsidR="0077638A" w:rsidRPr="00151190" w:rsidRDefault="0077638A" w:rsidP="00151190">
      <w:pPr>
        <w:pStyle w:val="AmmCorpsTexte"/>
        <w:spacing w:after="0"/>
        <w:jc w:val="left"/>
        <w:rPr>
          <w:rFonts w:ascii="Times New Roman" w:hAnsi="Times New Roman"/>
          <w:iCs/>
          <w:sz w:val="22"/>
          <w:szCs w:val="22"/>
        </w:rPr>
      </w:pPr>
    </w:p>
    <w:p w14:paraId="74170D30" w14:textId="0D6F1B1A" w:rsidR="0077638A" w:rsidRPr="00151190" w:rsidRDefault="00000000" w:rsidP="00151190">
      <w:pPr>
        <w:pStyle w:val="AmmCorpsTexte"/>
        <w:keepNext/>
        <w:spacing w:after="0"/>
        <w:jc w:val="left"/>
        <w:rPr>
          <w:rFonts w:ascii="Times New Roman" w:hAnsi="Times New Roman"/>
          <w:iCs/>
          <w:sz w:val="22"/>
          <w:szCs w:val="22"/>
        </w:rPr>
      </w:pPr>
      <w:r w:rsidRPr="00151190">
        <w:rPr>
          <w:rFonts w:ascii="Times New Roman" w:hAnsi="Times New Roman"/>
          <w:iCs/>
          <w:sz w:val="22"/>
          <w:szCs w:val="22"/>
        </w:rPr>
        <w:t>Figure </w:t>
      </w:r>
      <w:ins w:id="2030" w:author="AbbVie10" w:date="2026-04-10T16:22:00Z">
        <w:r w:rsidR="00685C67" w:rsidRPr="00151190">
          <w:rPr>
            <w:rFonts w:ascii="Times New Roman" w:hAnsi="Times New Roman"/>
            <w:iCs/>
            <w:sz w:val="22"/>
            <w:szCs w:val="22"/>
          </w:rPr>
          <w:t>6</w:t>
        </w:r>
      </w:ins>
      <w:del w:id="2031" w:author="AbbVie10" w:date="2026-04-10T16:22:00Z">
        <w:r w:rsidR="004D0D81" w:rsidRPr="00151190">
          <w:rPr>
            <w:rFonts w:ascii="Times New Roman" w:hAnsi="Times New Roman"/>
            <w:iCs/>
            <w:sz w:val="22"/>
            <w:szCs w:val="22"/>
          </w:rPr>
          <w:delText>3</w:delText>
        </w:r>
      </w:del>
      <w:r w:rsidR="004D0D81" w:rsidRPr="00151190">
        <w:rPr>
          <w:rFonts w:ascii="Times New Roman" w:hAnsi="Times New Roman"/>
          <w:iCs/>
          <w:sz w:val="22"/>
          <w:szCs w:val="22"/>
        </w:rPr>
        <w:t> </w:t>
      </w:r>
      <w:r w:rsidRPr="00151190">
        <w:rPr>
          <w:rFonts w:ascii="Times New Roman" w:hAnsi="Times New Roman"/>
          <w:iCs/>
          <w:sz w:val="22"/>
          <w:szCs w:val="22"/>
        </w:rPr>
        <w:t>: Graphique en forêt de la survie sans progression évaluée par l’investigateur dans les sous‑groupes de l’étude MURANO (date de recueil des données fixée au 8 mai 2020) avec un suivi de 59 mois</w:t>
      </w:r>
    </w:p>
    <w:p w14:paraId="3361E4A6" w14:textId="77777777" w:rsidR="0077638A" w:rsidRPr="00151190" w:rsidRDefault="0077638A" w:rsidP="00151190">
      <w:pPr>
        <w:pStyle w:val="AmmCorpsTexte"/>
        <w:keepNext/>
        <w:spacing w:after="0"/>
        <w:jc w:val="left"/>
        <w:rPr>
          <w:rFonts w:ascii="Times New Roman" w:hAnsi="Times New Roman"/>
          <w:iCs/>
          <w:sz w:val="22"/>
          <w:szCs w:val="22"/>
        </w:rPr>
      </w:pPr>
    </w:p>
    <w:p w14:paraId="4D8D71AC" w14:textId="77777777" w:rsidR="00B66D51" w:rsidRPr="00151190" w:rsidRDefault="00000000" w:rsidP="00151190">
      <w:pPr>
        <w:pStyle w:val="AmmCorpsTexte"/>
        <w:keepNext/>
        <w:spacing w:after="0"/>
        <w:jc w:val="left"/>
        <w:rPr>
          <w:rFonts w:ascii="Times New Roman" w:hAnsi="Times New Roman"/>
          <w:iCs/>
          <w:sz w:val="22"/>
          <w:szCs w:val="16"/>
        </w:rPr>
      </w:pPr>
      <w:r w:rsidRPr="00151190">
        <w:rPr>
          <w:rFonts w:ascii="Times New Roman" w:hAnsi="Times New Roman"/>
          <w:noProof/>
          <w:sz w:val="22"/>
        </w:rPr>
        <w:drawing>
          <wp:inline distT="0" distB="0" distL="0" distR="0" wp14:anchorId="318E4A35" wp14:editId="3AC191AB">
            <wp:extent cx="5760085" cy="3731895"/>
            <wp:effectExtent l="0" t="0" r="0" b="1905"/>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20"/>
                    <a:stretch>
                      <a:fillRect/>
                    </a:stretch>
                  </pic:blipFill>
                  <pic:spPr>
                    <a:xfrm>
                      <a:off x="0" y="0"/>
                      <a:ext cx="5760085" cy="3731895"/>
                    </a:xfrm>
                    <a:prstGeom prst="rect">
                      <a:avLst/>
                    </a:prstGeom>
                  </pic:spPr>
                </pic:pic>
              </a:graphicData>
            </a:graphic>
          </wp:inline>
        </w:drawing>
      </w:r>
      <w:r w:rsidRPr="00151190">
        <w:rPr>
          <w:rFonts w:ascii="Times New Roman" w:hAnsi="Times New Roman"/>
          <w:iCs/>
          <w:sz w:val="22"/>
          <w:szCs w:val="16"/>
        </w:rPr>
        <w:t xml:space="preserve"> </w:t>
      </w:r>
      <w:r w:rsidR="0077638A" w:rsidRPr="00151190">
        <w:rPr>
          <w:rFonts w:ascii="Times New Roman" w:hAnsi="Times New Roman"/>
          <w:iCs/>
          <w:sz w:val="22"/>
          <w:szCs w:val="16"/>
        </w:rPr>
        <w:t>Le statut de la délétion 17p a été déterminé sur la base des résultats des examens réalisés par le laboratoire central.</w:t>
      </w:r>
    </w:p>
    <w:p w14:paraId="464EA442" w14:textId="77777777" w:rsidR="0077638A" w:rsidRPr="00151190" w:rsidRDefault="00000000" w:rsidP="00151190">
      <w:pPr>
        <w:pStyle w:val="AmmCorpsTexte"/>
        <w:keepNext/>
        <w:spacing w:after="0"/>
        <w:jc w:val="left"/>
        <w:rPr>
          <w:rFonts w:ascii="Times New Roman" w:hAnsi="Times New Roman"/>
          <w:iCs/>
          <w:sz w:val="22"/>
          <w:szCs w:val="16"/>
        </w:rPr>
      </w:pPr>
      <w:r w:rsidRPr="00151190">
        <w:rPr>
          <w:rFonts w:ascii="Times New Roman" w:hAnsi="Times New Roman"/>
          <w:iCs/>
          <w:sz w:val="22"/>
          <w:szCs w:val="16"/>
        </w:rPr>
        <w:t>Le hazard ratio non stratifié est présenté sur l’axe des X avec une échelle logarithmique.</w:t>
      </w:r>
    </w:p>
    <w:p w14:paraId="52004A79" w14:textId="77777777" w:rsidR="0077638A" w:rsidRPr="00151190" w:rsidRDefault="00000000" w:rsidP="00151190">
      <w:pPr>
        <w:pStyle w:val="AmmCorpsTexte"/>
        <w:keepNext/>
        <w:spacing w:after="0"/>
        <w:jc w:val="left"/>
        <w:rPr>
          <w:rFonts w:ascii="Times New Roman" w:hAnsi="Times New Roman"/>
          <w:iCs/>
          <w:sz w:val="22"/>
          <w:szCs w:val="16"/>
        </w:rPr>
      </w:pPr>
      <w:r w:rsidRPr="00151190">
        <w:rPr>
          <w:rFonts w:ascii="Times New Roman" w:hAnsi="Times New Roman"/>
          <w:iCs/>
          <w:sz w:val="22"/>
          <w:szCs w:val="16"/>
        </w:rPr>
        <w:t>NE = non évaluable.</w:t>
      </w:r>
    </w:p>
    <w:p w14:paraId="7035DD45" w14:textId="77777777" w:rsidR="0077638A" w:rsidRPr="00151190" w:rsidRDefault="0077638A" w:rsidP="00151190">
      <w:pPr>
        <w:pStyle w:val="AmmCorpsTexte"/>
        <w:spacing w:after="0"/>
        <w:jc w:val="left"/>
        <w:rPr>
          <w:rFonts w:ascii="Times New Roman" w:hAnsi="Times New Roman"/>
          <w:iCs/>
          <w:sz w:val="22"/>
          <w:szCs w:val="22"/>
        </w:rPr>
      </w:pPr>
    </w:p>
    <w:p w14:paraId="7E40DCD7" w14:textId="76C004F6" w:rsidR="004D0D81" w:rsidRPr="00151190" w:rsidRDefault="00000000" w:rsidP="00151190">
      <w:pPr>
        <w:pStyle w:val="AmmCorpsTexte"/>
        <w:spacing w:after="0"/>
        <w:jc w:val="left"/>
        <w:rPr>
          <w:rFonts w:ascii="Times New Roman" w:hAnsi="Times New Roman"/>
          <w:i/>
          <w:sz w:val="22"/>
          <w:szCs w:val="22"/>
        </w:rPr>
      </w:pPr>
      <w:r w:rsidRPr="00151190">
        <w:rPr>
          <w:rFonts w:ascii="Times New Roman" w:hAnsi="Times New Roman"/>
          <w:i/>
          <w:sz w:val="22"/>
          <w:szCs w:val="22"/>
        </w:rPr>
        <w:t xml:space="preserve">Analyse finale de la survie globale (suivi </w:t>
      </w:r>
      <w:r w:rsidR="002A58C8" w:rsidRPr="00151190">
        <w:rPr>
          <w:rFonts w:ascii="Times New Roman" w:hAnsi="Times New Roman"/>
          <w:i/>
          <w:sz w:val="22"/>
          <w:szCs w:val="22"/>
        </w:rPr>
        <w:t>de</w:t>
      </w:r>
      <w:r w:rsidRPr="00151190">
        <w:rPr>
          <w:rFonts w:ascii="Times New Roman" w:hAnsi="Times New Roman"/>
          <w:i/>
          <w:sz w:val="22"/>
          <w:szCs w:val="22"/>
        </w:rPr>
        <w:t xml:space="preserve"> 86 mois)</w:t>
      </w:r>
    </w:p>
    <w:p w14:paraId="39FF723B" w14:textId="77777777" w:rsidR="000959BC" w:rsidRPr="00151190" w:rsidRDefault="000959BC" w:rsidP="00151190">
      <w:pPr>
        <w:pStyle w:val="AmmCorpsTexte"/>
        <w:spacing w:after="0"/>
        <w:jc w:val="left"/>
        <w:rPr>
          <w:rFonts w:ascii="Times New Roman" w:hAnsi="Times New Roman"/>
          <w:iCs/>
          <w:sz w:val="22"/>
          <w:szCs w:val="22"/>
        </w:rPr>
      </w:pPr>
    </w:p>
    <w:p w14:paraId="1858AA7E" w14:textId="2EB4FF29" w:rsidR="004D0D81" w:rsidRPr="00151190" w:rsidRDefault="00000000" w:rsidP="00151190">
      <w:pPr>
        <w:pStyle w:val="AmmCorpsTexte"/>
        <w:spacing w:after="0"/>
        <w:jc w:val="left"/>
        <w:rPr>
          <w:rFonts w:ascii="Times New Roman" w:hAnsi="Times New Roman"/>
          <w:iCs/>
          <w:sz w:val="22"/>
          <w:szCs w:val="22"/>
        </w:rPr>
      </w:pPr>
      <w:r w:rsidRPr="00151190">
        <w:rPr>
          <w:rFonts w:ascii="Times New Roman" w:hAnsi="Times New Roman"/>
          <w:iCs/>
          <w:sz w:val="22"/>
          <w:szCs w:val="22"/>
        </w:rPr>
        <w:t xml:space="preserve">Lors de l’analyse </w:t>
      </w:r>
      <w:r w:rsidR="00926DD7" w:rsidRPr="00151190">
        <w:rPr>
          <w:rFonts w:ascii="Times New Roman" w:hAnsi="Times New Roman"/>
          <w:iCs/>
          <w:sz w:val="22"/>
          <w:szCs w:val="22"/>
        </w:rPr>
        <w:t xml:space="preserve">finale </w:t>
      </w:r>
      <w:r w:rsidRPr="00151190">
        <w:rPr>
          <w:rFonts w:ascii="Times New Roman" w:hAnsi="Times New Roman"/>
          <w:iCs/>
          <w:sz w:val="22"/>
          <w:szCs w:val="22"/>
        </w:rPr>
        <w:t xml:space="preserve">de la </w:t>
      </w:r>
      <w:r w:rsidR="00D52B4E" w:rsidRPr="00151190">
        <w:rPr>
          <w:rFonts w:ascii="Times New Roman" w:hAnsi="Times New Roman"/>
          <w:iCs/>
          <w:sz w:val="22"/>
          <w:szCs w:val="22"/>
        </w:rPr>
        <w:t>SG</w:t>
      </w:r>
      <w:r w:rsidR="000959BC" w:rsidRPr="00151190">
        <w:rPr>
          <w:rFonts w:ascii="Times New Roman" w:hAnsi="Times New Roman"/>
          <w:iCs/>
          <w:sz w:val="22"/>
          <w:szCs w:val="22"/>
        </w:rPr>
        <w:t xml:space="preserve"> </w:t>
      </w:r>
      <w:r w:rsidRPr="00151190">
        <w:rPr>
          <w:rFonts w:ascii="Times New Roman" w:hAnsi="Times New Roman"/>
          <w:iCs/>
          <w:sz w:val="22"/>
          <w:szCs w:val="22"/>
        </w:rPr>
        <w:t xml:space="preserve">(date de recueil des données fixée au 3 août 2022), un total de 144 patients randomisés </w:t>
      </w:r>
      <w:r w:rsidR="00497C8A" w:rsidRPr="00151190">
        <w:rPr>
          <w:rFonts w:ascii="Times New Roman" w:hAnsi="Times New Roman"/>
          <w:iCs/>
          <w:sz w:val="22"/>
          <w:szCs w:val="22"/>
        </w:rPr>
        <w:t>étaient</w:t>
      </w:r>
      <w:r w:rsidRPr="00151190">
        <w:rPr>
          <w:rFonts w:ascii="Times New Roman" w:hAnsi="Times New Roman"/>
          <w:iCs/>
          <w:sz w:val="22"/>
          <w:szCs w:val="22"/>
        </w:rPr>
        <w:t xml:space="preserve"> décédés ; 31% (60/194) </w:t>
      </w:r>
      <w:r w:rsidR="00C77E69" w:rsidRPr="00151190">
        <w:rPr>
          <w:rFonts w:ascii="Times New Roman" w:hAnsi="Times New Roman"/>
          <w:iCs/>
          <w:sz w:val="22"/>
          <w:szCs w:val="22"/>
        </w:rPr>
        <w:t xml:space="preserve">des </w:t>
      </w:r>
      <w:r w:rsidRPr="00151190">
        <w:rPr>
          <w:rFonts w:ascii="Times New Roman" w:hAnsi="Times New Roman"/>
          <w:iCs/>
          <w:sz w:val="22"/>
          <w:szCs w:val="22"/>
        </w:rPr>
        <w:t xml:space="preserve">patients du bras vénétoclax + rituximab et 43% (84/195) </w:t>
      </w:r>
      <w:r w:rsidR="00CB2C9E" w:rsidRPr="00151190">
        <w:rPr>
          <w:rFonts w:ascii="Times New Roman" w:hAnsi="Times New Roman"/>
          <w:iCs/>
          <w:sz w:val="22"/>
          <w:szCs w:val="22"/>
        </w:rPr>
        <w:t xml:space="preserve">des </w:t>
      </w:r>
      <w:r w:rsidRPr="00151190">
        <w:rPr>
          <w:rFonts w:ascii="Times New Roman" w:hAnsi="Times New Roman"/>
          <w:iCs/>
          <w:sz w:val="22"/>
          <w:szCs w:val="22"/>
        </w:rPr>
        <w:t xml:space="preserve">patients du bras bendamustine + rituximab. La </w:t>
      </w:r>
      <w:r w:rsidR="00BE5CD3" w:rsidRPr="00151190">
        <w:rPr>
          <w:rFonts w:ascii="Times New Roman" w:hAnsi="Times New Roman"/>
          <w:iCs/>
          <w:sz w:val="22"/>
          <w:szCs w:val="22"/>
        </w:rPr>
        <w:t xml:space="preserve">SG </w:t>
      </w:r>
      <w:r w:rsidRPr="00151190">
        <w:rPr>
          <w:rFonts w:ascii="Times New Roman" w:hAnsi="Times New Roman"/>
          <w:iCs/>
          <w:sz w:val="22"/>
          <w:szCs w:val="22"/>
        </w:rPr>
        <w:t xml:space="preserve">médiane n’a pas été atteinte dans le bras vénétoclax + rituximab et était de 88 mois dans le bras bendamustine + rituximab. </w:t>
      </w:r>
      <w:r w:rsidR="00E60DC3" w:rsidRPr="00151190">
        <w:rPr>
          <w:rFonts w:ascii="Times New Roman" w:hAnsi="Times New Roman"/>
          <w:iCs/>
          <w:sz w:val="22"/>
          <w:szCs w:val="22"/>
        </w:rPr>
        <w:t xml:space="preserve">Le risque estimé de décès </w:t>
      </w:r>
      <w:r w:rsidR="005B0755" w:rsidRPr="00151190">
        <w:rPr>
          <w:rFonts w:ascii="Times New Roman" w:hAnsi="Times New Roman"/>
          <w:iCs/>
          <w:sz w:val="22"/>
          <w:szCs w:val="22"/>
        </w:rPr>
        <w:t xml:space="preserve">était </w:t>
      </w:r>
      <w:r w:rsidR="00D91306" w:rsidRPr="00151190">
        <w:rPr>
          <w:rFonts w:ascii="Times New Roman" w:hAnsi="Times New Roman"/>
          <w:iCs/>
          <w:sz w:val="22"/>
          <w:szCs w:val="22"/>
        </w:rPr>
        <w:t>réduit</w:t>
      </w:r>
      <w:r w:rsidR="005B0755" w:rsidRPr="00151190">
        <w:rPr>
          <w:rFonts w:ascii="Times New Roman" w:hAnsi="Times New Roman"/>
          <w:iCs/>
          <w:sz w:val="22"/>
          <w:szCs w:val="22"/>
        </w:rPr>
        <w:t xml:space="preserve"> de 47% </w:t>
      </w:r>
      <w:r w:rsidR="0011638C" w:rsidRPr="00151190">
        <w:rPr>
          <w:rFonts w:ascii="Times New Roman" w:hAnsi="Times New Roman"/>
          <w:iCs/>
          <w:sz w:val="22"/>
          <w:szCs w:val="22"/>
        </w:rPr>
        <w:t>pour les patients traités par vénétoclax + rituximab</w:t>
      </w:r>
      <w:r w:rsidRPr="00151190">
        <w:rPr>
          <w:rFonts w:ascii="Times New Roman" w:hAnsi="Times New Roman"/>
          <w:iCs/>
          <w:sz w:val="22"/>
          <w:szCs w:val="22"/>
        </w:rPr>
        <w:t xml:space="preserve"> (</w:t>
      </w:r>
      <w:r w:rsidR="0040535D" w:rsidRPr="00151190">
        <w:rPr>
          <w:rFonts w:ascii="Times New Roman" w:hAnsi="Times New Roman"/>
          <w:iCs/>
          <w:sz w:val="22"/>
          <w:szCs w:val="22"/>
        </w:rPr>
        <w:t>HR</w:t>
      </w:r>
      <w:r w:rsidRPr="00151190">
        <w:rPr>
          <w:rFonts w:ascii="Times New Roman" w:hAnsi="Times New Roman"/>
          <w:iCs/>
          <w:sz w:val="22"/>
          <w:szCs w:val="22"/>
        </w:rPr>
        <w:t xml:space="preserve"> stratifié</w:t>
      </w:r>
      <w:r w:rsidR="00D35E71" w:rsidRPr="00151190">
        <w:rPr>
          <w:rFonts w:ascii="Times New Roman" w:hAnsi="Times New Roman"/>
          <w:iCs/>
          <w:sz w:val="22"/>
          <w:szCs w:val="22"/>
        </w:rPr>
        <w:t> :</w:t>
      </w:r>
      <w:r w:rsidRPr="00151190">
        <w:rPr>
          <w:rFonts w:ascii="Times New Roman" w:hAnsi="Times New Roman"/>
          <w:iCs/>
          <w:sz w:val="22"/>
          <w:szCs w:val="22"/>
        </w:rPr>
        <w:t xml:space="preserve"> 0</w:t>
      </w:r>
      <w:r w:rsidR="0040535D" w:rsidRPr="00151190">
        <w:rPr>
          <w:rFonts w:ascii="Times New Roman" w:hAnsi="Times New Roman"/>
          <w:iCs/>
          <w:sz w:val="22"/>
          <w:szCs w:val="22"/>
        </w:rPr>
        <w:t>,</w:t>
      </w:r>
      <w:r w:rsidRPr="00151190">
        <w:rPr>
          <w:rFonts w:ascii="Times New Roman" w:hAnsi="Times New Roman"/>
          <w:iCs/>
          <w:sz w:val="22"/>
          <w:szCs w:val="22"/>
        </w:rPr>
        <w:t xml:space="preserve">53 ; </w:t>
      </w:r>
      <w:r w:rsidR="00787EA5" w:rsidRPr="00151190">
        <w:rPr>
          <w:rFonts w:ascii="Times New Roman" w:hAnsi="Times New Roman"/>
          <w:iCs/>
          <w:sz w:val="22"/>
          <w:szCs w:val="22"/>
        </w:rPr>
        <w:t>[</w:t>
      </w:r>
      <w:r w:rsidRPr="00151190">
        <w:rPr>
          <w:rFonts w:ascii="Times New Roman" w:hAnsi="Times New Roman"/>
          <w:iCs/>
          <w:sz w:val="22"/>
          <w:szCs w:val="22"/>
        </w:rPr>
        <w:t>IC à 95% : 0</w:t>
      </w:r>
      <w:r w:rsidR="00F22E67" w:rsidRPr="00151190">
        <w:rPr>
          <w:rFonts w:ascii="Times New Roman" w:hAnsi="Times New Roman"/>
          <w:iCs/>
          <w:sz w:val="22"/>
          <w:szCs w:val="22"/>
        </w:rPr>
        <w:t>,</w:t>
      </w:r>
      <w:r w:rsidRPr="00151190">
        <w:rPr>
          <w:rFonts w:ascii="Times New Roman" w:hAnsi="Times New Roman"/>
          <w:iCs/>
          <w:sz w:val="22"/>
          <w:szCs w:val="22"/>
        </w:rPr>
        <w:t>37 ; 0</w:t>
      </w:r>
      <w:r w:rsidR="00F22E67" w:rsidRPr="00151190">
        <w:rPr>
          <w:rFonts w:ascii="Times New Roman" w:hAnsi="Times New Roman"/>
          <w:iCs/>
          <w:sz w:val="22"/>
          <w:szCs w:val="22"/>
        </w:rPr>
        <w:t>,</w:t>
      </w:r>
      <w:r w:rsidRPr="00151190">
        <w:rPr>
          <w:rFonts w:ascii="Times New Roman" w:hAnsi="Times New Roman"/>
          <w:iCs/>
          <w:sz w:val="22"/>
          <w:szCs w:val="22"/>
        </w:rPr>
        <w:t>74]).</w:t>
      </w:r>
      <w:r w:rsidR="004C70E6" w:rsidRPr="00151190">
        <w:rPr>
          <w:rFonts w:ascii="Times New Roman" w:hAnsi="Times New Roman"/>
          <w:iCs/>
          <w:sz w:val="22"/>
          <w:szCs w:val="22"/>
        </w:rPr>
        <w:t xml:space="preserve"> </w:t>
      </w:r>
      <w:r w:rsidR="00870ACE" w:rsidRPr="00151190">
        <w:rPr>
          <w:rFonts w:ascii="Times New Roman" w:hAnsi="Times New Roman"/>
          <w:iCs/>
          <w:sz w:val="22"/>
          <w:szCs w:val="22"/>
        </w:rPr>
        <w:t>L’analyse finale</w:t>
      </w:r>
      <w:r w:rsidR="0060477F" w:rsidRPr="00151190">
        <w:rPr>
          <w:rFonts w:ascii="Times New Roman" w:hAnsi="Times New Roman"/>
          <w:iCs/>
          <w:sz w:val="22"/>
          <w:szCs w:val="22"/>
        </w:rPr>
        <w:t xml:space="preserve"> </w:t>
      </w:r>
      <w:r w:rsidR="00AD5183" w:rsidRPr="00151190">
        <w:rPr>
          <w:rFonts w:ascii="Times New Roman" w:hAnsi="Times New Roman"/>
          <w:iCs/>
          <w:sz w:val="22"/>
          <w:szCs w:val="22"/>
        </w:rPr>
        <w:t xml:space="preserve">de la </w:t>
      </w:r>
      <w:r w:rsidR="005F3F2B" w:rsidRPr="00151190">
        <w:rPr>
          <w:rFonts w:ascii="Times New Roman" w:hAnsi="Times New Roman"/>
          <w:iCs/>
          <w:sz w:val="22"/>
          <w:szCs w:val="22"/>
        </w:rPr>
        <w:t xml:space="preserve">SG </w:t>
      </w:r>
      <w:r w:rsidR="0060477F" w:rsidRPr="00151190">
        <w:rPr>
          <w:rFonts w:ascii="Times New Roman" w:hAnsi="Times New Roman"/>
          <w:iCs/>
          <w:sz w:val="22"/>
          <w:szCs w:val="22"/>
        </w:rPr>
        <w:t>a été effectuée sans contrôle de l’erreur de type I</w:t>
      </w:r>
      <w:r w:rsidR="00AD5183" w:rsidRPr="00151190">
        <w:rPr>
          <w:rFonts w:ascii="Times New Roman" w:hAnsi="Times New Roman"/>
          <w:iCs/>
          <w:sz w:val="22"/>
          <w:szCs w:val="22"/>
        </w:rPr>
        <w:t>.</w:t>
      </w:r>
      <w:r w:rsidRPr="00151190">
        <w:rPr>
          <w:rFonts w:ascii="Times New Roman" w:hAnsi="Times New Roman"/>
          <w:iCs/>
          <w:sz w:val="22"/>
          <w:szCs w:val="22"/>
        </w:rPr>
        <w:t xml:space="preserve"> L</w:t>
      </w:r>
      <w:r w:rsidR="00982A72" w:rsidRPr="00151190">
        <w:rPr>
          <w:rFonts w:ascii="Times New Roman" w:hAnsi="Times New Roman"/>
          <w:iCs/>
          <w:sz w:val="22"/>
          <w:szCs w:val="22"/>
        </w:rPr>
        <w:t>a courbe de Kaplan</w:t>
      </w:r>
      <w:r w:rsidR="004F37E6" w:rsidRPr="00151190">
        <w:rPr>
          <w:rFonts w:ascii="Times New Roman" w:hAnsi="Times New Roman"/>
          <w:iCs/>
          <w:sz w:val="22"/>
          <w:szCs w:val="22"/>
        </w:rPr>
        <w:t>-</w:t>
      </w:r>
      <w:r w:rsidR="00982A72" w:rsidRPr="00151190">
        <w:rPr>
          <w:rFonts w:ascii="Times New Roman" w:hAnsi="Times New Roman"/>
          <w:iCs/>
          <w:sz w:val="22"/>
          <w:szCs w:val="22"/>
        </w:rPr>
        <w:t xml:space="preserve">Meier </w:t>
      </w:r>
      <w:r w:rsidRPr="00151190">
        <w:rPr>
          <w:rFonts w:ascii="Times New Roman" w:hAnsi="Times New Roman"/>
          <w:iCs/>
          <w:sz w:val="22"/>
          <w:szCs w:val="22"/>
        </w:rPr>
        <w:t xml:space="preserve">de la survie globale est présentée </w:t>
      </w:r>
      <w:r w:rsidR="00642227" w:rsidRPr="00151190">
        <w:rPr>
          <w:rFonts w:ascii="Times New Roman" w:hAnsi="Times New Roman"/>
          <w:iCs/>
          <w:sz w:val="22"/>
          <w:szCs w:val="22"/>
        </w:rPr>
        <w:t>à la</w:t>
      </w:r>
      <w:r w:rsidRPr="00151190">
        <w:rPr>
          <w:rFonts w:ascii="Times New Roman" w:hAnsi="Times New Roman"/>
          <w:iCs/>
          <w:sz w:val="22"/>
          <w:szCs w:val="22"/>
        </w:rPr>
        <w:t xml:space="preserve"> Figure</w:t>
      </w:r>
      <w:ins w:id="2032" w:author="AbbVie10" w:date="2026-04-13T10:45:00Z">
        <w:r w:rsidR="002518A4" w:rsidRPr="00151190">
          <w:rPr>
            <w:rFonts w:ascii="Times New Roman" w:hAnsi="Times New Roman"/>
            <w:iCs/>
            <w:sz w:val="22"/>
            <w:szCs w:val="22"/>
          </w:rPr>
          <w:t> </w:t>
        </w:r>
      </w:ins>
      <w:del w:id="2033" w:author="AbbVie10" w:date="2026-04-13T10:45:00Z">
        <w:r w:rsidRPr="00151190">
          <w:rPr>
            <w:rFonts w:ascii="Times New Roman" w:hAnsi="Times New Roman"/>
            <w:iCs/>
            <w:sz w:val="22"/>
            <w:szCs w:val="22"/>
          </w:rPr>
          <w:delText xml:space="preserve"> </w:delText>
        </w:r>
      </w:del>
      <w:ins w:id="2034" w:author="AbbVie10" w:date="2026-04-10T16:22:00Z">
        <w:r w:rsidR="00685C67" w:rsidRPr="00151190">
          <w:rPr>
            <w:rFonts w:ascii="Times New Roman" w:hAnsi="Times New Roman"/>
            <w:iCs/>
            <w:sz w:val="22"/>
            <w:szCs w:val="22"/>
          </w:rPr>
          <w:t>7</w:t>
        </w:r>
      </w:ins>
      <w:del w:id="2035" w:author="AbbVie10" w:date="2026-04-10T16:22:00Z">
        <w:r w:rsidRPr="00151190">
          <w:rPr>
            <w:rFonts w:ascii="Times New Roman" w:hAnsi="Times New Roman"/>
            <w:iCs/>
            <w:sz w:val="22"/>
            <w:szCs w:val="22"/>
          </w:rPr>
          <w:delText>4</w:delText>
        </w:r>
      </w:del>
      <w:r w:rsidRPr="00151190">
        <w:rPr>
          <w:rFonts w:ascii="Times New Roman" w:hAnsi="Times New Roman"/>
          <w:iCs/>
          <w:sz w:val="22"/>
          <w:szCs w:val="22"/>
        </w:rPr>
        <w:t>.</w:t>
      </w:r>
    </w:p>
    <w:p w14:paraId="0EC512D3" w14:textId="77777777" w:rsidR="004F7844" w:rsidRPr="00151190" w:rsidRDefault="004F7844" w:rsidP="00151190">
      <w:pPr>
        <w:pStyle w:val="AmmCorpsTexte"/>
        <w:keepNext/>
        <w:spacing w:after="0"/>
        <w:jc w:val="left"/>
        <w:rPr>
          <w:rFonts w:ascii="Times New Roman" w:hAnsi="Times New Roman"/>
          <w:iCs/>
          <w:sz w:val="22"/>
          <w:szCs w:val="22"/>
        </w:rPr>
      </w:pPr>
    </w:p>
    <w:p w14:paraId="527974F3" w14:textId="7D130626" w:rsidR="004D0D81" w:rsidRPr="00151190" w:rsidRDefault="00000000" w:rsidP="00151190">
      <w:pPr>
        <w:pStyle w:val="AmmCorpsTexte"/>
        <w:keepNext/>
        <w:spacing w:after="0"/>
        <w:jc w:val="left"/>
        <w:rPr>
          <w:rFonts w:ascii="Times New Roman" w:hAnsi="Times New Roman"/>
          <w:iCs/>
          <w:sz w:val="22"/>
          <w:szCs w:val="22"/>
        </w:rPr>
      </w:pPr>
      <w:r w:rsidRPr="00151190">
        <w:rPr>
          <w:rFonts w:ascii="Times New Roman" w:hAnsi="Times New Roman"/>
          <w:iCs/>
          <w:sz w:val="22"/>
          <w:szCs w:val="22"/>
        </w:rPr>
        <w:t xml:space="preserve">Figure </w:t>
      </w:r>
      <w:ins w:id="2036" w:author="AbbVie10" w:date="2026-04-10T16:22:00Z">
        <w:r w:rsidR="00685C67" w:rsidRPr="00151190">
          <w:rPr>
            <w:rFonts w:ascii="Times New Roman" w:hAnsi="Times New Roman"/>
            <w:iCs/>
            <w:sz w:val="22"/>
            <w:szCs w:val="22"/>
          </w:rPr>
          <w:t>7</w:t>
        </w:r>
      </w:ins>
      <w:del w:id="2037" w:author="AbbVie10" w:date="2026-04-10T16:22:00Z">
        <w:r w:rsidRPr="00151190">
          <w:rPr>
            <w:rFonts w:ascii="Times New Roman" w:hAnsi="Times New Roman"/>
            <w:iCs/>
            <w:sz w:val="22"/>
            <w:szCs w:val="22"/>
          </w:rPr>
          <w:delText>4</w:delText>
        </w:r>
      </w:del>
      <w:r w:rsidRPr="00151190">
        <w:rPr>
          <w:rFonts w:ascii="Times New Roman" w:hAnsi="Times New Roman"/>
          <w:iCs/>
          <w:sz w:val="22"/>
          <w:szCs w:val="22"/>
        </w:rPr>
        <w:t> : Courbe de Kaplan-Meier de la survie globale (population en intention de traiter) dans l’étude MURANO (date de recueil des données fixée au 3 août 2022) avec un suivi de 86 mois</w:t>
      </w:r>
    </w:p>
    <w:p w14:paraId="09ED7A6A" w14:textId="77777777" w:rsidR="004D0D81" w:rsidRPr="00151190" w:rsidRDefault="004D0D81" w:rsidP="00151190">
      <w:pPr>
        <w:pStyle w:val="AmmCorpsTexte"/>
        <w:keepNext/>
        <w:spacing w:after="0"/>
        <w:jc w:val="left"/>
        <w:rPr>
          <w:rFonts w:ascii="Times New Roman" w:hAnsi="Times New Roman"/>
          <w:iCs/>
          <w:sz w:val="22"/>
          <w:szCs w:val="22"/>
        </w:rPr>
      </w:pPr>
    </w:p>
    <w:p w14:paraId="12B4EEE2" w14:textId="2E439265" w:rsidR="004D0D81" w:rsidRPr="00151190" w:rsidRDefault="00000000" w:rsidP="00151190">
      <w:pPr>
        <w:pStyle w:val="AmmCorpsTexte"/>
        <w:keepNext/>
        <w:spacing w:after="0"/>
        <w:jc w:val="left"/>
        <w:rPr>
          <w:rFonts w:ascii="Times New Roman" w:hAnsi="Times New Roman"/>
          <w:sz w:val="22"/>
        </w:rPr>
      </w:pPr>
      <w:r w:rsidRPr="00151190">
        <w:rPr>
          <w:rFonts w:ascii="Times New Roman" w:hAnsi="Times New Roman"/>
          <w:noProof/>
          <w:sz w:val="22"/>
        </w:rPr>
        <w:drawing>
          <wp:inline distT="0" distB="0" distL="0" distR="0" wp14:anchorId="2EFE32BA" wp14:editId="68ECC8BC">
            <wp:extent cx="5760084" cy="4072890"/>
            <wp:effectExtent l="0" t="0" r="0" b="3810"/>
            <wp:docPr id="434603178"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03178" name="Image 1"/>
                    <pic:cNvPicPr/>
                  </pic:nvPicPr>
                  <pic:blipFill>
                    <a:blip r:embed="rId21">
                      <a:extLst>
                        <a:ext uri="{28A0092B-C50C-407E-A947-70E740481C1C}">
                          <a14:useLocalDpi xmlns:a14="http://schemas.microsoft.com/office/drawing/2010/main" val="0"/>
                        </a:ext>
                      </a:extLst>
                    </a:blip>
                    <a:stretch>
                      <a:fillRect/>
                    </a:stretch>
                  </pic:blipFill>
                  <pic:spPr>
                    <a:xfrm>
                      <a:off x="0" y="0"/>
                      <a:ext cx="5760084" cy="4072890"/>
                    </a:xfrm>
                    <a:prstGeom prst="rect">
                      <a:avLst/>
                    </a:prstGeom>
                  </pic:spPr>
                </pic:pic>
              </a:graphicData>
            </a:graphic>
          </wp:inline>
        </w:drawing>
      </w:r>
    </w:p>
    <w:p w14:paraId="30B83831" w14:textId="77777777" w:rsidR="004D0D81" w:rsidRPr="00151190" w:rsidRDefault="004D0D81" w:rsidP="00151190">
      <w:pPr>
        <w:pStyle w:val="AmmCorpsTexte"/>
        <w:keepNext/>
        <w:spacing w:after="0"/>
        <w:jc w:val="left"/>
        <w:rPr>
          <w:rFonts w:ascii="Times New Roman" w:hAnsi="Times New Roman"/>
          <w:iCs/>
          <w:sz w:val="22"/>
          <w:szCs w:val="22"/>
        </w:rPr>
      </w:pPr>
    </w:p>
    <w:p w14:paraId="5D768DAF" w14:textId="77777777" w:rsidR="00246C32" w:rsidRPr="00151190" w:rsidRDefault="00000000" w:rsidP="00151190">
      <w:pPr>
        <w:pStyle w:val="AmmCorpsTexte"/>
        <w:spacing w:after="0"/>
        <w:jc w:val="left"/>
        <w:rPr>
          <w:rFonts w:ascii="Times New Roman" w:hAnsi="Times New Roman"/>
          <w:i/>
          <w:sz w:val="22"/>
          <w:szCs w:val="22"/>
        </w:rPr>
      </w:pPr>
      <w:r w:rsidRPr="00151190">
        <w:rPr>
          <w:rFonts w:ascii="Times New Roman" w:hAnsi="Times New Roman"/>
          <w:i/>
          <w:sz w:val="22"/>
          <w:szCs w:val="22"/>
        </w:rPr>
        <w:t>Vénétoclax en monothérapie pour le traitement des patients atteints de LLC porteurs de délétion 17p ou de mutation TP53 – étude M13-982</w:t>
      </w:r>
    </w:p>
    <w:p w14:paraId="282668E3" w14:textId="77777777" w:rsidR="00F93BDF" w:rsidRPr="00151190" w:rsidRDefault="00F93BDF" w:rsidP="00151190">
      <w:pPr>
        <w:pStyle w:val="AmmCorpsTexte"/>
        <w:spacing w:after="0"/>
        <w:jc w:val="left"/>
        <w:rPr>
          <w:rFonts w:ascii="Times New Roman" w:hAnsi="Times New Roman"/>
          <w:sz w:val="22"/>
          <w:szCs w:val="22"/>
        </w:rPr>
      </w:pPr>
    </w:p>
    <w:p w14:paraId="64929F09" w14:textId="77777777" w:rsidR="00246C32" w:rsidRPr="00151190" w:rsidRDefault="00000000" w:rsidP="00151190">
      <w:pPr>
        <w:pStyle w:val="AmmCorpsTexte"/>
        <w:spacing w:after="0"/>
        <w:jc w:val="left"/>
        <w:rPr>
          <w:rFonts w:ascii="Times New Roman" w:eastAsia="MS Mincho" w:hAnsi="Times New Roman"/>
          <w:sz w:val="22"/>
          <w:szCs w:val="22"/>
        </w:rPr>
      </w:pPr>
      <w:r w:rsidRPr="00151190">
        <w:rPr>
          <w:rFonts w:ascii="Times New Roman" w:hAnsi="Times New Roman"/>
          <w:sz w:val="22"/>
          <w:szCs w:val="22"/>
        </w:rPr>
        <w:t xml:space="preserve">La sécurité et l’efficacité </w:t>
      </w:r>
      <w:r w:rsidR="00A46210" w:rsidRPr="00151190">
        <w:rPr>
          <w:rFonts w:ascii="Times New Roman" w:hAnsi="Times New Roman"/>
          <w:sz w:val="22"/>
          <w:szCs w:val="22"/>
        </w:rPr>
        <w:t>du vénétoclax</w:t>
      </w:r>
      <w:r w:rsidRPr="00151190">
        <w:rPr>
          <w:rFonts w:ascii="Times New Roman" w:hAnsi="Times New Roman"/>
          <w:sz w:val="22"/>
          <w:szCs w:val="22"/>
        </w:rPr>
        <w:t xml:space="preserve"> chez 107 patients présentant une LLC avec délétion 17p préalablement traités ont été évaluées dans une étude multicentrique en ouvert, à bras unique (M13</w:t>
      </w:r>
      <w:r w:rsidRPr="00151190">
        <w:rPr>
          <w:rFonts w:ascii="Times New Roman" w:hAnsi="Times New Roman"/>
          <w:sz w:val="22"/>
          <w:szCs w:val="22"/>
        </w:rPr>
        <w:noBreakHyphen/>
        <w:t xml:space="preserve">982). La dose initiale était de 20 mg avec un schéma de titration de dose sur 4 à 5 semaines, la dose étant augmentée à 50 mg, 100 mg, 200 mg et finalement 400 mg une fois par jour. Les patients continuaient à recevoir </w:t>
      </w:r>
      <w:r w:rsidR="00A46210" w:rsidRPr="00151190">
        <w:rPr>
          <w:rFonts w:ascii="Times New Roman" w:hAnsi="Times New Roman"/>
          <w:sz w:val="22"/>
          <w:szCs w:val="22"/>
        </w:rPr>
        <w:t xml:space="preserve">du vénétoclax </w:t>
      </w:r>
      <w:r w:rsidRPr="00151190">
        <w:rPr>
          <w:rFonts w:ascii="Times New Roman" w:hAnsi="Times New Roman"/>
          <w:sz w:val="22"/>
          <w:szCs w:val="22"/>
        </w:rPr>
        <w:t>400 mg une fois par jour jusqu’à l’observation d’une progression de la maladie ou d’une toxicité inacceptable. L'âge médian était de 67 ans (37</w:t>
      </w:r>
      <w:r w:rsidR="00C73556" w:rsidRPr="00151190">
        <w:rPr>
          <w:rFonts w:ascii="Times New Roman" w:hAnsi="Times New Roman"/>
          <w:sz w:val="22"/>
          <w:szCs w:val="22"/>
        </w:rPr>
        <w:t>-</w:t>
      </w:r>
      <w:r w:rsidRPr="00151190">
        <w:rPr>
          <w:rFonts w:ascii="Times New Roman" w:hAnsi="Times New Roman"/>
          <w:sz w:val="22"/>
          <w:szCs w:val="22"/>
        </w:rPr>
        <w:t>85 ans), 65 % des patients étaient de sexe masculin et 97 % étaient caucasiens. Le délai médian depuis le diagnostic était de 6,8 ans (0,1</w:t>
      </w:r>
      <w:r w:rsidR="00C73556" w:rsidRPr="00151190">
        <w:rPr>
          <w:rFonts w:ascii="Times New Roman" w:hAnsi="Times New Roman"/>
          <w:sz w:val="22"/>
          <w:szCs w:val="22"/>
        </w:rPr>
        <w:t>-</w:t>
      </w:r>
      <w:r w:rsidRPr="00151190">
        <w:rPr>
          <w:rFonts w:ascii="Times New Roman" w:hAnsi="Times New Roman"/>
          <w:sz w:val="22"/>
          <w:szCs w:val="22"/>
        </w:rPr>
        <w:t>32 ans ; N = 106). Le nombre</w:t>
      </w:r>
      <w:r w:rsidR="008F0E09" w:rsidRPr="00151190">
        <w:rPr>
          <w:rFonts w:ascii="Times New Roman" w:hAnsi="Times New Roman"/>
          <w:sz w:val="22"/>
          <w:szCs w:val="22"/>
        </w:rPr>
        <w:t xml:space="preserve"> médian</w:t>
      </w:r>
      <w:r w:rsidRPr="00151190">
        <w:rPr>
          <w:rFonts w:ascii="Times New Roman" w:hAnsi="Times New Roman"/>
          <w:sz w:val="22"/>
          <w:szCs w:val="22"/>
        </w:rPr>
        <w:t xml:space="preserve"> de traitements antérieurs</w:t>
      </w:r>
      <w:r w:rsidR="00CD34F8" w:rsidRPr="00151190">
        <w:rPr>
          <w:rFonts w:ascii="Times New Roman" w:hAnsi="Times New Roman"/>
          <w:sz w:val="22"/>
          <w:szCs w:val="22"/>
        </w:rPr>
        <w:t xml:space="preserve"> </w:t>
      </w:r>
      <w:r w:rsidRPr="00151190">
        <w:rPr>
          <w:rFonts w:ascii="Times New Roman" w:hAnsi="Times New Roman"/>
          <w:sz w:val="22"/>
          <w:szCs w:val="22"/>
        </w:rPr>
        <w:t>de la LLC était de 2 (1</w:t>
      </w:r>
      <w:r w:rsidR="00C73556" w:rsidRPr="00151190">
        <w:rPr>
          <w:rFonts w:ascii="Times New Roman" w:hAnsi="Times New Roman"/>
          <w:sz w:val="22"/>
          <w:szCs w:val="22"/>
        </w:rPr>
        <w:t>-</w:t>
      </w:r>
      <w:r w:rsidRPr="00151190">
        <w:rPr>
          <w:rFonts w:ascii="Times New Roman" w:hAnsi="Times New Roman"/>
          <w:sz w:val="22"/>
          <w:szCs w:val="22"/>
        </w:rPr>
        <w:t xml:space="preserve">10 traitements) ; 49,5 % des patients avaient reçu un analogue nucléosidique, 38 % du rituximab, et </w:t>
      </w:r>
      <w:r w:rsidR="002D4FB0" w:rsidRPr="00151190">
        <w:rPr>
          <w:rFonts w:ascii="Times New Roman" w:hAnsi="Times New Roman"/>
          <w:sz w:val="22"/>
          <w:szCs w:val="22"/>
        </w:rPr>
        <w:t>94</w:t>
      </w:r>
      <w:r w:rsidRPr="00151190">
        <w:rPr>
          <w:rFonts w:ascii="Times New Roman" w:hAnsi="Times New Roman"/>
          <w:sz w:val="22"/>
          <w:szCs w:val="22"/>
        </w:rPr>
        <w:t> % un agent alkylant, dont la bendamustine (</w:t>
      </w:r>
      <w:r w:rsidR="002D4FB0" w:rsidRPr="00151190">
        <w:rPr>
          <w:rFonts w:ascii="Times New Roman" w:hAnsi="Times New Roman"/>
          <w:sz w:val="22"/>
          <w:szCs w:val="22"/>
        </w:rPr>
        <w:t>33</w:t>
      </w:r>
      <w:r w:rsidRPr="00151190">
        <w:rPr>
          <w:rFonts w:ascii="Times New Roman" w:hAnsi="Times New Roman"/>
          <w:sz w:val="22"/>
          <w:szCs w:val="22"/>
        </w:rPr>
        <w:t xml:space="preserve"> %). À l’inclusion, 53 % avaient un ou plusieurs ganglions ≥ 5 cm et </w:t>
      </w:r>
      <w:r w:rsidR="002D4FB0" w:rsidRPr="00151190">
        <w:rPr>
          <w:rFonts w:ascii="Times New Roman" w:hAnsi="Times New Roman"/>
          <w:sz w:val="22"/>
          <w:szCs w:val="22"/>
        </w:rPr>
        <w:t>51</w:t>
      </w:r>
      <w:r w:rsidRPr="00151190">
        <w:rPr>
          <w:rFonts w:ascii="Times New Roman" w:hAnsi="Times New Roman"/>
          <w:sz w:val="22"/>
          <w:szCs w:val="22"/>
        </w:rPr>
        <w:t> % présentaient un nombre de lymphocytes circulants ≥ 25 x 10</w:t>
      </w:r>
      <w:r w:rsidRPr="00151190">
        <w:rPr>
          <w:rFonts w:ascii="Times New Roman" w:hAnsi="Times New Roman"/>
          <w:sz w:val="22"/>
          <w:szCs w:val="22"/>
          <w:vertAlign w:val="superscript"/>
        </w:rPr>
        <w:t>9</w:t>
      </w:r>
      <w:r w:rsidRPr="00151190">
        <w:rPr>
          <w:rFonts w:ascii="Times New Roman" w:hAnsi="Times New Roman"/>
          <w:sz w:val="22"/>
          <w:szCs w:val="22"/>
        </w:rPr>
        <w:t>/</w:t>
      </w:r>
      <w:r w:rsidR="00206335" w:rsidRPr="00151190">
        <w:rPr>
          <w:rFonts w:ascii="Times New Roman" w:hAnsi="Times New Roman"/>
          <w:sz w:val="22"/>
          <w:szCs w:val="22"/>
        </w:rPr>
        <w:t>l</w:t>
      </w:r>
      <w:r w:rsidRPr="00151190">
        <w:rPr>
          <w:rFonts w:ascii="Times New Roman" w:hAnsi="Times New Roman"/>
          <w:sz w:val="22"/>
          <w:szCs w:val="22"/>
        </w:rPr>
        <w:t xml:space="preserve">. </w:t>
      </w:r>
      <w:r w:rsidR="001A4E12" w:rsidRPr="00151190">
        <w:rPr>
          <w:rFonts w:ascii="Times New Roman" w:hAnsi="Times New Roman"/>
          <w:sz w:val="22"/>
          <w:szCs w:val="22"/>
        </w:rPr>
        <w:t>Chez</w:t>
      </w:r>
      <w:r w:rsidRPr="00151190">
        <w:rPr>
          <w:rFonts w:ascii="Times New Roman" w:hAnsi="Times New Roman"/>
          <w:sz w:val="22"/>
          <w:szCs w:val="22"/>
        </w:rPr>
        <w:t xml:space="preserve"> ces patients, 37 % (34/91) étaient réfractaires à la fludarabine, 81 % (30/37) étaient porteurs du gène </w:t>
      </w:r>
      <w:r w:rsidRPr="00151190">
        <w:rPr>
          <w:rFonts w:ascii="Times New Roman" w:hAnsi="Times New Roman"/>
          <w:i/>
          <w:sz w:val="22"/>
          <w:szCs w:val="22"/>
        </w:rPr>
        <w:t>IgVH</w:t>
      </w:r>
      <w:r w:rsidRPr="00151190">
        <w:rPr>
          <w:rFonts w:ascii="Times New Roman" w:hAnsi="Times New Roman"/>
          <w:sz w:val="22"/>
          <w:szCs w:val="22"/>
        </w:rPr>
        <w:t xml:space="preserve"> non muté, et 72 % (60/83) de mutations de la protéine tumorale 53 (</w:t>
      </w:r>
      <w:r w:rsidRPr="00151190">
        <w:rPr>
          <w:rFonts w:ascii="Times New Roman" w:hAnsi="Times New Roman"/>
          <w:i/>
          <w:sz w:val="22"/>
          <w:szCs w:val="22"/>
        </w:rPr>
        <w:t>TP53</w:t>
      </w:r>
      <w:r w:rsidRPr="00151190">
        <w:rPr>
          <w:rFonts w:ascii="Times New Roman" w:hAnsi="Times New Roman"/>
          <w:sz w:val="22"/>
          <w:szCs w:val="22"/>
        </w:rPr>
        <w:t>)</w:t>
      </w:r>
      <w:r w:rsidRPr="00151190">
        <w:rPr>
          <w:rFonts w:ascii="Times New Roman" w:eastAsia="MS Mincho" w:hAnsi="Times New Roman"/>
          <w:sz w:val="22"/>
          <w:szCs w:val="22"/>
        </w:rPr>
        <w:t>.</w:t>
      </w:r>
      <w:r w:rsidRPr="00151190">
        <w:rPr>
          <w:rFonts w:ascii="Times New Roman" w:hAnsi="Times New Roman"/>
          <w:sz w:val="22"/>
          <w:szCs w:val="22"/>
        </w:rPr>
        <w:t xml:space="preserve"> La durée médiane sous traitement au moment de l’évaluation était de 12 mois (</w:t>
      </w:r>
      <w:r w:rsidR="008F0E09" w:rsidRPr="00151190">
        <w:rPr>
          <w:rFonts w:ascii="Times New Roman" w:hAnsi="Times New Roman"/>
          <w:sz w:val="22"/>
          <w:szCs w:val="22"/>
        </w:rPr>
        <w:t xml:space="preserve">de </w:t>
      </w:r>
      <w:r w:rsidRPr="00151190">
        <w:rPr>
          <w:rFonts w:ascii="Times New Roman" w:hAnsi="Times New Roman"/>
          <w:sz w:val="22"/>
          <w:szCs w:val="22"/>
        </w:rPr>
        <w:t>0</w:t>
      </w:r>
      <w:r w:rsidR="008F0E09" w:rsidRPr="00151190">
        <w:rPr>
          <w:rFonts w:ascii="Times New Roman" w:hAnsi="Times New Roman"/>
          <w:sz w:val="22"/>
          <w:szCs w:val="22"/>
        </w:rPr>
        <w:t xml:space="preserve"> à </w:t>
      </w:r>
      <w:r w:rsidR="002D4FB0" w:rsidRPr="00151190">
        <w:rPr>
          <w:rFonts w:ascii="Times New Roman" w:hAnsi="Times New Roman"/>
          <w:sz w:val="22"/>
          <w:szCs w:val="22"/>
        </w:rPr>
        <w:t>22</w:t>
      </w:r>
      <w:r w:rsidRPr="00151190">
        <w:rPr>
          <w:rFonts w:ascii="Times New Roman" w:hAnsi="Times New Roman"/>
          <w:sz w:val="22"/>
          <w:szCs w:val="22"/>
        </w:rPr>
        <w:t> mois).</w:t>
      </w:r>
    </w:p>
    <w:p w14:paraId="67EBFC8D" w14:textId="77777777" w:rsidR="00B0634C" w:rsidRPr="00151190" w:rsidRDefault="00B0634C" w:rsidP="00151190">
      <w:pPr>
        <w:pStyle w:val="AmmCorpsTexte"/>
        <w:spacing w:after="0"/>
        <w:jc w:val="left"/>
        <w:rPr>
          <w:rFonts w:ascii="Times New Roman" w:hAnsi="Times New Roman"/>
          <w:sz w:val="22"/>
          <w:szCs w:val="22"/>
        </w:rPr>
      </w:pPr>
    </w:p>
    <w:p w14:paraId="634496B8" w14:textId="4053547E" w:rsidR="00246C32"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 critère principal d’évaluation de l’efficacité était le TRG évalué par un IRC selon les recommandations du NCI</w:t>
      </w:r>
      <w:r w:rsidRPr="00151190">
        <w:rPr>
          <w:rFonts w:ascii="Times New Roman" w:hAnsi="Times New Roman"/>
          <w:sz w:val="22"/>
          <w:szCs w:val="22"/>
        </w:rPr>
        <w:noBreakHyphen/>
        <w:t>WG actualisées par l’IWCLL (2008). Les résultats d’efficacité sont présentés dans le Tableau </w:t>
      </w:r>
      <w:r w:rsidR="00C546DA" w:rsidRPr="00151190">
        <w:rPr>
          <w:rFonts w:ascii="Times New Roman" w:hAnsi="Times New Roman"/>
          <w:sz w:val="22"/>
          <w:szCs w:val="22"/>
        </w:rPr>
        <w:t>1</w:t>
      </w:r>
      <w:ins w:id="2038" w:author="AbbVie10" w:date="2026-04-10T16:23:00Z">
        <w:r w:rsidR="00685C67" w:rsidRPr="00151190">
          <w:rPr>
            <w:rFonts w:ascii="Times New Roman" w:hAnsi="Times New Roman"/>
            <w:sz w:val="22"/>
            <w:szCs w:val="22"/>
          </w:rPr>
          <w:t>8</w:t>
        </w:r>
      </w:ins>
      <w:del w:id="2039" w:author="AbbVie10" w:date="2026-04-10T16:23:00Z">
        <w:r w:rsidR="007B4921" w:rsidRPr="00151190">
          <w:rPr>
            <w:rFonts w:ascii="Times New Roman" w:hAnsi="Times New Roman"/>
            <w:sz w:val="22"/>
            <w:szCs w:val="22"/>
          </w:rPr>
          <w:delText>2</w:delText>
        </w:r>
      </w:del>
      <w:r w:rsidRPr="00151190">
        <w:rPr>
          <w:rFonts w:ascii="Times New Roman" w:hAnsi="Times New Roman"/>
          <w:sz w:val="22"/>
          <w:szCs w:val="22"/>
        </w:rPr>
        <w:t>.</w:t>
      </w:r>
      <w:r w:rsidR="002D4FB0" w:rsidRPr="00151190">
        <w:rPr>
          <w:rFonts w:ascii="Times New Roman" w:hAnsi="Times New Roman"/>
          <w:sz w:val="22"/>
          <w:szCs w:val="22"/>
        </w:rPr>
        <w:t xml:space="preserve"> Les données d’efficacité sont présentées pour 107 patients, avec une date </w:t>
      </w:r>
      <w:r w:rsidR="00C761F7" w:rsidRPr="00151190">
        <w:rPr>
          <w:rFonts w:ascii="Times New Roman" w:hAnsi="Times New Roman"/>
          <w:sz w:val="22"/>
          <w:szCs w:val="22"/>
        </w:rPr>
        <w:t>de recueil des</w:t>
      </w:r>
      <w:r w:rsidR="002D4FB0" w:rsidRPr="00151190">
        <w:rPr>
          <w:rFonts w:ascii="Times New Roman" w:hAnsi="Times New Roman"/>
          <w:sz w:val="22"/>
          <w:szCs w:val="22"/>
        </w:rPr>
        <w:t xml:space="preserve"> données fixée au 30 avril 2015. </w:t>
      </w:r>
      <w:r w:rsidR="006C7F5D" w:rsidRPr="00151190">
        <w:rPr>
          <w:rFonts w:ascii="Times New Roman" w:hAnsi="Times New Roman"/>
          <w:sz w:val="22"/>
          <w:szCs w:val="22"/>
        </w:rPr>
        <w:t xml:space="preserve">51 patients supplémentaires ont été inclus dans une </w:t>
      </w:r>
      <w:r w:rsidR="00A35F07" w:rsidRPr="00151190">
        <w:rPr>
          <w:rFonts w:ascii="Times New Roman" w:hAnsi="Times New Roman"/>
          <w:sz w:val="22"/>
          <w:szCs w:val="22"/>
        </w:rPr>
        <w:t>cohorte d’extension de sécurité</w:t>
      </w:r>
      <w:r w:rsidR="006C7F5D" w:rsidRPr="00151190">
        <w:rPr>
          <w:rFonts w:ascii="Times New Roman" w:hAnsi="Times New Roman"/>
          <w:sz w:val="22"/>
          <w:szCs w:val="22"/>
        </w:rPr>
        <w:t xml:space="preserve">. </w:t>
      </w:r>
      <w:r w:rsidR="00EA3C48" w:rsidRPr="00151190">
        <w:rPr>
          <w:rFonts w:ascii="Times New Roman" w:hAnsi="Times New Roman"/>
          <w:sz w:val="22"/>
          <w:szCs w:val="22"/>
        </w:rPr>
        <w:t>Les données d’efficacité évaluées par l’investigateur sont présentées pour 158 patients, avec une date</w:t>
      </w:r>
      <w:r w:rsidR="00C761F7" w:rsidRPr="00151190">
        <w:rPr>
          <w:rFonts w:ascii="Times New Roman" w:hAnsi="Times New Roman"/>
          <w:sz w:val="22"/>
          <w:szCs w:val="22"/>
        </w:rPr>
        <w:t xml:space="preserve"> de recueil</w:t>
      </w:r>
      <w:r w:rsidR="00EA3C48" w:rsidRPr="00151190">
        <w:rPr>
          <w:rFonts w:ascii="Times New Roman" w:hAnsi="Times New Roman"/>
          <w:sz w:val="22"/>
          <w:szCs w:val="22"/>
        </w:rPr>
        <w:t xml:space="preserve"> des données ultérieure fixée au 10 juin 2016. La durée médiane de traitement pour</w:t>
      </w:r>
      <w:r w:rsidR="001A4E12" w:rsidRPr="00151190">
        <w:rPr>
          <w:rFonts w:ascii="Times New Roman" w:hAnsi="Times New Roman"/>
          <w:sz w:val="22"/>
          <w:szCs w:val="22"/>
        </w:rPr>
        <w:t xml:space="preserve"> ces</w:t>
      </w:r>
      <w:r w:rsidR="00EA3C48" w:rsidRPr="00151190">
        <w:rPr>
          <w:rFonts w:ascii="Times New Roman" w:hAnsi="Times New Roman"/>
          <w:sz w:val="22"/>
          <w:szCs w:val="22"/>
        </w:rPr>
        <w:t xml:space="preserve"> 158 patients était de </w:t>
      </w:r>
      <w:r w:rsidR="00C91E3B" w:rsidRPr="00151190">
        <w:rPr>
          <w:rFonts w:ascii="Times New Roman" w:hAnsi="Times New Roman"/>
          <w:sz w:val="22"/>
          <w:szCs w:val="22"/>
        </w:rPr>
        <w:t>17 </w:t>
      </w:r>
      <w:r w:rsidR="00EA3C48" w:rsidRPr="00151190">
        <w:rPr>
          <w:rFonts w:ascii="Times New Roman" w:hAnsi="Times New Roman"/>
          <w:sz w:val="22"/>
          <w:szCs w:val="22"/>
        </w:rPr>
        <w:t>mois (</w:t>
      </w:r>
      <w:r w:rsidR="00776BE1" w:rsidRPr="00151190">
        <w:rPr>
          <w:rFonts w:ascii="Times New Roman" w:hAnsi="Times New Roman"/>
          <w:sz w:val="22"/>
          <w:szCs w:val="22"/>
        </w:rPr>
        <w:t>de</w:t>
      </w:r>
      <w:r w:rsidR="00EA3C48" w:rsidRPr="00151190">
        <w:rPr>
          <w:rFonts w:ascii="Times New Roman" w:hAnsi="Times New Roman"/>
          <w:sz w:val="22"/>
          <w:szCs w:val="22"/>
        </w:rPr>
        <w:t xml:space="preserve"> 0</w:t>
      </w:r>
      <w:r w:rsidR="00C91E3B" w:rsidRPr="00151190">
        <w:rPr>
          <w:rFonts w:ascii="Times New Roman" w:hAnsi="Times New Roman"/>
          <w:sz w:val="22"/>
          <w:szCs w:val="22"/>
        </w:rPr>
        <w:t xml:space="preserve"> </w:t>
      </w:r>
      <w:r w:rsidR="00EA3C48" w:rsidRPr="00151190">
        <w:rPr>
          <w:rFonts w:ascii="Times New Roman" w:hAnsi="Times New Roman"/>
          <w:sz w:val="22"/>
          <w:szCs w:val="22"/>
        </w:rPr>
        <w:t xml:space="preserve">à </w:t>
      </w:r>
      <w:r w:rsidR="00C91E3B" w:rsidRPr="00151190">
        <w:rPr>
          <w:rFonts w:ascii="Times New Roman" w:hAnsi="Times New Roman"/>
          <w:sz w:val="22"/>
          <w:szCs w:val="22"/>
        </w:rPr>
        <w:t>34 </w:t>
      </w:r>
      <w:r w:rsidR="00EA3C48" w:rsidRPr="00151190">
        <w:rPr>
          <w:rFonts w:ascii="Times New Roman" w:hAnsi="Times New Roman"/>
          <w:sz w:val="22"/>
          <w:szCs w:val="22"/>
        </w:rPr>
        <w:t>mois).</w:t>
      </w:r>
    </w:p>
    <w:p w14:paraId="59570774" w14:textId="77777777" w:rsidR="00590F92" w:rsidRPr="00151190" w:rsidRDefault="00590F92" w:rsidP="00151190">
      <w:pPr>
        <w:pStyle w:val="AmmCorpsTexte"/>
        <w:spacing w:after="0"/>
        <w:jc w:val="left"/>
        <w:rPr>
          <w:rFonts w:ascii="Times New Roman" w:eastAsia="MS Mincho" w:hAnsi="Times New Roman"/>
          <w:sz w:val="22"/>
          <w:szCs w:val="22"/>
        </w:rPr>
      </w:pPr>
    </w:p>
    <w:p w14:paraId="7AC5DB95" w14:textId="0DACC7AA" w:rsidR="00246C32"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lastRenderedPageBreak/>
        <w:t>Tableau </w:t>
      </w:r>
      <w:r w:rsidR="00C546DA" w:rsidRPr="00151190">
        <w:rPr>
          <w:rFonts w:ascii="Times New Roman" w:hAnsi="Times New Roman"/>
          <w:sz w:val="22"/>
          <w:szCs w:val="22"/>
        </w:rPr>
        <w:t>1</w:t>
      </w:r>
      <w:ins w:id="2040" w:author="AbbVie10" w:date="2026-04-10T16:23:00Z">
        <w:r w:rsidR="00685C67" w:rsidRPr="00151190">
          <w:rPr>
            <w:rFonts w:ascii="Times New Roman" w:hAnsi="Times New Roman"/>
            <w:sz w:val="22"/>
            <w:szCs w:val="22"/>
          </w:rPr>
          <w:t>8</w:t>
        </w:r>
      </w:ins>
      <w:del w:id="2041" w:author="AbbVie10" w:date="2026-04-10T16:23:00Z">
        <w:r w:rsidR="007B4921" w:rsidRPr="00151190">
          <w:rPr>
            <w:rFonts w:ascii="Times New Roman" w:hAnsi="Times New Roman"/>
            <w:sz w:val="22"/>
            <w:szCs w:val="22"/>
          </w:rPr>
          <w:delText>2</w:delText>
        </w:r>
      </w:del>
      <w:r w:rsidR="00C546DA" w:rsidRPr="00151190">
        <w:rPr>
          <w:rFonts w:ascii="Times New Roman" w:hAnsi="Times New Roman"/>
          <w:sz w:val="22"/>
          <w:szCs w:val="22"/>
        </w:rPr>
        <w:t> </w:t>
      </w:r>
      <w:r w:rsidRPr="00151190">
        <w:rPr>
          <w:rFonts w:ascii="Times New Roman" w:hAnsi="Times New Roman"/>
          <w:sz w:val="22"/>
          <w:szCs w:val="22"/>
        </w:rPr>
        <w:t xml:space="preserve">: </w:t>
      </w:r>
      <w:r w:rsidR="00242A53" w:rsidRPr="00151190">
        <w:rPr>
          <w:rFonts w:ascii="Times New Roman" w:eastAsia="MS Mincho" w:hAnsi="Times New Roman"/>
          <w:sz w:val="22"/>
          <w:szCs w:val="22"/>
          <w:lang w:eastAsia="ja-JP"/>
        </w:rPr>
        <w:t xml:space="preserve">Résultats d’efficacité </w:t>
      </w:r>
      <w:r w:rsidRPr="00151190">
        <w:rPr>
          <w:rFonts w:ascii="Times New Roman" w:hAnsi="Times New Roman"/>
          <w:sz w:val="22"/>
          <w:szCs w:val="22"/>
        </w:rPr>
        <w:t>chez les patients présentant une LLC avec délétion 17p préalablement traités (étude M13</w:t>
      </w:r>
      <w:r w:rsidRPr="00151190">
        <w:rPr>
          <w:rFonts w:ascii="Times New Roman" w:hAnsi="Times New Roman"/>
          <w:sz w:val="22"/>
          <w:szCs w:val="22"/>
        </w:rPr>
        <w:noBreakHyphen/>
        <w:t>982)</w:t>
      </w:r>
    </w:p>
    <w:p w14:paraId="1385D94B" w14:textId="77777777" w:rsidR="00C546DA" w:rsidRPr="00151190" w:rsidRDefault="00C546DA" w:rsidP="00151190">
      <w:pPr>
        <w:pStyle w:val="AmmCorpsTexte"/>
        <w:keepNext/>
        <w:spacing w:after="0"/>
        <w:jc w:val="left"/>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gridCol w:w="2675"/>
      </w:tblGrid>
      <w:tr w:rsidR="00917F82" w14:paraId="0F4DF9C2" w14:textId="77777777" w:rsidTr="00246C32">
        <w:trPr>
          <w:jc w:val="center"/>
        </w:trPr>
        <w:tc>
          <w:tcPr>
            <w:tcW w:w="2674" w:type="dxa"/>
            <w:tcBorders>
              <w:top w:val="single" w:sz="4" w:space="0" w:color="auto"/>
              <w:left w:val="single" w:sz="4" w:space="0" w:color="auto"/>
              <w:bottom w:val="single" w:sz="4" w:space="0" w:color="auto"/>
              <w:right w:val="single" w:sz="4" w:space="0" w:color="auto"/>
            </w:tcBorders>
          </w:tcPr>
          <w:p w14:paraId="10EDD6F5" w14:textId="77777777" w:rsidR="00246C32" w:rsidRPr="00151190" w:rsidRDefault="00000000" w:rsidP="00151190">
            <w:pPr>
              <w:pStyle w:val="AmmCorpsTexte"/>
              <w:keepNext/>
              <w:spacing w:after="0"/>
              <w:jc w:val="center"/>
              <w:rPr>
                <w:rFonts w:ascii="Times New Roman" w:eastAsia="MS Mincho" w:hAnsi="Times New Roman"/>
                <w:b/>
                <w:bCs/>
                <w:sz w:val="22"/>
                <w:szCs w:val="22"/>
              </w:rPr>
            </w:pPr>
            <w:r w:rsidRPr="00151190">
              <w:rPr>
                <w:rFonts w:ascii="Times New Roman" w:eastAsia="MS Mincho" w:hAnsi="Times New Roman"/>
                <w:b/>
                <w:bCs/>
                <w:sz w:val="22"/>
                <w:szCs w:val="22"/>
              </w:rPr>
              <w:t>Critère d’évaluation</w:t>
            </w:r>
          </w:p>
        </w:tc>
        <w:tc>
          <w:tcPr>
            <w:tcW w:w="2675" w:type="dxa"/>
            <w:tcBorders>
              <w:top w:val="single" w:sz="4" w:space="0" w:color="auto"/>
              <w:left w:val="single" w:sz="4" w:space="0" w:color="auto"/>
              <w:bottom w:val="single" w:sz="4" w:space="0" w:color="auto"/>
              <w:right w:val="single" w:sz="4" w:space="0" w:color="auto"/>
            </w:tcBorders>
            <w:hideMark/>
          </w:tcPr>
          <w:p w14:paraId="0F5C3E23" w14:textId="77777777" w:rsidR="00246C32" w:rsidRPr="00151190" w:rsidRDefault="00000000" w:rsidP="00151190">
            <w:pPr>
              <w:pStyle w:val="AmmCorpsTexte"/>
              <w:keepNext/>
              <w:spacing w:after="0"/>
              <w:jc w:val="center"/>
              <w:rPr>
                <w:rFonts w:ascii="Times New Roman" w:eastAsia="MS Mincho" w:hAnsi="Times New Roman"/>
                <w:b/>
                <w:bCs/>
                <w:sz w:val="22"/>
                <w:szCs w:val="22"/>
              </w:rPr>
            </w:pPr>
            <w:r w:rsidRPr="00151190">
              <w:rPr>
                <w:rFonts w:ascii="Times New Roman" w:hAnsi="Times New Roman"/>
                <w:b/>
                <w:bCs/>
                <w:sz w:val="22"/>
                <w:szCs w:val="22"/>
              </w:rPr>
              <w:t>Évaluation par l'IRC</w:t>
            </w:r>
          </w:p>
          <w:p w14:paraId="60C882FB" w14:textId="77777777" w:rsidR="00246C32" w:rsidRPr="00151190" w:rsidRDefault="00000000" w:rsidP="00151190">
            <w:pPr>
              <w:pStyle w:val="AmmCorpsTexte"/>
              <w:keepNext/>
              <w:spacing w:after="0"/>
              <w:jc w:val="center"/>
              <w:rPr>
                <w:rFonts w:ascii="Times New Roman" w:eastAsia="MS Mincho" w:hAnsi="Times New Roman"/>
                <w:b/>
                <w:bCs/>
                <w:sz w:val="22"/>
                <w:szCs w:val="22"/>
              </w:rPr>
            </w:pPr>
            <w:r w:rsidRPr="00151190">
              <w:rPr>
                <w:rFonts w:ascii="Times New Roman" w:hAnsi="Times New Roman"/>
                <w:b/>
                <w:bCs/>
                <w:sz w:val="22"/>
                <w:szCs w:val="22"/>
              </w:rPr>
              <w:t>(N = 107)</w:t>
            </w:r>
            <w:r w:rsidRPr="00151190">
              <w:rPr>
                <w:rFonts w:ascii="Times New Roman" w:hAnsi="Times New Roman"/>
                <w:b/>
                <w:bCs/>
                <w:sz w:val="22"/>
                <w:szCs w:val="22"/>
                <w:vertAlign w:val="superscript"/>
              </w:rPr>
              <w:t>a</w:t>
            </w:r>
          </w:p>
        </w:tc>
        <w:tc>
          <w:tcPr>
            <w:tcW w:w="2675" w:type="dxa"/>
            <w:tcBorders>
              <w:top w:val="single" w:sz="4" w:space="0" w:color="auto"/>
              <w:left w:val="single" w:sz="4" w:space="0" w:color="auto"/>
              <w:bottom w:val="single" w:sz="4" w:space="0" w:color="auto"/>
              <w:right w:val="single" w:sz="4" w:space="0" w:color="auto"/>
            </w:tcBorders>
            <w:hideMark/>
          </w:tcPr>
          <w:p w14:paraId="0755AEDA" w14:textId="77777777" w:rsidR="00246C32" w:rsidRPr="00151190" w:rsidRDefault="00000000" w:rsidP="00151190">
            <w:pPr>
              <w:pStyle w:val="AmmCorpsTexte"/>
              <w:keepNext/>
              <w:spacing w:after="0"/>
              <w:jc w:val="center"/>
              <w:rPr>
                <w:rFonts w:ascii="Times New Roman" w:eastAsia="MS Mincho" w:hAnsi="Times New Roman"/>
                <w:b/>
                <w:bCs/>
                <w:sz w:val="22"/>
                <w:szCs w:val="22"/>
              </w:rPr>
            </w:pPr>
            <w:r w:rsidRPr="00151190">
              <w:rPr>
                <w:rFonts w:ascii="Times New Roman" w:hAnsi="Times New Roman"/>
                <w:b/>
                <w:bCs/>
                <w:sz w:val="22"/>
                <w:szCs w:val="22"/>
              </w:rPr>
              <w:t>Évaluation par l’investigateur</w:t>
            </w:r>
          </w:p>
          <w:p w14:paraId="7D21A899" w14:textId="77777777" w:rsidR="00246C32" w:rsidRPr="00151190" w:rsidRDefault="00000000" w:rsidP="00151190">
            <w:pPr>
              <w:pStyle w:val="AmmCorpsTexte"/>
              <w:keepNext/>
              <w:spacing w:after="0"/>
              <w:jc w:val="center"/>
              <w:rPr>
                <w:rFonts w:ascii="Times New Roman" w:eastAsia="MS Mincho" w:hAnsi="Times New Roman"/>
                <w:b/>
                <w:bCs/>
                <w:sz w:val="22"/>
                <w:szCs w:val="22"/>
              </w:rPr>
            </w:pPr>
            <w:r w:rsidRPr="00151190">
              <w:rPr>
                <w:rFonts w:ascii="Times New Roman" w:hAnsi="Times New Roman"/>
                <w:b/>
                <w:bCs/>
                <w:sz w:val="22"/>
                <w:szCs w:val="22"/>
              </w:rPr>
              <w:t>(N = </w:t>
            </w:r>
            <w:r w:rsidR="00A47535" w:rsidRPr="00151190">
              <w:rPr>
                <w:rFonts w:ascii="Times New Roman" w:hAnsi="Times New Roman"/>
                <w:b/>
                <w:bCs/>
                <w:sz w:val="22"/>
                <w:szCs w:val="22"/>
              </w:rPr>
              <w:t>158</w:t>
            </w:r>
            <w:r w:rsidRPr="00151190">
              <w:rPr>
                <w:rFonts w:ascii="Times New Roman" w:hAnsi="Times New Roman"/>
                <w:b/>
                <w:bCs/>
                <w:sz w:val="22"/>
                <w:szCs w:val="22"/>
              </w:rPr>
              <w:t>)</w:t>
            </w:r>
            <w:r w:rsidR="00A47535" w:rsidRPr="00151190">
              <w:rPr>
                <w:rFonts w:ascii="Times New Roman" w:hAnsi="Times New Roman"/>
                <w:b/>
                <w:bCs/>
                <w:sz w:val="22"/>
                <w:szCs w:val="22"/>
                <w:vertAlign w:val="superscript"/>
              </w:rPr>
              <w:t>b</w:t>
            </w:r>
          </w:p>
        </w:tc>
      </w:tr>
      <w:tr w:rsidR="00917F82" w14:paraId="51CA6D5A" w14:textId="77777777" w:rsidTr="00246C32">
        <w:trPr>
          <w:jc w:val="center"/>
        </w:trPr>
        <w:tc>
          <w:tcPr>
            <w:tcW w:w="2674" w:type="dxa"/>
            <w:tcBorders>
              <w:top w:val="single" w:sz="4" w:space="0" w:color="auto"/>
              <w:left w:val="single" w:sz="4" w:space="0" w:color="auto"/>
              <w:bottom w:val="single" w:sz="4" w:space="0" w:color="auto"/>
              <w:right w:val="single" w:sz="4" w:space="0" w:color="auto"/>
            </w:tcBorders>
          </w:tcPr>
          <w:p w14:paraId="3D734AD6" w14:textId="77777777" w:rsidR="00A47535"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eastAsia="MS Mincho" w:hAnsi="Times New Roman"/>
                <w:sz w:val="22"/>
                <w:szCs w:val="22"/>
              </w:rPr>
              <w:t xml:space="preserve">Date </w:t>
            </w:r>
            <w:r w:rsidR="00A34B5D" w:rsidRPr="00151190">
              <w:rPr>
                <w:rFonts w:ascii="Times New Roman" w:eastAsia="MS Mincho" w:hAnsi="Times New Roman"/>
                <w:sz w:val="22"/>
                <w:szCs w:val="22"/>
              </w:rPr>
              <w:t>de recueil des</w:t>
            </w:r>
            <w:r w:rsidRPr="00151190">
              <w:rPr>
                <w:rFonts w:ascii="Times New Roman" w:eastAsia="MS Mincho" w:hAnsi="Times New Roman"/>
                <w:sz w:val="22"/>
                <w:szCs w:val="22"/>
              </w:rPr>
              <w:t xml:space="preserve"> données</w:t>
            </w:r>
          </w:p>
        </w:tc>
        <w:tc>
          <w:tcPr>
            <w:tcW w:w="2675" w:type="dxa"/>
            <w:tcBorders>
              <w:top w:val="single" w:sz="4" w:space="0" w:color="auto"/>
              <w:left w:val="single" w:sz="4" w:space="0" w:color="auto"/>
              <w:bottom w:val="single" w:sz="4" w:space="0" w:color="auto"/>
              <w:right w:val="single" w:sz="4" w:space="0" w:color="auto"/>
            </w:tcBorders>
          </w:tcPr>
          <w:p w14:paraId="0B0AD8E6" w14:textId="77777777" w:rsidR="00A47535"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30 avril 2015</w:t>
            </w:r>
          </w:p>
        </w:tc>
        <w:tc>
          <w:tcPr>
            <w:tcW w:w="2675" w:type="dxa"/>
            <w:tcBorders>
              <w:top w:val="single" w:sz="4" w:space="0" w:color="auto"/>
              <w:left w:val="single" w:sz="4" w:space="0" w:color="auto"/>
              <w:bottom w:val="single" w:sz="4" w:space="0" w:color="auto"/>
              <w:right w:val="single" w:sz="4" w:space="0" w:color="auto"/>
            </w:tcBorders>
          </w:tcPr>
          <w:p w14:paraId="3A2FAB46" w14:textId="77777777" w:rsidR="00A47535"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10 juin 2016</w:t>
            </w:r>
          </w:p>
        </w:tc>
      </w:tr>
      <w:tr w:rsidR="00917F82" w14:paraId="5FE4529A" w14:textId="77777777" w:rsidTr="00246C32">
        <w:trPr>
          <w:trHeight w:val="516"/>
          <w:jc w:val="center"/>
        </w:trPr>
        <w:tc>
          <w:tcPr>
            <w:tcW w:w="2674" w:type="dxa"/>
            <w:tcBorders>
              <w:top w:val="single" w:sz="4" w:space="0" w:color="auto"/>
              <w:left w:val="single" w:sz="4" w:space="0" w:color="auto"/>
              <w:bottom w:val="single" w:sz="4" w:space="0" w:color="auto"/>
              <w:right w:val="single" w:sz="4" w:space="0" w:color="auto"/>
            </w:tcBorders>
            <w:hideMark/>
          </w:tcPr>
          <w:p w14:paraId="5DD1F620" w14:textId="77777777" w:rsidR="00246C32" w:rsidRPr="00151190" w:rsidRDefault="00000000" w:rsidP="00151190">
            <w:pPr>
              <w:pStyle w:val="AmmCorpsTexte"/>
              <w:keepNext/>
              <w:spacing w:after="0"/>
              <w:rPr>
                <w:rFonts w:ascii="Times New Roman" w:eastAsia="MS Mincho" w:hAnsi="Times New Roman"/>
                <w:sz w:val="22"/>
                <w:szCs w:val="22"/>
              </w:rPr>
            </w:pPr>
            <w:r w:rsidRPr="00151190">
              <w:rPr>
                <w:rFonts w:ascii="Times New Roman" w:hAnsi="Times New Roman"/>
                <w:sz w:val="22"/>
                <w:szCs w:val="22"/>
              </w:rPr>
              <w:t>TRG, %</w:t>
            </w:r>
          </w:p>
          <w:p w14:paraId="5ADC210F" w14:textId="77777777" w:rsidR="00246C32" w:rsidRPr="00151190" w:rsidRDefault="00000000" w:rsidP="00151190">
            <w:pPr>
              <w:pStyle w:val="AmmCorpsTexte"/>
              <w:keepNext/>
              <w:spacing w:after="0"/>
              <w:rPr>
                <w:rFonts w:ascii="Times New Roman" w:eastAsia="MS Mincho" w:hAnsi="Times New Roman"/>
                <w:sz w:val="22"/>
                <w:szCs w:val="22"/>
              </w:rPr>
            </w:pPr>
            <w:r w:rsidRPr="00151190">
              <w:rPr>
                <w:rFonts w:ascii="Times New Roman" w:hAnsi="Times New Roman"/>
                <w:sz w:val="22"/>
                <w:szCs w:val="22"/>
              </w:rPr>
              <w:t xml:space="preserve">   (IC</w:t>
            </w:r>
            <w:r w:rsidR="00C73556" w:rsidRPr="00151190">
              <w:rPr>
                <w:rFonts w:ascii="Times New Roman" w:hAnsi="Times New Roman"/>
                <w:sz w:val="22"/>
                <w:szCs w:val="22"/>
              </w:rPr>
              <w:t xml:space="preserve"> </w:t>
            </w:r>
            <w:r w:rsidRPr="00151190">
              <w:rPr>
                <w:rFonts w:ascii="Times New Roman" w:hAnsi="Times New Roman"/>
                <w:sz w:val="22"/>
                <w:szCs w:val="22"/>
              </w:rPr>
              <w:t>95 %)</w:t>
            </w:r>
          </w:p>
        </w:tc>
        <w:tc>
          <w:tcPr>
            <w:tcW w:w="2675" w:type="dxa"/>
            <w:tcBorders>
              <w:top w:val="single" w:sz="4" w:space="0" w:color="auto"/>
              <w:left w:val="single" w:sz="4" w:space="0" w:color="auto"/>
              <w:bottom w:val="single" w:sz="4" w:space="0" w:color="auto"/>
              <w:right w:val="single" w:sz="4" w:space="0" w:color="auto"/>
            </w:tcBorders>
            <w:hideMark/>
          </w:tcPr>
          <w:p w14:paraId="49ED2AD1" w14:textId="77777777" w:rsidR="00246C32"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79</w:t>
            </w:r>
          </w:p>
          <w:p w14:paraId="2A90831F" w14:textId="77777777" w:rsidR="00246C32"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hAnsi="Times New Roman"/>
                <w:sz w:val="22"/>
                <w:szCs w:val="22"/>
              </w:rPr>
              <w:t>(70</w:t>
            </w:r>
            <w:r w:rsidRPr="00151190">
              <w:rPr>
                <w:rFonts w:ascii="Times New Roman" w:eastAsia="MS Mincho" w:hAnsi="Times New Roman"/>
                <w:sz w:val="22"/>
                <w:szCs w:val="22"/>
              </w:rPr>
              <w:t>,</w:t>
            </w:r>
            <w:r w:rsidRPr="00151190">
              <w:rPr>
                <w:rFonts w:ascii="Times New Roman" w:hAnsi="Times New Roman"/>
                <w:sz w:val="22"/>
                <w:szCs w:val="22"/>
              </w:rPr>
              <w:t>5</w:t>
            </w:r>
            <w:r w:rsidRPr="00151190">
              <w:rPr>
                <w:rFonts w:ascii="Times New Roman" w:eastAsia="MS Mincho" w:hAnsi="Times New Roman"/>
                <w:sz w:val="22"/>
                <w:szCs w:val="22"/>
              </w:rPr>
              <w:t> </w:t>
            </w:r>
            <w:r w:rsidRPr="00151190">
              <w:rPr>
                <w:rFonts w:ascii="Times New Roman" w:hAnsi="Times New Roman"/>
                <w:sz w:val="22"/>
                <w:szCs w:val="22"/>
              </w:rPr>
              <w:t>; 86</w:t>
            </w:r>
            <w:r w:rsidRPr="00151190">
              <w:rPr>
                <w:rFonts w:ascii="Times New Roman" w:eastAsia="MS Mincho" w:hAnsi="Times New Roman"/>
                <w:sz w:val="22"/>
                <w:szCs w:val="22"/>
              </w:rPr>
              <w:t>,</w:t>
            </w:r>
            <w:r w:rsidRPr="00151190">
              <w:rPr>
                <w:rFonts w:ascii="Times New Roman" w:hAnsi="Times New Roman"/>
                <w:sz w:val="22"/>
                <w:szCs w:val="22"/>
              </w:rPr>
              <w:t>6)</w:t>
            </w:r>
          </w:p>
        </w:tc>
        <w:tc>
          <w:tcPr>
            <w:tcW w:w="2675" w:type="dxa"/>
            <w:tcBorders>
              <w:top w:val="single" w:sz="4" w:space="0" w:color="auto"/>
              <w:left w:val="single" w:sz="4" w:space="0" w:color="auto"/>
              <w:bottom w:val="single" w:sz="4" w:space="0" w:color="auto"/>
              <w:right w:val="single" w:sz="4" w:space="0" w:color="auto"/>
            </w:tcBorders>
            <w:hideMark/>
          </w:tcPr>
          <w:p w14:paraId="05030505" w14:textId="77777777" w:rsidR="00246C32"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hAnsi="Times New Roman"/>
                <w:sz w:val="22"/>
                <w:szCs w:val="22"/>
              </w:rPr>
              <w:t>77</w:t>
            </w:r>
            <w:r w:rsidRPr="00151190">
              <w:rPr>
                <w:rFonts w:ascii="Times New Roman" w:hAnsi="Times New Roman"/>
                <w:sz w:val="22"/>
                <w:szCs w:val="22"/>
              </w:rPr>
              <w:br/>
              <w:t>(69,9 ; 83,5)</w:t>
            </w:r>
          </w:p>
        </w:tc>
      </w:tr>
      <w:tr w:rsidR="00917F82" w14:paraId="6A0AEC67" w14:textId="77777777" w:rsidTr="00246C32">
        <w:trPr>
          <w:jc w:val="center"/>
        </w:trPr>
        <w:tc>
          <w:tcPr>
            <w:tcW w:w="2674" w:type="dxa"/>
            <w:tcBorders>
              <w:top w:val="single" w:sz="4" w:space="0" w:color="auto"/>
              <w:left w:val="single" w:sz="4" w:space="0" w:color="auto"/>
              <w:bottom w:val="single" w:sz="4" w:space="0" w:color="auto"/>
              <w:right w:val="single" w:sz="4" w:space="0" w:color="auto"/>
            </w:tcBorders>
            <w:hideMark/>
          </w:tcPr>
          <w:p w14:paraId="5541CA37" w14:textId="77777777" w:rsidR="00246C32" w:rsidRPr="00151190" w:rsidRDefault="00000000" w:rsidP="00151190">
            <w:pPr>
              <w:pStyle w:val="AmmCorpsTexte"/>
              <w:keepNext/>
              <w:spacing w:after="0"/>
              <w:rPr>
                <w:rFonts w:ascii="Times New Roman" w:eastAsia="MS Mincho" w:hAnsi="Times New Roman"/>
                <w:sz w:val="22"/>
                <w:szCs w:val="22"/>
              </w:rPr>
            </w:pPr>
            <w:r w:rsidRPr="00151190">
              <w:rPr>
                <w:rFonts w:ascii="Times New Roman" w:hAnsi="Times New Roman"/>
                <w:sz w:val="22"/>
                <w:szCs w:val="22"/>
              </w:rPr>
              <w:t xml:space="preserve">   RC + RCi, %</w:t>
            </w:r>
          </w:p>
        </w:tc>
        <w:tc>
          <w:tcPr>
            <w:tcW w:w="2675" w:type="dxa"/>
            <w:tcBorders>
              <w:top w:val="single" w:sz="4" w:space="0" w:color="auto"/>
              <w:left w:val="single" w:sz="4" w:space="0" w:color="auto"/>
              <w:bottom w:val="single" w:sz="4" w:space="0" w:color="auto"/>
              <w:right w:val="single" w:sz="4" w:space="0" w:color="auto"/>
            </w:tcBorders>
            <w:hideMark/>
          </w:tcPr>
          <w:p w14:paraId="57F78BE0" w14:textId="77777777" w:rsidR="00246C32"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7</w:t>
            </w:r>
          </w:p>
        </w:tc>
        <w:tc>
          <w:tcPr>
            <w:tcW w:w="2675" w:type="dxa"/>
            <w:tcBorders>
              <w:top w:val="single" w:sz="4" w:space="0" w:color="auto"/>
              <w:left w:val="single" w:sz="4" w:space="0" w:color="auto"/>
              <w:bottom w:val="single" w:sz="4" w:space="0" w:color="auto"/>
              <w:right w:val="single" w:sz="4" w:space="0" w:color="auto"/>
            </w:tcBorders>
            <w:hideMark/>
          </w:tcPr>
          <w:p w14:paraId="4EBDFFCB" w14:textId="77777777" w:rsidR="00246C32"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hAnsi="Times New Roman"/>
                <w:sz w:val="22"/>
                <w:szCs w:val="22"/>
              </w:rPr>
              <w:t>18</w:t>
            </w:r>
          </w:p>
        </w:tc>
      </w:tr>
      <w:tr w:rsidR="00917F82" w14:paraId="569B72FA" w14:textId="77777777" w:rsidTr="00246C32">
        <w:trPr>
          <w:jc w:val="center"/>
        </w:trPr>
        <w:tc>
          <w:tcPr>
            <w:tcW w:w="2674" w:type="dxa"/>
            <w:tcBorders>
              <w:top w:val="single" w:sz="4" w:space="0" w:color="auto"/>
              <w:left w:val="single" w:sz="4" w:space="0" w:color="auto"/>
              <w:bottom w:val="single" w:sz="4" w:space="0" w:color="auto"/>
              <w:right w:val="single" w:sz="4" w:space="0" w:color="auto"/>
            </w:tcBorders>
            <w:hideMark/>
          </w:tcPr>
          <w:p w14:paraId="401C2D92" w14:textId="77777777" w:rsidR="00246C32" w:rsidRPr="00151190" w:rsidRDefault="00000000" w:rsidP="00151190">
            <w:pPr>
              <w:pStyle w:val="AmmCorpsTexte"/>
              <w:keepNext/>
              <w:spacing w:after="0"/>
              <w:rPr>
                <w:rFonts w:ascii="Times New Roman" w:eastAsia="MS Mincho" w:hAnsi="Times New Roman"/>
                <w:sz w:val="22"/>
                <w:szCs w:val="22"/>
              </w:rPr>
            </w:pPr>
            <w:r w:rsidRPr="00151190">
              <w:rPr>
                <w:rFonts w:ascii="Times New Roman" w:hAnsi="Times New Roman"/>
                <w:sz w:val="22"/>
                <w:szCs w:val="22"/>
              </w:rPr>
              <w:t xml:space="preserve">   RPn, %</w:t>
            </w:r>
          </w:p>
        </w:tc>
        <w:tc>
          <w:tcPr>
            <w:tcW w:w="2675" w:type="dxa"/>
            <w:tcBorders>
              <w:top w:val="single" w:sz="4" w:space="0" w:color="auto"/>
              <w:left w:val="single" w:sz="4" w:space="0" w:color="auto"/>
              <w:bottom w:val="single" w:sz="4" w:space="0" w:color="auto"/>
              <w:right w:val="single" w:sz="4" w:space="0" w:color="auto"/>
            </w:tcBorders>
            <w:hideMark/>
          </w:tcPr>
          <w:p w14:paraId="140D0113" w14:textId="77777777" w:rsidR="00246C32"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3</w:t>
            </w:r>
          </w:p>
        </w:tc>
        <w:tc>
          <w:tcPr>
            <w:tcW w:w="2675" w:type="dxa"/>
            <w:tcBorders>
              <w:top w:val="single" w:sz="4" w:space="0" w:color="auto"/>
              <w:left w:val="single" w:sz="4" w:space="0" w:color="auto"/>
              <w:bottom w:val="single" w:sz="4" w:space="0" w:color="auto"/>
              <w:right w:val="single" w:sz="4" w:space="0" w:color="auto"/>
            </w:tcBorders>
            <w:hideMark/>
          </w:tcPr>
          <w:p w14:paraId="51EEF0DF" w14:textId="77777777" w:rsidR="00246C32"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hAnsi="Times New Roman"/>
                <w:sz w:val="22"/>
                <w:szCs w:val="22"/>
              </w:rPr>
              <w:t>6</w:t>
            </w:r>
          </w:p>
        </w:tc>
      </w:tr>
      <w:tr w:rsidR="00917F82" w14:paraId="33CD6273" w14:textId="77777777" w:rsidTr="00246C32">
        <w:trPr>
          <w:jc w:val="center"/>
        </w:trPr>
        <w:tc>
          <w:tcPr>
            <w:tcW w:w="2674" w:type="dxa"/>
            <w:tcBorders>
              <w:top w:val="single" w:sz="4" w:space="0" w:color="auto"/>
              <w:left w:val="single" w:sz="4" w:space="0" w:color="auto"/>
              <w:bottom w:val="single" w:sz="4" w:space="0" w:color="auto"/>
              <w:right w:val="single" w:sz="4" w:space="0" w:color="auto"/>
            </w:tcBorders>
            <w:hideMark/>
          </w:tcPr>
          <w:p w14:paraId="2496C41A" w14:textId="77777777" w:rsidR="00246C32" w:rsidRPr="00151190" w:rsidRDefault="00000000" w:rsidP="00151190">
            <w:pPr>
              <w:pStyle w:val="AmmCorpsTexte"/>
              <w:keepNext/>
              <w:spacing w:after="0"/>
              <w:rPr>
                <w:rFonts w:ascii="Times New Roman" w:eastAsia="MS Mincho" w:hAnsi="Times New Roman"/>
                <w:sz w:val="22"/>
                <w:szCs w:val="22"/>
              </w:rPr>
            </w:pPr>
            <w:r w:rsidRPr="00151190">
              <w:rPr>
                <w:rFonts w:ascii="Times New Roman" w:hAnsi="Times New Roman"/>
                <w:sz w:val="22"/>
                <w:szCs w:val="22"/>
              </w:rPr>
              <w:t xml:space="preserve">   RP, %</w:t>
            </w:r>
          </w:p>
        </w:tc>
        <w:tc>
          <w:tcPr>
            <w:tcW w:w="2675" w:type="dxa"/>
            <w:tcBorders>
              <w:top w:val="single" w:sz="4" w:space="0" w:color="auto"/>
              <w:left w:val="single" w:sz="4" w:space="0" w:color="auto"/>
              <w:bottom w:val="single" w:sz="4" w:space="0" w:color="auto"/>
              <w:right w:val="single" w:sz="4" w:space="0" w:color="auto"/>
            </w:tcBorders>
            <w:hideMark/>
          </w:tcPr>
          <w:p w14:paraId="46EDE6C5" w14:textId="77777777" w:rsidR="00246C32"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69</w:t>
            </w:r>
          </w:p>
        </w:tc>
        <w:tc>
          <w:tcPr>
            <w:tcW w:w="2675" w:type="dxa"/>
            <w:tcBorders>
              <w:top w:val="single" w:sz="4" w:space="0" w:color="auto"/>
              <w:left w:val="single" w:sz="4" w:space="0" w:color="auto"/>
              <w:bottom w:val="single" w:sz="4" w:space="0" w:color="auto"/>
              <w:right w:val="single" w:sz="4" w:space="0" w:color="auto"/>
            </w:tcBorders>
            <w:hideMark/>
          </w:tcPr>
          <w:p w14:paraId="2FBAFECA" w14:textId="77777777" w:rsidR="00246C32"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hAnsi="Times New Roman"/>
                <w:sz w:val="22"/>
                <w:szCs w:val="22"/>
              </w:rPr>
              <w:t>53</w:t>
            </w:r>
          </w:p>
        </w:tc>
      </w:tr>
      <w:tr w:rsidR="00917F82" w14:paraId="351EC095" w14:textId="77777777" w:rsidTr="00F61BC4">
        <w:trPr>
          <w:jc w:val="center"/>
        </w:trPr>
        <w:tc>
          <w:tcPr>
            <w:tcW w:w="2674" w:type="dxa"/>
            <w:tcBorders>
              <w:top w:val="single" w:sz="4" w:space="0" w:color="auto"/>
              <w:left w:val="single" w:sz="4" w:space="0" w:color="auto"/>
              <w:bottom w:val="single" w:sz="4" w:space="0" w:color="auto"/>
              <w:right w:val="single" w:sz="4" w:space="0" w:color="auto"/>
            </w:tcBorders>
          </w:tcPr>
          <w:p w14:paraId="6946B229" w14:textId="77777777" w:rsidR="00A47535" w:rsidRPr="00151190" w:rsidRDefault="00000000" w:rsidP="00151190">
            <w:pPr>
              <w:pStyle w:val="AmmCorpsTexte"/>
              <w:keepNext/>
              <w:spacing w:after="0"/>
              <w:rPr>
                <w:rFonts w:ascii="Times New Roman" w:hAnsi="Times New Roman"/>
                <w:sz w:val="22"/>
                <w:szCs w:val="22"/>
              </w:rPr>
            </w:pPr>
            <w:r w:rsidRPr="00151190">
              <w:rPr>
                <w:rFonts w:ascii="Times New Roman" w:hAnsi="Times New Roman"/>
                <w:sz w:val="22"/>
                <w:szCs w:val="22"/>
              </w:rPr>
              <w:t>DR, mois, médiane (IC</w:t>
            </w:r>
            <w:r w:rsidR="00C73556" w:rsidRPr="00151190">
              <w:rPr>
                <w:rFonts w:ascii="Times New Roman" w:hAnsi="Times New Roman"/>
                <w:sz w:val="22"/>
                <w:szCs w:val="22"/>
              </w:rPr>
              <w:t xml:space="preserve"> </w:t>
            </w:r>
            <w:r w:rsidRPr="00151190">
              <w:rPr>
                <w:rFonts w:ascii="Times New Roman" w:hAnsi="Times New Roman"/>
                <w:sz w:val="22"/>
                <w:szCs w:val="22"/>
              </w:rPr>
              <w:t>95 %)</w:t>
            </w:r>
          </w:p>
        </w:tc>
        <w:tc>
          <w:tcPr>
            <w:tcW w:w="2675" w:type="dxa"/>
            <w:tcBorders>
              <w:top w:val="single" w:sz="4" w:space="0" w:color="auto"/>
              <w:left w:val="single" w:sz="4" w:space="0" w:color="auto"/>
              <w:bottom w:val="single" w:sz="4" w:space="0" w:color="auto"/>
              <w:right w:val="single" w:sz="4" w:space="0" w:color="auto"/>
            </w:tcBorders>
            <w:vAlign w:val="center"/>
          </w:tcPr>
          <w:p w14:paraId="582DCDAC" w14:textId="77777777" w:rsidR="00A47535"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NA</w:t>
            </w:r>
          </w:p>
        </w:tc>
        <w:tc>
          <w:tcPr>
            <w:tcW w:w="2675" w:type="dxa"/>
            <w:tcBorders>
              <w:top w:val="single" w:sz="4" w:space="0" w:color="auto"/>
              <w:left w:val="single" w:sz="4" w:space="0" w:color="auto"/>
              <w:bottom w:val="single" w:sz="4" w:space="0" w:color="auto"/>
              <w:right w:val="single" w:sz="4" w:space="0" w:color="auto"/>
            </w:tcBorders>
            <w:vAlign w:val="center"/>
          </w:tcPr>
          <w:p w14:paraId="70382635" w14:textId="77777777" w:rsidR="00A47535"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27,5 (26,5, NA)</w:t>
            </w:r>
          </w:p>
        </w:tc>
      </w:tr>
      <w:tr w:rsidR="00917F82" w14:paraId="504D0AB7" w14:textId="77777777" w:rsidTr="00246C32">
        <w:trPr>
          <w:trHeight w:val="521"/>
          <w:jc w:val="center"/>
        </w:trPr>
        <w:tc>
          <w:tcPr>
            <w:tcW w:w="2674" w:type="dxa"/>
            <w:tcBorders>
              <w:top w:val="single" w:sz="4" w:space="0" w:color="auto"/>
              <w:left w:val="single" w:sz="4" w:space="0" w:color="auto"/>
              <w:bottom w:val="single" w:sz="4" w:space="0" w:color="auto"/>
              <w:right w:val="single" w:sz="4" w:space="0" w:color="auto"/>
            </w:tcBorders>
            <w:hideMark/>
          </w:tcPr>
          <w:p w14:paraId="77CEDB62" w14:textId="77777777" w:rsidR="00246C32" w:rsidRPr="00151190" w:rsidRDefault="00000000" w:rsidP="00151190">
            <w:pPr>
              <w:pStyle w:val="AmmCorpsTexte"/>
              <w:keepNext/>
              <w:spacing w:after="0"/>
              <w:rPr>
                <w:rFonts w:ascii="Times New Roman" w:eastAsia="MS Mincho" w:hAnsi="Times New Roman"/>
                <w:sz w:val="22"/>
                <w:szCs w:val="22"/>
              </w:rPr>
            </w:pPr>
            <w:r w:rsidRPr="00151190">
              <w:rPr>
                <w:rFonts w:ascii="Times New Roman" w:hAnsi="Times New Roman"/>
                <w:sz w:val="22"/>
                <w:szCs w:val="22"/>
              </w:rPr>
              <w:t>SSP, % (IC 95 %)</w:t>
            </w:r>
          </w:p>
          <w:p w14:paraId="55C334D6" w14:textId="77777777" w:rsidR="00246C32" w:rsidRPr="00151190" w:rsidRDefault="00000000" w:rsidP="00151190">
            <w:pPr>
              <w:pStyle w:val="AmmCorpsTexte"/>
              <w:keepNext/>
              <w:spacing w:after="0"/>
              <w:rPr>
                <w:rFonts w:ascii="Times New Roman" w:hAnsi="Times New Roman"/>
                <w:sz w:val="22"/>
                <w:szCs w:val="22"/>
              </w:rPr>
            </w:pPr>
            <w:r w:rsidRPr="00151190">
              <w:rPr>
                <w:rFonts w:ascii="Times New Roman" w:hAnsi="Times New Roman"/>
                <w:sz w:val="22"/>
                <w:szCs w:val="22"/>
              </w:rPr>
              <w:t xml:space="preserve">   Estimation à 12 mois </w:t>
            </w:r>
          </w:p>
          <w:p w14:paraId="3CCEE7DC" w14:textId="77777777" w:rsidR="00A47535" w:rsidRPr="00151190" w:rsidRDefault="00000000" w:rsidP="00151190">
            <w:pPr>
              <w:pStyle w:val="AmmCorpsTexte"/>
              <w:keepNext/>
              <w:spacing w:after="0"/>
              <w:rPr>
                <w:rFonts w:ascii="Times New Roman" w:hAnsi="Times New Roman"/>
                <w:sz w:val="22"/>
                <w:szCs w:val="22"/>
              </w:rPr>
            </w:pPr>
            <w:r w:rsidRPr="00151190">
              <w:rPr>
                <w:rFonts w:ascii="Times New Roman" w:hAnsi="Times New Roman"/>
                <w:sz w:val="22"/>
                <w:szCs w:val="22"/>
              </w:rPr>
              <w:t xml:space="preserve">   Estimation à 24 mois</w:t>
            </w:r>
          </w:p>
        </w:tc>
        <w:tc>
          <w:tcPr>
            <w:tcW w:w="2675" w:type="dxa"/>
            <w:tcBorders>
              <w:top w:val="single" w:sz="4" w:space="0" w:color="auto"/>
              <w:left w:val="single" w:sz="4" w:space="0" w:color="auto"/>
              <w:bottom w:val="single" w:sz="4" w:space="0" w:color="auto"/>
              <w:right w:val="single" w:sz="4" w:space="0" w:color="auto"/>
            </w:tcBorders>
          </w:tcPr>
          <w:p w14:paraId="68A1AEE6" w14:textId="77777777" w:rsidR="00246C32" w:rsidRPr="00151190" w:rsidRDefault="00246C32" w:rsidP="00151190">
            <w:pPr>
              <w:pStyle w:val="AmmCorpsTexte"/>
              <w:keepNext/>
              <w:spacing w:after="0"/>
              <w:jc w:val="center"/>
              <w:rPr>
                <w:rFonts w:ascii="Times New Roman" w:eastAsia="MS Mincho" w:hAnsi="Times New Roman"/>
                <w:sz w:val="22"/>
                <w:szCs w:val="22"/>
              </w:rPr>
            </w:pPr>
          </w:p>
          <w:p w14:paraId="1DBF8E70" w14:textId="77777777" w:rsidR="00246C32"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72 (61,8 ;</w:t>
            </w:r>
            <w:r w:rsidR="00DB29F9" w:rsidRPr="00151190">
              <w:rPr>
                <w:rFonts w:ascii="Times New Roman" w:hAnsi="Times New Roman"/>
                <w:sz w:val="22"/>
                <w:szCs w:val="22"/>
              </w:rPr>
              <w:t xml:space="preserve"> </w:t>
            </w:r>
            <w:r w:rsidRPr="00151190">
              <w:rPr>
                <w:rFonts w:ascii="Times New Roman" w:hAnsi="Times New Roman"/>
                <w:sz w:val="22"/>
                <w:szCs w:val="22"/>
              </w:rPr>
              <w:t>79,8)</w:t>
            </w:r>
          </w:p>
          <w:p w14:paraId="58C83335" w14:textId="77777777" w:rsidR="00A47535"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N</w:t>
            </w:r>
            <w:r w:rsidR="006B4DE8" w:rsidRPr="00151190">
              <w:rPr>
                <w:rFonts w:ascii="Times New Roman" w:hAnsi="Times New Roman"/>
                <w:sz w:val="22"/>
                <w:szCs w:val="22"/>
              </w:rPr>
              <w:t>D</w:t>
            </w:r>
          </w:p>
        </w:tc>
        <w:tc>
          <w:tcPr>
            <w:tcW w:w="2675" w:type="dxa"/>
            <w:tcBorders>
              <w:top w:val="single" w:sz="4" w:space="0" w:color="auto"/>
              <w:left w:val="single" w:sz="4" w:space="0" w:color="auto"/>
              <w:bottom w:val="single" w:sz="4" w:space="0" w:color="auto"/>
              <w:right w:val="single" w:sz="4" w:space="0" w:color="auto"/>
            </w:tcBorders>
          </w:tcPr>
          <w:p w14:paraId="13614DE6" w14:textId="77777777" w:rsidR="00246C32" w:rsidRPr="00151190" w:rsidRDefault="00246C32" w:rsidP="00151190">
            <w:pPr>
              <w:pStyle w:val="AmmCorpsTexte"/>
              <w:keepNext/>
              <w:spacing w:after="0"/>
              <w:jc w:val="center"/>
              <w:rPr>
                <w:rFonts w:ascii="Times New Roman" w:hAnsi="Times New Roman"/>
                <w:sz w:val="22"/>
                <w:szCs w:val="22"/>
              </w:rPr>
            </w:pPr>
          </w:p>
          <w:p w14:paraId="16F63BA3" w14:textId="77777777" w:rsidR="00246C32"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77 (69,1 ; 82,6)</w:t>
            </w:r>
          </w:p>
          <w:p w14:paraId="7F5A8FD6" w14:textId="77777777" w:rsidR="006B4DE8"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eastAsia="MS Mincho" w:hAnsi="Times New Roman"/>
                <w:sz w:val="22"/>
                <w:szCs w:val="22"/>
              </w:rPr>
              <w:t>52 (43 ; 61)</w:t>
            </w:r>
          </w:p>
        </w:tc>
      </w:tr>
      <w:tr w:rsidR="00917F82" w14:paraId="598960D7" w14:textId="77777777" w:rsidTr="00F61BC4">
        <w:trPr>
          <w:trHeight w:val="521"/>
          <w:jc w:val="center"/>
        </w:trPr>
        <w:tc>
          <w:tcPr>
            <w:tcW w:w="2674" w:type="dxa"/>
            <w:tcBorders>
              <w:top w:val="single" w:sz="4" w:space="0" w:color="auto"/>
              <w:left w:val="single" w:sz="4" w:space="0" w:color="auto"/>
              <w:bottom w:val="single" w:sz="4" w:space="0" w:color="auto"/>
              <w:right w:val="single" w:sz="4" w:space="0" w:color="auto"/>
            </w:tcBorders>
          </w:tcPr>
          <w:p w14:paraId="36A0DFA1" w14:textId="77777777" w:rsidR="006B4DE8" w:rsidRPr="00151190" w:rsidRDefault="00000000" w:rsidP="00151190">
            <w:pPr>
              <w:pStyle w:val="AmmCorpsTexte"/>
              <w:keepNext/>
              <w:spacing w:after="0"/>
              <w:rPr>
                <w:rFonts w:ascii="Times New Roman" w:hAnsi="Times New Roman"/>
                <w:sz w:val="22"/>
                <w:szCs w:val="22"/>
              </w:rPr>
            </w:pPr>
            <w:r w:rsidRPr="00151190">
              <w:rPr>
                <w:rFonts w:ascii="Times New Roman" w:hAnsi="Times New Roman"/>
                <w:sz w:val="22"/>
                <w:szCs w:val="22"/>
              </w:rPr>
              <w:t>SSP, mois, médiane</w:t>
            </w:r>
          </w:p>
          <w:p w14:paraId="54AFF276" w14:textId="77777777" w:rsidR="006B4DE8" w:rsidRPr="00151190" w:rsidRDefault="00000000" w:rsidP="00151190">
            <w:pPr>
              <w:pStyle w:val="AmmCorpsTexte"/>
              <w:keepNext/>
              <w:spacing w:after="0"/>
              <w:rPr>
                <w:rFonts w:ascii="Times New Roman" w:hAnsi="Times New Roman"/>
                <w:sz w:val="22"/>
                <w:szCs w:val="22"/>
              </w:rPr>
            </w:pPr>
            <w:r w:rsidRPr="00151190">
              <w:rPr>
                <w:rFonts w:ascii="Times New Roman" w:hAnsi="Times New Roman"/>
                <w:sz w:val="22"/>
                <w:szCs w:val="22"/>
              </w:rPr>
              <w:t>(IC 95 %)</w:t>
            </w:r>
          </w:p>
        </w:tc>
        <w:tc>
          <w:tcPr>
            <w:tcW w:w="2675" w:type="dxa"/>
            <w:tcBorders>
              <w:top w:val="single" w:sz="4" w:space="0" w:color="auto"/>
              <w:left w:val="single" w:sz="4" w:space="0" w:color="auto"/>
              <w:bottom w:val="single" w:sz="4" w:space="0" w:color="auto"/>
              <w:right w:val="single" w:sz="4" w:space="0" w:color="auto"/>
            </w:tcBorders>
            <w:vAlign w:val="center"/>
          </w:tcPr>
          <w:p w14:paraId="7CF583F0" w14:textId="77777777" w:rsidR="006B4DE8"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eastAsia="MS Mincho" w:hAnsi="Times New Roman"/>
                <w:sz w:val="22"/>
                <w:szCs w:val="22"/>
              </w:rPr>
              <w:t>NA</w:t>
            </w:r>
          </w:p>
        </w:tc>
        <w:tc>
          <w:tcPr>
            <w:tcW w:w="2675" w:type="dxa"/>
            <w:tcBorders>
              <w:top w:val="single" w:sz="4" w:space="0" w:color="auto"/>
              <w:left w:val="single" w:sz="4" w:space="0" w:color="auto"/>
              <w:bottom w:val="single" w:sz="4" w:space="0" w:color="auto"/>
              <w:right w:val="single" w:sz="4" w:space="0" w:color="auto"/>
            </w:tcBorders>
            <w:vAlign w:val="center"/>
          </w:tcPr>
          <w:p w14:paraId="71D37DAE" w14:textId="77777777" w:rsidR="006B4DE8"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27,2 (21,9, NA)</w:t>
            </w:r>
          </w:p>
        </w:tc>
      </w:tr>
      <w:tr w:rsidR="00917F82" w14:paraId="38F83FA6" w14:textId="77777777" w:rsidTr="00F61BC4">
        <w:trPr>
          <w:trHeight w:val="521"/>
          <w:jc w:val="center"/>
        </w:trPr>
        <w:tc>
          <w:tcPr>
            <w:tcW w:w="2674" w:type="dxa"/>
            <w:tcBorders>
              <w:top w:val="single" w:sz="4" w:space="0" w:color="auto"/>
              <w:left w:val="single" w:sz="4" w:space="0" w:color="auto"/>
              <w:bottom w:val="single" w:sz="4" w:space="0" w:color="auto"/>
              <w:right w:val="single" w:sz="4" w:space="0" w:color="auto"/>
            </w:tcBorders>
          </w:tcPr>
          <w:p w14:paraId="0654EFDA" w14:textId="77777777" w:rsidR="006B4DE8" w:rsidRPr="00151190" w:rsidRDefault="00000000" w:rsidP="00151190">
            <w:pPr>
              <w:pStyle w:val="AmmCorpsTexte"/>
              <w:keepNext/>
              <w:spacing w:after="0"/>
              <w:rPr>
                <w:rFonts w:ascii="Times New Roman" w:hAnsi="Times New Roman"/>
                <w:sz w:val="22"/>
                <w:szCs w:val="22"/>
              </w:rPr>
            </w:pPr>
            <w:r w:rsidRPr="00151190">
              <w:rPr>
                <w:rFonts w:ascii="Times New Roman" w:hAnsi="Times New Roman"/>
                <w:sz w:val="22"/>
                <w:szCs w:val="22"/>
              </w:rPr>
              <w:t>DOPR, mois, médiane (intervalle)</w:t>
            </w:r>
          </w:p>
        </w:tc>
        <w:tc>
          <w:tcPr>
            <w:tcW w:w="2675" w:type="dxa"/>
            <w:tcBorders>
              <w:top w:val="single" w:sz="4" w:space="0" w:color="auto"/>
              <w:left w:val="single" w:sz="4" w:space="0" w:color="auto"/>
              <w:bottom w:val="single" w:sz="4" w:space="0" w:color="auto"/>
              <w:right w:val="single" w:sz="4" w:space="0" w:color="auto"/>
            </w:tcBorders>
            <w:vAlign w:val="center"/>
          </w:tcPr>
          <w:p w14:paraId="03822636" w14:textId="77777777" w:rsidR="006B4DE8" w:rsidRPr="00151190" w:rsidRDefault="00000000" w:rsidP="00151190">
            <w:pPr>
              <w:pStyle w:val="AmmCorpsTexte"/>
              <w:keepNext/>
              <w:spacing w:after="0"/>
              <w:jc w:val="center"/>
              <w:rPr>
                <w:rFonts w:ascii="Times New Roman" w:eastAsia="MS Mincho" w:hAnsi="Times New Roman"/>
                <w:sz w:val="22"/>
                <w:szCs w:val="22"/>
              </w:rPr>
            </w:pPr>
            <w:r w:rsidRPr="00151190">
              <w:rPr>
                <w:rFonts w:ascii="Times New Roman" w:eastAsia="MS Mincho" w:hAnsi="Times New Roman"/>
                <w:sz w:val="22"/>
                <w:szCs w:val="22"/>
              </w:rPr>
              <w:t>0,8 (0,1-8,1)</w:t>
            </w:r>
          </w:p>
        </w:tc>
        <w:tc>
          <w:tcPr>
            <w:tcW w:w="2675" w:type="dxa"/>
            <w:tcBorders>
              <w:top w:val="single" w:sz="4" w:space="0" w:color="auto"/>
              <w:left w:val="single" w:sz="4" w:space="0" w:color="auto"/>
              <w:bottom w:val="single" w:sz="4" w:space="0" w:color="auto"/>
              <w:right w:val="single" w:sz="4" w:space="0" w:color="auto"/>
            </w:tcBorders>
            <w:vAlign w:val="center"/>
          </w:tcPr>
          <w:p w14:paraId="330098F2" w14:textId="77777777" w:rsidR="006B4DE8" w:rsidRPr="00151190" w:rsidRDefault="00000000" w:rsidP="00151190">
            <w:pPr>
              <w:pStyle w:val="AmmCorpsTexte"/>
              <w:keepNext/>
              <w:spacing w:after="0"/>
              <w:jc w:val="center"/>
              <w:rPr>
                <w:rFonts w:ascii="Times New Roman" w:hAnsi="Times New Roman"/>
                <w:sz w:val="22"/>
                <w:szCs w:val="22"/>
              </w:rPr>
            </w:pPr>
            <w:r w:rsidRPr="00151190">
              <w:rPr>
                <w:rFonts w:ascii="Times New Roman" w:hAnsi="Times New Roman"/>
                <w:sz w:val="22"/>
                <w:szCs w:val="22"/>
              </w:rPr>
              <w:t>1,0 (0,5-4,4)</w:t>
            </w:r>
          </w:p>
        </w:tc>
      </w:tr>
      <w:tr w:rsidR="00917F82" w14:paraId="1ADACA6A" w14:textId="77777777" w:rsidTr="00246C32">
        <w:trPr>
          <w:jc w:val="center"/>
        </w:trPr>
        <w:tc>
          <w:tcPr>
            <w:tcW w:w="8024" w:type="dxa"/>
            <w:gridSpan w:val="3"/>
            <w:tcBorders>
              <w:top w:val="single" w:sz="4" w:space="0" w:color="auto"/>
              <w:left w:val="single" w:sz="4" w:space="0" w:color="auto"/>
              <w:bottom w:val="single" w:sz="4" w:space="0" w:color="auto"/>
              <w:right w:val="single" w:sz="4" w:space="0" w:color="auto"/>
            </w:tcBorders>
            <w:hideMark/>
          </w:tcPr>
          <w:p w14:paraId="26AEA4F0" w14:textId="77777777" w:rsidR="00246C32" w:rsidRPr="00151190" w:rsidRDefault="00000000" w:rsidP="00151190">
            <w:pPr>
              <w:spacing w:line="240" w:lineRule="auto"/>
              <w:rPr>
                <w:color w:val="000000"/>
                <w:szCs w:val="22"/>
              </w:rPr>
            </w:pPr>
            <w:r w:rsidRPr="00151190">
              <w:rPr>
                <w:color w:val="000000"/>
                <w:szCs w:val="22"/>
                <w:vertAlign w:val="superscript"/>
              </w:rPr>
              <w:t>a</w:t>
            </w:r>
            <w:r w:rsidRPr="00151190">
              <w:rPr>
                <w:color w:val="000000"/>
                <w:szCs w:val="22"/>
              </w:rPr>
              <w:t xml:space="preserve"> Un patient n’était pas porteur de la délétion 17p.</w:t>
            </w:r>
          </w:p>
          <w:p w14:paraId="14FA58AB" w14:textId="77777777" w:rsidR="00BF7AB4" w:rsidRPr="00151190" w:rsidRDefault="00000000" w:rsidP="00151190">
            <w:pPr>
              <w:spacing w:line="240" w:lineRule="auto"/>
              <w:rPr>
                <w:rFonts w:eastAsia="MS Mincho"/>
                <w:color w:val="000000"/>
                <w:szCs w:val="22"/>
              </w:rPr>
            </w:pPr>
            <w:r w:rsidRPr="00151190">
              <w:rPr>
                <w:color w:val="000000"/>
                <w:szCs w:val="22"/>
                <w:vertAlign w:val="superscript"/>
              </w:rPr>
              <w:t>b</w:t>
            </w:r>
            <w:r w:rsidRPr="00151190">
              <w:rPr>
                <w:color w:val="000000"/>
                <w:szCs w:val="22"/>
              </w:rPr>
              <w:t> Inclut les 51 patients supplémentaires de la cohorte d’extension de sécurité.</w:t>
            </w:r>
          </w:p>
          <w:p w14:paraId="6328448D" w14:textId="77777777" w:rsidR="00246C32" w:rsidRPr="00151190" w:rsidRDefault="00000000" w:rsidP="00151190">
            <w:pPr>
              <w:pStyle w:val="AmmCorpsTexte"/>
              <w:spacing w:after="0"/>
              <w:jc w:val="left"/>
              <w:rPr>
                <w:rFonts w:ascii="Times New Roman" w:eastAsia="MS Mincho" w:hAnsi="Times New Roman"/>
                <w:sz w:val="22"/>
                <w:szCs w:val="22"/>
                <w:vertAlign w:val="superscript"/>
              </w:rPr>
            </w:pPr>
            <w:r w:rsidRPr="00151190">
              <w:rPr>
                <w:rFonts w:ascii="Times New Roman" w:hAnsi="Times New Roman"/>
                <w:sz w:val="22"/>
                <w:szCs w:val="22"/>
              </w:rPr>
              <w:t>IC</w:t>
            </w:r>
            <w:r w:rsidR="00A17D6F" w:rsidRPr="00151190">
              <w:rPr>
                <w:rFonts w:ascii="Times New Roman" w:hAnsi="Times New Roman"/>
                <w:sz w:val="22"/>
                <w:szCs w:val="22"/>
              </w:rPr>
              <w:t> = intervalle de confiance</w:t>
            </w:r>
            <w:r w:rsidR="00B406B0" w:rsidRPr="00151190">
              <w:rPr>
                <w:rFonts w:ascii="Times New Roman" w:hAnsi="Times New Roman"/>
                <w:sz w:val="22"/>
                <w:szCs w:val="22"/>
              </w:rPr>
              <w:t> </w:t>
            </w:r>
            <w:r w:rsidR="00A17D6F" w:rsidRPr="00151190">
              <w:rPr>
                <w:rFonts w:ascii="Times New Roman" w:hAnsi="Times New Roman"/>
                <w:sz w:val="22"/>
                <w:szCs w:val="22"/>
              </w:rPr>
              <w:t>; RC </w:t>
            </w:r>
            <w:r w:rsidRPr="00151190">
              <w:rPr>
                <w:rFonts w:ascii="Times New Roman" w:hAnsi="Times New Roman"/>
                <w:sz w:val="22"/>
                <w:szCs w:val="22"/>
              </w:rPr>
              <w:t>= réponse complète, RCi</w:t>
            </w:r>
            <w:r w:rsidR="00A17D6F" w:rsidRPr="00151190">
              <w:rPr>
                <w:rFonts w:ascii="Times New Roman" w:hAnsi="Times New Roman"/>
                <w:sz w:val="22"/>
                <w:szCs w:val="22"/>
              </w:rPr>
              <w:t> </w:t>
            </w:r>
            <w:r w:rsidRPr="00151190">
              <w:rPr>
                <w:rFonts w:ascii="Times New Roman" w:hAnsi="Times New Roman"/>
                <w:sz w:val="22"/>
                <w:szCs w:val="22"/>
              </w:rPr>
              <w:t>= réponse complète avec récupérat</w:t>
            </w:r>
            <w:r w:rsidR="00A17D6F" w:rsidRPr="00151190">
              <w:rPr>
                <w:rFonts w:ascii="Times New Roman" w:hAnsi="Times New Roman"/>
                <w:sz w:val="22"/>
                <w:szCs w:val="22"/>
              </w:rPr>
              <w:t xml:space="preserve">ion médullaire incomplète ; </w:t>
            </w:r>
            <w:r w:rsidR="00242A53" w:rsidRPr="00151190">
              <w:rPr>
                <w:rFonts w:ascii="Times New Roman" w:hAnsi="Times New Roman"/>
                <w:sz w:val="22"/>
                <w:szCs w:val="22"/>
              </w:rPr>
              <w:t xml:space="preserve">DR = durée de la réponse ; </w:t>
            </w:r>
            <w:r w:rsidR="00A17D6F" w:rsidRPr="00151190">
              <w:rPr>
                <w:rFonts w:ascii="Times New Roman" w:hAnsi="Times New Roman"/>
                <w:sz w:val="22"/>
                <w:szCs w:val="22"/>
              </w:rPr>
              <w:t>IRC </w:t>
            </w:r>
            <w:r w:rsidRPr="00151190">
              <w:rPr>
                <w:rFonts w:ascii="Times New Roman" w:hAnsi="Times New Roman"/>
                <w:sz w:val="22"/>
                <w:szCs w:val="22"/>
              </w:rPr>
              <w:t xml:space="preserve">= </w:t>
            </w:r>
            <w:r w:rsidRPr="00151190">
              <w:rPr>
                <w:rFonts w:ascii="Times New Roman" w:hAnsi="Times New Roman"/>
                <w:i/>
                <w:sz w:val="22"/>
                <w:szCs w:val="22"/>
              </w:rPr>
              <w:t>Independent Review Committee</w:t>
            </w:r>
            <w:r w:rsidR="00A17D6F" w:rsidRPr="00151190">
              <w:rPr>
                <w:rFonts w:ascii="Times New Roman" w:hAnsi="Times New Roman"/>
                <w:i/>
                <w:sz w:val="22"/>
                <w:szCs w:val="22"/>
              </w:rPr>
              <w:t> </w:t>
            </w:r>
            <w:r w:rsidRPr="00151190">
              <w:rPr>
                <w:rFonts w:ascii="Times New Roman" w:hAnsi="Times New Roman"/>
                <w:sz w:val="22"/>
                <w:szCs w:val="22"/>
              </w:rPr>
              <w:t>; RPn</w:t>
            </w:r>
            <w:r w:rsidR="00A17D6F" w:rsidRPr="00151190">
              <w:rPr>
                <w:rFonts w:ascii="Times New Roman" w:hAnsi="Times New Roman"/>
                <w:sz w:val="22"/>
                <w:szCs w:val="22"/>
              </w:rPr>
              <w:t> </w:t>
            </w:r>
            <w:r w:rsidRPr="00151190">
              <w:rPr>
                <w:rFonts w:ascii="Times New Roman" w:hAnsi="Times New Roman"/>
                <w:sz w:val="22"/>
                <w:szCs w:val="22"/>
              </w:rPr>
              <w:t xml:space="preserve">= réponse partielle nodulaire ; </w:t>
            </w:r>
            <w:r w:rsidR="00BF7AB4" w:rsidRPr="00151190">
              <w:rPr>
                <w:rFonts w:ascii="Times New Roman" w:hAnsi="Times New Roman"/>
                <w:sz w:val="22"/>
                <w:szCs w:val="22"/>
              </w:rPr>
              <w:t xml:space="preserve">ND = non disponible ; NA = non atteint ; </w:t>
            </w:r>
            <w:r w:rsidR="00084029" w:rsidRPr="00151190">
              <w:rPr>
                <w:rFonts w:ascii="Times New Roman" w:hAnsi="Times New Roman"/>
                <w:sz w:val="22"/>
                <w:szCs w:val="22"/>
              </w:rPr>
              <w:t xml:space="preserve">TRG = taux de réponse globale ; </w:t>
            </w:r>
            <w:r w:rsidR="00BF7AB4" w:rsidRPr="00151190">
              <w:rPr>
                <w:rFonts w:ascii="Times New Roman" w:hAnsi="Times New Roman"/>
                <w:sz w:val="22"/>
                <w:szCs w:val="22"/>
              </w:rPr>
              <w:t xml:space="preserve">SSP = survie sans progression ; </w:t>
            </w:r>
            <w:r w:rsidRPr="00151190">
              <w:rPr>
                <w:rFonts w:ascii="Times New Roman" w:hAnsi="Times New Roman"/>
                <w:sz w:val="22"/>
                <w:szCs w:val="22"/>
              </w:rPr>
              <w:t>RP</w:t>
            </w:r>
            <w:r w:rsidR="00A17D6F" w:rsidRPr="00151190">
              <w:rPr>
                <w:rFonts w:ascii="Times New Roman" w:hAnsi="Times New Roman"/>
                <w:sz w:val="22"/>
                <w:szCs w:val="22"/>
              </w:rPr>
              <w:t> </w:t>
            </w:r>
            <w:r w:rsidRPr="00151190">
              <w:rPr>
                <w:rFonts w:ascii="Times New Roman" w:hAnsi="Times New Roman"/>
                <w:sz w:val="22"/>
                <w:szCs w:val="22"/>
              </w:rPr>
              <w:t>= réponse partielle</w:t>
            </w:r>
            <w:r w:rsidR="00BF7AB4" w:rsidRPr="00151190">
              <w:rPr>
                <w:rFonts w:ascii="Times New Roman" w:hAnsi="Times New Roman"/>
                <w:sz w:val="22"/>
                <w:szCs w:val="22"/>
              </w:rPr>
              <w:t> ; DOPR = délai d’obtention d’une première réponse</w:t>
            </w:r>
            <w:r w:rsidRPr="00151190">
              <w:rPr>
                <w:rFonts w:ascii="Times New Roman" w:hAnsi="Times New Roman"/>
                <w:sz w:val="22"/>
                <w:szCs w:val="22"/>
              </w:rPr>
              <w:t>.</w:t>
            </w:r>
            <w:r w:rsidR="005F7749" w:rsidRPr="00151190">
              <w:rPr>
                <w:rFonts w:ascii="Times New Roman" w:hAnsi="Times New Roman"/>
                <w:sz w:val="22"/>
                <w:szCs w:val="22"/>
              </w:rPr>
              <w:t xml:space="preserve"> </w:t>
            </w:r>
          </w:p>
        </w:tc>
      </w:tr>
    </w:tbl>
    <w:p w14:paraId="5693FB48" w14:textId="77777777" w:rsidR="00B0634C" w:rsidRPr="00151190" w:rsidRDefault="00B0634C" w:rsidP="00151190">
      <w:pPr>
        <w:pStyle w:val="AmmCorpsTexte"/>
        <w:spacing w:after="0"/>
        <w:rPr>
          <w:rFonts w:ascii="Times New Roman" w:hAnsi="Times New Roman"/>
          <w:sz w:val="22"/>
          <w:szCs w:val="22"/>
        </w:rPr>
      </w:pPr>
    </w:p>
    <w:p w14:paraId="061BCA88" w14:textId="77777777" w:rsidR="00246C32" w:rsidRPr="00151190" w:rsidRDefault="00000000" w:rsidP="00151190">
      <w:pPr>
        <w:pStyle w:val="AmmCorpsTexte"/>
        <w:spacing w:after="0"/>
        <w:jc w:val="left"/>
        <w:rPr>
          <w:rFonts w:ascii="Times New Roman" w:eastAsia="MS Mincho" w:hAnsi="Times New Roman"/>
          <w:color w:val="000000"/>
          <w:sz w:val="22"/>
          <w:szCs w:val="22"/>
        </w:rPr>
      </w:pPr>
      <w:r w:rsidRPr="00151190">
        <w:rPr>
          <w:rFonts w:ascii="Times New Roman" w:hAnsi="Times New Roman"/>
          <w:color w:val="000000"/>
          <w:sz w:val="22"/>
          <w:szCs w:val="22"/>
        </w:rPr>
        <w:t xml:space="preserve">La maladie résiduelle minimale (MRD) a été évaluée par cytométrie en flux chez </w:t>
      </w:r>
      <w:r w:rsidR="00BF7AB4" w:rsidRPr="00151190">
        <w:rPr>
          <w:rFonts w:ascii="Times New Roman" w:hAnsi="Times New Roman"/>
          <w:color w:val="000000"/>
          <w:sz w:val="22"/>
          <w:szCs w:val="22"/>
        </w:rPr>
        <w:t>93</w:t>
      </w:r>
      <w:r w:rsidRPr="00151190">
        <w:rPr>
          <w:rFonts w:ascii="Times New Roman" w:hAnsi="Times New Roman"/>
          <w:color w:val="000000"/>
          <w:sz w:val="22"/>
          <w:szCs w:val="22"/>
        </w:rPr>
        <w:t xml:space="preserve"> des </w:t>
      </w:r>
      <w:r w:rsidR="00BF7AB4" w:rsidRPr="00151190">
        <w:rPr>
          <w:rFonts w:ascii="Times New Roman" w:hAnsi="Times New Roman"/>
          <w:color w:val="000000"/>
          <w:sz w:val="22"/>
          <w:szCs w:val="22"/>
        </w:rPr>
        <w:t>158</w:t>
      </w:r>
      <w:r w:rsidRPr="00151190">
        <w:rPr>
          <w:rFonts w:ascii="Times New Roman" w:hAnsi="Times New Roman"/>
          <w:color w:val="000000"/>
          <w:sz w:val="22"/>
          <w:szCs w:val="22"/>
        </w:rPr>
        <w:t xml:space="preserve"> patients qui avaient obtenu avec le traitement par </w:t>
      </w:r>
      <w:r w:rsidR="00344EBD" w:rsidRPr="00151190">
        <w:rPr>
          <w:rFonts w:ascii="Times New Roman" w:hAnsi="Times New Roman"/>
          <w:sz w:val="22"/>
          <w:szCs w:val="22"/>
        </w:rPr>
        <w:t>vénétoclax</w:t>
      </w:r>
      <w:r w:rsidRPr="00151190">
        <w:rPr>
          <w:rFonts w:ascii="Times New Roman" w:hAnsi="Times New Roman"/>
          <w:color w:val="000000"/>
          <w:sz w:val="22"/>
          <w:szCs w:val="22"/>
        </w:rPr>
        <w:t xml:space="preserve"> une RC, une RCi ou une RP avec maladie résiduelle limitée. La négativité </w:t>
      </w:r>
      <w:r w:rsidR="001A4E12" w:rsidRPr="00151190">
        <w:rPr>
          <w:rFonts w:ascii="Times New Roman" w:hAnsi="Times New Roman"/>
          <w:color w:val="000000"/>
          <w:sz w:val="22"/>
          <w:szCs w:val="22"/>
        </w:rPr>
        <w:t>de</w:t>
      </w:r>
      <w:r w:rsidRPr="00151190">
        <w:rPr>
          <w:rFonts w:ascii="Times New Roman" w:hAnsi="Times New Roman"/>
          <w:color w:val="000000"/>
          <w:sz w:val="22"/>
          <w:szCs w:val="22"/>
        </w:rPr>
        <w:t xml:space="preserve"> la MRD était définie comme un résultat inférieur à 0,0001 (&lt; 1 cellule leucémique pour 10</w:t>
      </w:r>
      <w:r w:rsidRPr="00151190">
        <w:rPr>
          <w:rFonts w:ascii="Times New Roman" w:hAnsi="Times New Roman"/>
          <w:color w:val="000000"/>
          <w:sz w:val="22"/>
          <w:szCs w:val="22"/>
          <w:vertAlign w:val="superscript"/>
        </w:rPr>
        <w:t>4</w:t>
      </w:r>
      <w:r w:rsidRPr="00151190">
        <w:rPr>
          <w:rFonts w:ascii="Times New Roman" w:eastAsia="MS Mincho" w:hAnsi="Times New Roman"/>
          <w:color w:val="000000"/>
          <w:sz w:val="22"/>
          <w:szCs w:val="22"/>
        </w:rPr>
        <w:t> </w:t>
      </w:r>
      <w:r w:rsidRPr="00151190">
        <w:rPr>
          <w:rFonts w:ascii="Times New Roman" w:hAnsi="Times New Roman"/>
          <w:color w:val="000000"/>
          <w:sz w:val="22"/>
          <w:szCs w:val="22"/>
        </w:rPr>
        <w:t xml:space="preserve">leucocytes dans l’échantillon). </w:t>
      </w:r>
      <w:r w:rsidR="002D5E6B" w:rsidRPr="00151190">
        <w:rPr>
          <w:rFonts w:ascii="Times New Roman" w:hAnsi="Times New Roman"/>
          <w:color w:val="000000"/>
          <w:sz w:val="22"/>
          <w:szCs w:val="22"/>
        </w:rPr>
        <w:t>Vingt-sept</w:t>
      </w:r>
      <w:r w:rsidRPr="00151190">
        <w:rPr>
          <w:rFonts w:ascii="Times New Roman" w:hAnsi="Times New Roman"/>
          <w:color w:val="000000"/>
          <w:sz w:val="22"/>
          <w:szCs w:val="22"/>
        </w:rPr>
        <w:t xml:space="preserve"> pour cent des patients (</w:t>
      </w:r>
      <w:r w:rsidR="00846A21" w:rsidRPr="00151190">
        <w:rPr>
          <w:rFonts w:ascii="Times New Roman" w:hAnsi="Times New Roman"/>
          <w:color w:val="000000"/>
          <w:sz w:val="22"/>
          <w:szCs w:val="22"/>
        </w:rPr>
        <w:t>42</w:t>
      </w:r>
      <w:r w:rsidR="00B52758" w:rsidRPr="00151190">
        <w:rPr>
          <w:rFonts w:ascii="Times New Roman" w:hAnsi="Times New Roman"/>
          <w:color w:val="000000"/>
          <w:sz w:val="22"/>
          <w:szCs w:val="22"/>
        </w:rPr>
        <w:t>/158</w:t>
      </w:r>
      <w:r w:rsidRPr="00151190">
        <w:rPr>
          <w:rFonts w:ascii="Times New Roman" w:hAnsi="Times New Roman"/>
          <w:color w:val="000000"/>
          <w:sz w:val="22"/>
          <w:szCs w:val="22"/>
        </w:rPr>
        <w:t xml:space="preserve">) avaient une MRD négative dans le sang périphérique, dont </w:t>
      </w:r>
      <w:r w:rsidR="00846A21" w:rsidRPr="00151190">
        <w:rPr>
          <w:rFonts w:ascii="Times New Roman" w:hAnsi="Times New Roman"/>
          <w:color w:val="000000"/>
          <w:sz w:val="22"/>
          <w:szCs w:val="22"/>
        </w:rPr>
        <w:t>16 </w:t>
      </w:r>
      <w:r w:rsidRPr="00151190">
        <w:rPr>
          <w:rFonts w:ascii="Times New Roman" w:hAnsi="Times New Roman"/>
          <w:color w:val="000000"/>
          <w:sz w:val="22"/>
          <w:szCs w:val="22"/>
        </w:rPr>
        <w:t xml:space="preserve">patients qui avaient également une MRD négative dans la moelle osseuse. </w:t>
      </w:r>
    </w:p>
    <w:p w14:paraId="733580EB" w14:textId="77777777" w:rsidR="00B0634C" w:rsidRPr="00151190" w:rsidRDefault="00B0634C" w:rsidP="00151190">
      <w:pPr>
        <w:pStyle w:val="AmmCorpsTexte"/>
        <w:spacing w:after="0"/>
        <w:jc w:val="left"/>
        <w:rPr>
          <w:rFonts w:ascii="Times New Roman" w:hAnsi="Times New Roman"/>
          <w:color w:val="000000"/>
          <w:sz w:val="22"/>
          <w:szCs w:val="22"/>
        </w:rPr>
      </w:pPr>
    </w:p>
    <w:p w14:paraId="669FBC71" w14:textId="77777777" w:rsidR="00246C32" w:rsidRPr="00151190" w:rsidRDefault="00000000" w:rsidP="00151190">
      <w:pPr>
        <w:pStyle w:val="AmmCorpsTexte"/>
        <w:spacing w:after="0"/>
        <w:jc w:val="left"/>
        <w:rPr>
          <w:rFonts w:ascii="Times New Roman" w:eastAsia="MS Mincho" w:hAnsi="Times New Roman"/>
          <w:i/>
          <w:sz w:val="22"/>
          <w:szCs w:val="22"/>
          <w:lang w:eastAsia="ja-JP"/>
        </w:rPr>
      </w:pPr>
      <w:r w:rsidRPr="00151190">
        <w:rPr>
          <w:rFonts w:ascii="Times New Roman" w:eastAsia="MS Mincho" w:hAnsi="Times New Roman"/>
          <w:i/>
          <w:sz w:val="22"/>
          <w:szCs w:val="22"/>
          <w:lang w:eastAsia="ja-JP"/>
        </w:rPr>
        <w:t xml:space="preserve">Vénétoclax en monothérapie pour le traitement des patients atteints de LLC en échec à un traitement par inhibiteur </w:t>
      </w:r>
      <w:r w:rsidR="00B412E2" w:rsidRPr="00151190">
        <w:rPr>
          <w:rFonts w:ascii="Times New Roman" w:eastAsia="MS Mincho" w:hAnsi="Times New Roman"/>
          <w:i/>
          <w:sz w:val="22"/>
          <w:szCs w:val="22"/>
          <w:lang w:eastAsia="ja-JP"/>
        </w:rPr>
        <w:t xml:space="preserve">des voies de signalisation </w:t>
      </w:r>
      <w:r w:rsidRPr="00151190">
        <w:rPr>
          <w:rFonts w:ascii="Times New Roman" w:eastAsia="MS Mincho" w:hAnsi="Times New Roman"/>
          <w:i/>
          <w:sz w:val="22"/>
          <w:szCs w:val="22"/>
          <w:lang w:eastAsia="ja-JP"/>
        </w:rPr>
        <w:t>du récepteur antigénique des cellules B – étude M14-032</w:t>
      </w:r>
    </w:p>
    <w:p w14:paraId="190D2BAC" w14:textId="77777777" w:rsidR="00F93BDF" w:rsidRPr="00151190" w:rsidRDefault="00F93BDF" w:rsidP="00151190">
      <w:pPr>
        <w:pStyle w:val="AmmCorpsTexte"/>
        <w:spacing w:after="0"/>
        <w:jc w:val="left"/>
        <w:rPr>
          <w:rFonts w:ascii="Times New Roman" w:eastAsia="MS Mincho" w:hAnsi="Times New Roman"/>
          <w:sz w:val="22"/>
          <w:szCs w:val="22"/>
          <w:lang w:eastAsia="ja-JP"/>
        </w:rPr>
      </w:pPr>
    </w:p>
    <w:p w14:paraId="29511930" w14:textId="77777777" w:rsidR="00246C32" w:rsidRPr="00151190" w:rsidRDefault="00000000" w:rsidP="00151190">
      <w:pPr>
        <w:pStyle w:val="AmmCorpsTexte"/>
        <w:spacing w:after="0"/>
        <w:jc w:val="left"/>
        <w:rPr>
          <w:rFonts w:ascii="Times New Roman" w:eastAsia="MS Mincho" w:hAnsi="Times New Roman"/>
          <w:sz w:val="22"/>
          <w:szCs w:val="22"/>
          <w:lang w:eastAsia="ja-JP"/>
        </w:rPr>
      </w:pPr>
      <w:r w:rsidRPr="00151190">
        <w:rPr>
          <w:rFonts w:ascii="Times New Roman" w:eastAsia="MS Mincho" w:hAnsi="Times New Roman"/>
          <w:sz w:val="22"/>
          <w:szCs w:val="22"/>
          <w:lang w:eastAsia="ja-JP"/>
        </w:rPr>
        <w:t xml:space="preserve">L’efficacité et la sécurité </w:t>
      </w:r>
      <w:r w:rsidR="00344EBD" w:rsidRPr="00151190">
        <w:rPr>
          <w:rFonts w:ascii="Times New Roman" w:eastAsia="MS Mincho" w:hAnsi="Times New Roman"/>
          <w:sz w:val="22"/>
          <w:szCs w:val="22"/>
          <w:lang w:eastAsia="ja-JP"/>
        </w:rPr>
        <w:t xml:space="preserve">du </w:t>
      </w:r>
      <w:r w:rsidR="00344EBD" w:rsidRPr="00151190">
        <w:rPr>
          <w:rFonts w:ascii="Times New Roman" w:hAnsi="Times New Roman"/>
          <w:sz w:val="22"/>
          <w:szCs w:val="22"/>
        </w:rPr>
        <w:t>vénétoclax</w:t>
      </w:r>
      <w:r w:rsidRPr="00151190">
        <w:rPr>
          <w:rFonts w:ascii="Times New Roman" w:eastAsia="MS Mincho" w:hAnsi="Times New Roman"/>
          <w:sz w:val="22"/>
          <w:szCs w:val="22"/>
          <w:lang w:eastAsia="ja-JP"/>
        </w:rPr>
        <w:t xml:space="preserve"> chez les patients atteints de LLC préalablement traités et en échec à un traitement par ibrutinib ou idélalisib ont été évaluées au cours d’une étude de phase 2, multicentrique, non randomisée, réalisée en ouvert (M14-032). Les patients ont reçu </w:t>
      </w:r>
      <w:r w:rsidR="00BE7549" w:rsidRPr="00151190">
        <w:rPr>
          <w:rFonts w:ascii="Times New Roman" w:eastAsia="MS Mincho" w:hAnsi="Times New Roman"/>
          <w:sz w:val="22"/>
          <w:szCs w:val="22"/>
          <w:lang w:eastAsia="ja-JP"/>
        </w:rPr>
        <w:t xml:space="preserve">le </w:t>
      </w:r>
      <w:r w:rsidR="00B52758" w:rsidRPr="00151190">
        <w:rPr>
          <w:rFonts w:ascii="Times New Roman" w:hAnsi="Times New Roman"/>
          <w:sz w:val="22"/>
          <w:szCs w:val="22"/>
        </w:rPr>
        <w:t>vénétoclax</w:t>
      </w:r>
      <w:r w:rsidR="00B52758" w:rsidRPr="00151190">
        <w:rPr>
          <w:rFonts w:ascii="Times New Roman" w:eastAsia="MS Mincho" w:hAnsi="Times New Roman"/>
          <w:sz w:val="22"/>
          <w:szCs w:val="22"/>
          <w:lang w:eastAsia="ja-JP"/>
        </w:rPr>
        <w:t xml:space="preserve"> </w:t>
      </w:r>
      <w:r w:rsidRPr="00151190">
        <w:rPr>
          <w:rFonts w:ascii="Times New Roman" w:eastAsia="MS Mincho" w:hAnsi="Times New Roman"/>
          <w:sz w:val="22"/>
          <w:szCs w:val="22"/>
          <w:lang w:eastAsia="ja-JP"/>
        </w:rPr>
        <w:t xml:space="preserve">selon le schéma de titration de dose recommandé. Les patients ont ensuite poursuivi leur traitement par </w:t>
      </w:r>
      <w:r w:rsidR="00344EBD" w:rsidRPr="00151190">
        <w:rPr>
          <w:rFonts w:ascii="Times New Roman" w:hAnsi="Times New Roman"/>
          <w:sz w:val="22"/>
          <w:szCs w:val="22"/>
        </w:rPr>
        <w:t>vénétoclax</w:t>
      </w:r>
      <w:r w:rsidRPr="00151190">
        <w:rPr>
          <w:rFonts w:ascii="Times New Roman" w:eastAsia="MS Mincho" w:hAnsi="Times New Roman"/>
          <w:sz w:val="22"/>
          <w:szCs w:val="22"/>
          <w:lang w:eastAsia="ja-JP"/>
        </w:rPr>
        <w:t xml:space="preserve"> 400 mg une fois par jour jusqu’à progression de la maladie ou jusqu’à la survenue d’une toxicité </w:t>
      </w:r>
      <w:r w:rsidR="00C92639" w:rsidRPr="00151190">
        <w:rPr>
          <w:rFonts w:ascii="Times New Roman" w:eastAsia="MS Mincho" w:hAnsi="Times New Roman"/>
          <w:sz w:val="22"/>
          <w:szCs w:val="22"/>
          <w:lang w:eastAsia="ja-JP"/>
        </w:rPr>
        <w:t>inacceptable</w:t>
      </w:r>
      <w:r w:rsidRPr="00151190">
        <w:rPr>
          <w:rFonts w:ascii="Times New Roman" w:eastAsia="MS Mincho" w:hAnsi="Times New Roman"/>
          <w:sz w:val="22"/>
          <w:szCs w:val="22"/>
          <w:lang w:eastAsia="ja-JP"/>
        </w:rPr>
        <w:t>.</w:t>
      </w:r>
    </w:p>
    <w:p w14:paraId="274006A7" w14:textId="77777777" w:rsidR="00B0634C" w:rsidRPr="00151190" w:rsidRDefault="00B0634C" w:rsidP="00151190">
      <w:pPr>
        <w:pStyle w:val="AmmCorpsTexte"/>
        <w:spacing w:after="0"/>
        <w:jc w:val="left"/>
        <w:rPr>
          <w:rFonts w:ascii="Times New Roman" w:eastAsia="MS Mincho" w:hAnsi="Times New Roman"/>
          <w:sz w:val="22"/>
          <w:szCs w:val="22"/>
          <w:lang w:eastAsia="ja-JP"/>
        </w:rPr>
      </w:pPr>
    </w:p>
    <w:p w14:paraId="5E4C01B1" w14:textId="77777777" w:rsidR="00246C32" w:rsidRPr="00151190" w:rsidRDefault="00000000" w:rsidP="00151190">
      <w:pPr>
        <w:pStyle w:val="AmmCorpsTexte"/>
        <w:spacing w:after="0"/>
        <w:jc w:val="left"/>
        <w:rPr>
          <w:rFonts w:ascii="Times New Roman" w:eastAsia="MS Mincho" w:hAnsi="Times New Roman"/>
          <w:sz w:val="22"/>
          <w:szCs w:val="22"/>
          <w:lang w:eastAsia="ja-JP"/>
        </w:rPr>
      </w:pPr>
      <w:r w:rsidRPr="00151190">
        <w:rPr>
          <w:rFonts w:ascii="Times New Roman" w:eastAsia="MS Mincho" w:hAnsi="Times New Roman"/>
          <w:sz w:val="22"/>
          <w:szCs w:val="22"/>
          <w:lang w:eastAsia="ja-JP"/>
        </w:rPr>
        <w:t>Au moment du gel des données</w:t>
      </w:r>
      <w:r w:rsidR="00206335" w:rsidRPr="00151190">
        <w:rPr>
          <w:rFonts w:ascii="Times New Roman" w:eastAsia="MS Mincho" w:hAnsi="Times New Roman"/>
          <w:sz w:val="22"/>
          <w:szCs w:val="22"/>
          <w:lang w:eastAsia="ja-JP"/>
        </w:rPr>
        <w:t xml:space="preserve"> (26 juillet 2017)</w:t>
      </w:r>
      <w:r w:rsidRPr="00151190">
        <w:rPr>
          <w:rFonts w:ascii="Times New Roman" w:eastAsia="MS Mincho" w:hAnsi="Times New Roman"/>
          <w:sz w:val="22"/>
          <w:szCs w:val="22"/>
          <w:lang w:eastAsia="ja-JP"/>
        </w:rPr>
        <w:t xml:space="preserve">, </w:t>
      </w:r>
      <w:r w:rsidR="00206335" w:rsidRPr="00151190">
        <w:rPr>
          <w:rFonts w:ascii="Times New Roman" w:eastAsia="MS Mincho" w:hAnsi="Times New Roman"/>
          <w:sz w:val="22"/>
          <w:szCs w:val="22"/>
          <w:lang w:eastAsia="ja-JP"/>
        </w:rPr>
        <w:t>127</w:t>
      </w:r>
      <w:r w:rsidRPr="00151190">
        <w:rPr>
          <w:rFonts w:ascii="Times New Roman" w:eastAsia="MS Mincho" w:hAnsi="Times New Roman"/>
          <w:sz w:val="22"/>
          <w:szCs w:val="22"/>
          <w:lang w:eastAsia="ja-JP"/>
        </w:rPr>
        <w:t xml:space="preserve"> patients avaient été inclus et traités par </w:t>
      </w:r>
      <w:r w:rsidR="00BD3503" w:rsidRPr="00151190">
        <w:rPr>
          <w:rFonts w:ascii="Times New Roman" w:hAnsi="Times New Roman"/>
          <w:sz w:val="22"/>
          <w:szCs w:val="22"/>
        </w:rPr>
        <w:t>vénétoclax</w:t>
      </w:r>
      <w:r w:rsidRPr="00151190">
        <w:rPr>
          <w:rFonts w:ascii="Times New Roman" w:eastAsia="MS Mincho" w:hAnsi="Times New Roman"/>
          <w:sz w:val="22"/>
          <w:szCs w:val="22"/>
          <w:lang w:eastAsia="ja-JP"/>
        </w:rPr>
        <w:t xml:space="preserve">. Parmi ceux-ci, </w:t>
      </w:r>
      <w:r w:rsidR="00206335" w:rsidRPr="00151190">
        <w:rPr>
          <w:rFonts w:ascii="Times New Roman" w:eastAsia="MS Mincho" w:hAnsi="Times New Roman"/>
          <w:sz w:val="22"/>
          <w:szCs w:val="22"/>
          <w:lang w:eastAsia="ja-JP"/>
        </w:rPr>
        <w:t>91</w:t>
      </w:r>
      <w:r w:rsidRPr="00151190">
        <w:rPr>
          <w:rFonts w:ascii="Times New Roman" w:eastAsia="MS Mincho" w:hAnsi="Times New Roman"/>
          <w:sz w:val="22"/>
          <w:szCs w:val="22"/>
          <w:lang w:eastAsia="ja-JP"/>
        </w:rPr>
        <w:t xml:space="preserve"> patients avaient reçu un traitement antérieur par ibrutinib (Bras A) et </w:t>
      </w:r>
      <w:r w:rsidR="00206335" w:rsidRPr="00151190">
        <w:rPr>
          <w:rFonts w:ascii="Times New Roman" w:eastAsia="MS Mincho" w:hAnsi="Times New Roman"/>
          <w:sz w:val="22"/>
          <w:szCs w:val="22"/>
          <w:lang w:eastAsia="ja-JP"/>
        </w:rPr>
        <w:t>36</w:t>
      </w:r>
      <w:r w:rsidRPr="00151190">
        <w:rPr>
          <w:rFonts w:ascii="Times New Roman" w:eastAsia="MS Mincho" w:hAnsi="Times New Roman"/>
          <w:sz w:val="22"/>
          <w:szCs w:val="22"/>
          <w:lang w:eastAsia="ja-JP"/>
        </w:rPr>
        <w:t xml:space="preserve"> un traitement antérieur par idélalisib (Bras B).</w:t>
      </w:r>
      <w:r w:rsidR="001910DD" w:rsidRPr="00151190">
        <w:rPr>
          <w:rFonts w:ascii="Times New Roman" w:eastAsia="MS Mincho" w:hAnsi="Times New Roman"/>
          <w:sz w:val="22"/>
          <w:szCs w:val="22"/>
          <w:lang w:eastAsia="ja-JP"/>
        </w:rPr>
        <w:t xml:space="preserve"> </w:t>
      </w:r>
      <w:r w:rsidRPr="00151190">
        <w:rPr>
          <w:rFonts w:ascii="Times New Roman" w:eastAsia="MS Mincho" w:hAnsi="Times New Roman"/>
          <w:sz w:val="22"/>
          <w:szCs w:val="22"/>
          <w:lang w:eastAsia="ja-JP"/>
        </w:rPr>
        <w:t xml:space="preserve">L’âge médian était de </w:t>
      </w:r>
      <w:r w:rsidR="00206335" w:rsidRPr="00151190">
        <w:rPr>
          <w:rFonts w:ascii="Times New Roman" w:eastAsia="MS Mincho" w:hAnsi="Times New Roman"/>
          <w:sz w:val="22"/>
          <w:szCs w:val="22"/>
          <w:lang w:eastAsia="ja-JP"/>
        </w:rPr>
        <w:t>66</w:t>
      </w:r>
      <w:r w:rsidRPr="00151190">
        <w:rPr>
          <w:rFonts w:ascii="Times New Roman" w:eastAsia="MS Mincho" w:hAnsi="Times New Roman"/>
          <w:sz w:val="22"/>
          <w:szCs w:val="22"/>
          <w:lang w:eastAsia="ja-JP"/>
        </w:rPr>
        <w:t> ans (</w:t>
      </w:r>
      <w:r w:rsidR="00776BE1" w:rsidRPr="00151190">
        <w:rPr>
          <w:rFonts w:ascii="Times New Roman" w:eastAsia="MS Mincho" w:hAnsi="Times New Roman"/>
          <w:sz w:val="22"/>
          <w:szCs w:val="22"/>
          <w:lang w:eastAsia="ja-JP"/>
        </w:rPr>
        <w:t>de</w:t>
      </w:r>
      <w:r w:rsidRPr="00151190">
        <w:rPr>
          <w:rFonts w:ascii="Times New Roman" w:eastAsia="MS Mincho" w:hAnsi="Times New Roman"/>
          <w:sz w:val="22"/>
          <w:szCs w:val="22"/>
          <w:lang w:eastAsia="ja-JP"/>
        </w:rPr>
        <w:t xml:space="preserve"> </w:t>
      </w:r>
      <w:r w:rsidR="00206335" w:rsidRPr="00151190">
        <w:rPr>
          <w:rFonts w:ascii="Times New Roman" w:eastAsia="MS Mincho" w:hAnsi="Times New Roman"/>
          <w:sz w:val="22"/>
          <w:szCs w:val="22"/>
          <w:lang w:eastAsia="ja-JP"/>
        </w:rPr>
        <w:t>28</w:t>
      </w:r>
      <w:r w:rsidRPr="00151190">
        <w:rPr>
          <w:rFonts w:ascii="Times New Roman" w:eastAsia="MS Mincho" w:hAnsi="Times New Roman"/>
          <w:sz w:val="22"/>
          <w:szCs w:val="22"/>
          <w:lang w:eastAsia="ja-JP"/>
        </w:rPr>
        <w:t xml:space="preserve"> à 85 ans), </w:t>
      </w:r>
      <w:r w:rsidR="00206335" w:rsidRPr="00151190">
        <w:rPr>
          <w:rFonts w:ascii="Times New Roman" w:eastAsia="MS Mincho" w:hAnsi="Times New Roman"/>
          <w:sz w:val="22"/>
          <w:szCs w:val="22"/>
          <w:lang w:eastAsia="ja-JP"/>
        </w:rPr>
        <w:t>70</w:t>
      </w:r>
      <w:r w:rsidRPr="00151190">
        <w:rPr>
          <w:rFonts w:ascii="Times New Roman" w:eastAsia="MS Mincho" w:hAnsi="Times New Roman"/>
          <w:sz w:val="22"/>
          <w:szCs w:val="22"/>
          <w:lang w:eastAsia="ja-JP"/>
        </w:rPr>
        <w:t xml:space="preserve"> % étaient de sexe masculin, et 92 % étaient caucasiens. Le délai médian écoulé depuis le diagnostic était de </w:t>
      </w:r>
      <w:r w:rsidR="00A21882" w:rsidRPr="00151190">
        <w:rPr>
          <w:rFonts w:ascii="Times New Roman" w:eastAsia="MS Mincho" w:hAnsi="Times New Roman"/>
          <w:sz w:val="22"/>
          <w:szCs w:val="22"/>
          <w:lang w:eastAsia="ja-JP"/>
        </w:rPr>
        <w:t>8,3</w:t>
      </w:r>
      <w:r w:rsidRPr="00151190">
        <w:rPr>
          <w:rFonts w:ascii="Times New Roman" w:eastAsia="MS Mincho" w:hAnsi="Times New Roman"/>
          <w:sz w:val="22"/>
          <w:szCs w:val="22"/>
          <w:lang w:eastAsia="ja-JP"/>
        </w:rPr>
        <w:t xml:space="preserve"> ans </w:t>
      </w:r>
      <w:r w:rsidR="00776BE1" w:rsidRPr="00151190">
        <w:rPr>
          <w:rFonts w:ascii="Times New Roman" w:eastAsia="MS Mincho" w:hAnsi="Times New Roman"/>
          <w:sz w:val="22"/>
          <w:szCs w:val="22"/>
          <w:lang w:eastAsia="ja-JP"/>
        </w:rPr>
        <w:t>de</w:t>
      </w:r>
      <w:r w:rsidR="00F9060C" w:rsidRPr="00151190">
        <w:rPr>
          <w:rFonts w:ascii="Times New Roman" w:eastAsia="MS Mincho" w:hAnsi="Times New Roman"/>
          <w:sz w:val="22"/>
          <w:szCs w:val="22"/>
          <w:lang w:eastAsia="ja-JP"/>
        </w:rPr>
        <w:t xml:space="preserve"> 0,3 à 18,5 ans ; N = </w:t>
      </w:r>
      <w:r w:rsidR="00A21882" w:rsidRPr="00151190">
        <w:rPr>
          <w:rFonts w:ascii="Times New Roman" w:eastAsia="MS Mincho" w:hAnsi="Times New Roman"/>
          <w:sz w:val="22"/>
          <w:szCs w:val="22"/>
          <w:lang w:eastAsia="ja-JP"/>
        </w:rPr>
        <w:t>96</w:t>
      </w:r>
      <w:r w:rsidR="00F9060C" w:rsidRPr="00151190">
        <w:rPr>
          <w:rFonts w:ascii="Times New Roman" w:eastAsia="MS Mincho" w:hAnsi="Times New Roman"/>
          <w:sz w:val="22"/>
          <w:szCs w:val="22"/>
          <w:lang w:eastAsia="ja-JP"/>
        </w:rPr>
        <w:t>).</w:t>
      </w:r>
      <w:r w:rsidRPr="00151190">
        <w:rPr>
          <w:rFonts w:ascii="Times New Roman" w:eastAsia="MS Mincho" w:hAnsi="Times New Roman"/>
          <w:sz w:val="22"/>
          <w:szCs w:val="22"/>
          <w:lang w:eastAsia="ja-JP"/>
        </w:rPr>
        <w:t xml:space="preserve"> Les anomalies chromosomiques observées étaient des délétions 11q (</w:t>
      </w:r>
      <w:r w:rsidR="00A21882" w:rsidRPr="00151190">
        <w:rPr>
          <w:rFonts w:ascii="Times New Roman" w:eastAsia="MS Mincho" w:hAnsi="Times New Roman"/>
          <w:sz w:val="22"/>
          <w:szCs w:val="22"/>
          <w:lang w:eastAsia="ja-JP"/>
        </w:rPr>
        <w:t>34</w:t>
      </w:r>
      <w:r w:rsidRPr="00151190">
        <w:rPr>
          <w:rFonts w:ascii="Times New Roman" w:eastAsia="MS Mincho" w:hAnsi="Times New Roman"/>
          <w:sz w:val="22"/>
          <w:szCs w:val="22"/>
          <w:lang w:eastAsia="ja-JP"/>
        </w:rPr>
        <w:t xml:space="preserve"> %, </w:t>
      </w:r>
      <w:r w:rsidR="00A21882" w:rsidRPr="00151190">
        <w:rPr>
          <w:rFonts w:ascii="Times New Roman" w:eastAsia="MS Mincho" w:hAnsi="Times New Roman"/>
          <w:sz w:val="22"/>
          <w:szCs w:val="22"/>
          <w:lang w:eastAsia="ja-JP"/>
        </w:rPr>
        <w:t>43/127</w:t>
      </w:r>
      <w:r w:rsidRPr="00151190">
        <w:rPr>
          <w:rFonts w:ascii="Times New Roman" w:eastAsia="MS Mincho" w:hAnsi="Times New Roman"/>
          <w:sz w:val="22"/>
          <w:szCs w:val="22"/>
          <w:lang w:eastAsia="ja-JP"/>
        </w:rPr>
        <w:t>), des délétions 17p (</w:t>
      </w:r>
      <w:r w:rsidR="00A21882" w:rsidRPr="00151190">
        <w:rPr>
          <w:rFonts w:ascii="Times New Roman" w:eastAsia="MS Mincho" w:hAnsi="Times New Roman"/>
          <w:sz w:val="22"/>
          <w:szCs w:val="22"/>
          <w:lang w:eastAsia="ja-JP"/>
        </w:rPr>
        <w:t>40</w:t>
      </w:r>
      <w:r w:rsidRPr="00151190">
        <w:rPr>
          <w:rFonts w:ascii="Times New Roman" w:eastAsia="MS Mincho" w:hAnsi="Times New Roman"/>
          <w:sz w:val="22"/>
          <w:szCs w:val="22"/>
          <w:lang w:eastAsia="ja-JP"/>
        </w:rPr>
        <w:t xml:space="preserve"> %, </w:t>
      </w:r>
      <w:r w:rsidR="002966C7" w:rsidRPr="00151190">
        <w:rPr>
          <w:rFonts w:ascii="Times New Roman" w:eastAsia="MS Mincho" w:hAnsi="Times New Roman"/>
          <w:sz w:val="22"/>
          <w:szCs w:val="22"/>
          <w:lang w:eastAsia="ja-JP"/>
        </w:rPr>
        <w:t>50/</w:t>
      </w:r>
      <w:r w:rsidR="00142884" w:rsidRPr="00151190">
        <w:rPr>
          <w:rFonts w:ascii="Times New Roman" w:eastAsia="MS Mincho" w:hAnsi="Times New Roman"/>
          <w:sz w:val="22"/>
          <w:szCs w:val="22"/>
          <w:lang w:eastAsia="ja-JP"/>
        </w:rPr>
        <w:t>126</w:t>
      </w:r>
      <w:r w:rsidRPr="00151190">
        <w:rPr>
          <w:rFonts w:ascii="Times New Roman" w:eastAsia="MS Mincho" w:hAnsi="Times New Roman"/>
          <w:sz w:val="22"/>
          <w:szCs w:val="22"/>
          <w:lang w:eastAsia="ja-JP"/>
        </w:rPr>
        <w:t>), des mutations </w:t>
      </w:r>
      <w:r w:rsidRPr="00151190">
        <w:rPr>
          <w:rFonts w:ascii="Times New Roman" w:eastAsia="MS Mincho" w:hAnsi="Times New Roman"/>
          <w:i/>
          <w:sz w:val="22"/>
          <w:szCs w:val="22"/>
          <w:lang w:eastAsia="ja-JP"/>
        </w:rPr>
        <w:t>TP53</w:t>
      </w:r>
      <w:r w:rsidRPr="00151190">
        <w:rPr>
          <w:rFonts w:ascii="Times New Roman" w:eastAsia="MS Mincho" w:hAnsi="Times New Roman"/>
          <w:sz w:val="22"/>
          <w:szCs w:val="22"/>
          <w:lang w:eastAsia="ja-JP"/>
        </w:rPr>
        <w:t xml:space="preserve"> (</w:t>
      </w:r>
      <w:r w:rsidR="002966C7" w:rsidRPr="00151190">
        <w:rPr>
          <w:rFonts w:ascii="Times New Roman" w:eastAsia="MS Mincho" w:hAnsi="Times New Roman"/>
          <w:sz w:val="22"/>
          <w:szCs w:val="22"/>
          <w:lang w:eastAsia="ja-JP"/>
        </w:rPr>
        <w:t>38</w:t>
      </w:r>
      <w:r w:rsidRPr="00151190">
        <w:rPr>
          <w:rFonts w:ascii="Times New Roman" w:eastAsia="MS Mincho" w:hAnsi="Times New Roman"/>
          <w:sz w:val="22"/>
          <w:szCs w:val="22"/>
          <w:lang w:eastAsia="ja-JP"/>
        </w:rPr>
        <w:t xml:space="preserve"> %, </w:t>
      </w:r>
      <w:r w:rsidR="002966C7" w:rsidRPr="00151190">
        <w:rPr>
          <w:rFonts w:ascii="Times New Roman" w:eastAsia="MS Mincho" w:hAnsi="Times New Roman"/>
          <w:sz w:val="22"/>
          <w:szCs w:val="22"/>
          <w:lang w:eastAsia="ja-JP"/>
        </w:rPr>
        <w:t>26/</w:t>
      </w:r>
      <w:r w:rsidR="00142884" w:rsidRPr="00151190">
        <w:rPr>
          <w:rFonts w:ascii="Times New Roman" w:eastAsia="MS Mincho" w:hAnsi="Times New Roman"/>
          <w:sz w:val="22"/>
          <w:szCs w:val="22"/>
          <w:lang w:eastAsia="ja-JP"/>
        </w:rPr>
        <w:t>68</w:t>
      </w:r>
      <w:r w:rsidRPr="00151190">
        <w:rPr>
          <w:rFonts w:ascii="Times New Roman" w:eastAsia="MS Mincho" w:hAnsi="Times New Roman"/>
          <w:sz w:val="22"/>
          <w:szCs w:val="22"/>
          <w:lang w:eastAsia="ja-JP"/>
        </w:rPr>
        <w:t xml:space="preserve">) et </w:t>
      </w:r>
      <w:r w:rsidR="00D7203E" w:rsidRPr="00151190">
        <w:rPr>
          <w:rFonts w:ascii="Times New Roman" w:eastAsia="MS Mincho" w:hAnsi="Times New Roman"/>
          <w:sz w:val="22"/>
          <w:szCs w:val="22"/>
          <w:lang w:eastAsia="ja-JP"/>
        </w:rPr>
        <w:t>78</w:t>
      </w:r>
      <w:r w:rsidRPr="00151190">
        <w:rPr>
          <w:rFonts w:ascii="Times New Roman" w:eastAsia="MS Mincho" w:hAnsi="Times New Roman"/>
          <w:sz w:val="22"/>
          <w:szCs w:val="22"/>
          <w:lang w:eastAsia="ja-JP"/>
        </w:rPr>
        <w:t> % des patients (</w:t>
      </w:r>
      <w:r w:rsidR="00D7203E" w:rsidRPr="00151190">
        <w:rPr>
          <w:rFonts w:ascii="Times New Roman" w:eastAsia="MS Mincho" w:hAnsi="Times New Roman"/>
          <w:sz w:val="22"/>
          <w:szCs w:val="22"/>
          <w:lang w:eastAsia="ja-JP"/>
        </w:rPr>
        <w:t>72/</w:t>
      </w:r>
      <w:r w:rsidR="00142884" w:rsidRPr="00151190">
        <w:rPr>
          <w:rFonts w:ascii="Times New Roman" w:eastAsia="MS Mincho" w:hAnsi="Times New Roman"/>
          <w:sz w:val="22"/>
          <w:szCs w:val="22"/>
          <w:lang w:eastAsia="ja-JP"/>
        </w:rPr>
        <w:t>92</w:t>
      </w:r>
      <w:r w:rsidRPr="00151190">
        <w:rPr>
          <w:rFonts w:ascii="Times New Roman" w:eastAsia="MS Mincho" w:hAnsi="Times New Roman"/>
          <w:sz w:val="22"/>
          <w:szCs w:val="22"/>
          <w:lang w:eastAsia="ja-JP"/>
        </w:rPr>
        <w:t xml:space="preserve">) étaient porteurs du gène </w:t>
      </w:r>
      <w:r w:rsidRPr="00151190">
        <w:rPr>
          <w:rFonts w:ascii="Times New Roman" w:eastAsia="MS Mincho" w:hAnsi="Times New Roman"/>
          <w:i/>
          <w:sz w:val="22"/>
          <w:szCs w:val="22"/>
          <w:lang w:eastAsia="ja-JP"/>
        </w:rPr>
        <w:t>IgVH</w:t>
      </w:r>
      <w:r w:rsidRPr="00151190">
        <w:rPr>
          <w:rFonts w:ascii="Times New Roman" w:eastAsia="MS Mincho" w:hAnsi="Times New Roman"/>
          <w:sz w:val="22"/>
          <w:szCs w:val="22"/>
          <w:lang w:eastAsia="ja-JP"/>
        </w:rPr>
        <w:t xml:space="preserve"> non muté. À l’inclusion, </w:t>
      </w:r>
      <w:r w:rsidR="00BD3503" w:rsidRPr="00151190">
        <w:rPr>
          <w:rFonts w:ascii="Times New Roman" w:eastAsia="MS Mincho" w:hAnsi="Times New Roman"/>
          <w:sz w:val="22"/>
          <w:szCs w:val="22"/>
          <w:lang w:eastAsia="ja-JP"/>
        </w:rPr>
        <w:t>41</w:t>
      </w:r>
      <w:r w:rsidRPr="00151190">
        <w:rPr>
          <w:rFonts w:ascii="Times New Roman" w:eastAsia="MS Mincho" w:hAnsi="Times New Roman"/>
          <w:sz w:val="22"/>
          <w:szCs w:val="22"/>
          <w:lang w:eastAsia="ja-JP"/>
        </w:rPr>
        <w:t xml:space="preserve"> % des patients présentaient un ou plusieurs ganglions lymphatiques ≥ 5 cm et </w:t>
      </w:r>
      <w:r w:rsidR="00D7203E" w:rsidRPr="00151190">
        <w:rPr>
          <w:rFonts w:ascii="Times New Roman" w:eastAsia="MS Mincho" w:hAnsi="Times New Roman"/>
          <w:sz w:val="22"/>
          <w:szCs w:val="22"/>
          <w:lang w:eastAsia="ja-JP"/>
        </w:rPr>
        <w:t>31</w:t>
      </w:r>
      <w:r w:rsidRPr="00151190">
        <w:rPr>
          <w:rFonts w:ascii="Times New Roman" w:eastAsia="MS Mincho" w:hAnsi="Times New Roman"/>
          <w:sz w:val="22"/>
          <w:szCs w:val="22"/>
          <w:lang w:eastAsia="ja-JP"/>
        </w:rPr>
        <w:t> % présentaient un nombre de lymphocytes circulants ≥ 25 x 10</w:t>
      </w:r>
      <w:r w:rsidRPr="00151190">
        <w:rPr>
          <w:rFonts w:ascii="Times New Roman" w:eastAsia="MS Mincho" w:hAnsi="Times New Roman"/>
          <w:sz w:val="22"/>
          <w:szCs w:val="22"/>
          <w:vertAlign w:val="superscript"/>
          <w:lang w:eastAsia="ja-JP"/>
        </w:rPr>
        <w:t>9</w:t>
      </w:r>
      <w:r w:rsidRPr="00151190">
        <w:rPr>
          <w:rFonts w:ascii="Times New Roman" w:eastAsia="MS Mincho" w:hAnsi="Times New Roman"/>
          <w:sz w:val="22"/>
          <w:szCs w:val="22"/>
          <w:lang w:eastAsia="ja-JP"/>
        </w:rPr>
        <w:t>/</w:t>
      </w:r>
      <w:r w:rsidR="00D7203E" w:rsidRPr="00151190">
        <w:rPr>
          <w:rFonts w:ascii="Times New Roman" w:eastAsia="MS Mincho" w:hAnsi="Times New Roman"/>
          <w:sz w:val="22"/>
          <w:szCs w:val="22"/>
          <w:lang w:eastAsia="ja-JP"/>
        </w:rPr>
        <w:t>l</w:t>
      </w:r>
      <w:r w:rsidRPr="00151190">
        <w:rPr>
          <w:rFonts w:ascii="Times New Roman" w:eastAsia="MS Mincho" w:hAnsi="Times New Roman"/>
          <w:sz w:val="22"/>
          <w:szCs w:val="22"/>
          <w:lang w:eastAsia="ja-JP"/>
        </w:rPr>
        <w:t>. Le nombre médian de traitements oncologiques antérieurs était de 4 (</w:t>
      </w:r>
      <w:r w:rsidR="00776BE1" w:rsidRPr="00151190">
        <w:rPr>
          <w:rFonts w:ascii="Times New Roman" w:eastAsia="MS Mincho" w:hAnsi="Times New Roman"/>
          <w:sz w:val="22"/>
          <w:szCs w:val="22"/>
          <w:lang w:eastAsia="ja-JP"/>
        </w:rPr>
        <w:t>de</w:t>
      </w:r>
      <w:r w:rsidRPr="00151190">
        <w:rPr>
          <w:rFonts w:ascii="Times New Roman" w:eastAsia="MS Mincho" w:hAnsi="Times New Roman"/>
          <w:sz w:val="22"/>
          <w:szCs w:val="22"/>
          <w:lang w:eastAsia="ja-JP"/>
        </w:rPr>
        <w:t xml:space="preserve"> 1 à </w:t>
      </w:r>
      <w:r w:rsidR="00D7203E" w:rsidRPr="00151190">
        <w:rPr>
          <w:rFonts w:ascii="Times New Roman" w:eastAsia="MS Mincho" w:hAnsi="Times New Roman"/>
          <w:sz w:val="22"/>
          <w:szCs w:val="22"/>
          <w:lang w:eastAsia="ja-JP"/>
        </w:rPr>
        <w:t>15</w:t>
      </w:r>
      <w:r w:rsidRPr="00151190">
        <w:rPr>
          <w:rFonts w:ascii="Times New Roman" w:eastAsia="MS Mincho" w:hAnsi="Times New Roman"/>
          <w:sz w:val="22"/>
          <w:szCs w:val="22"/>
          <w:lang w:eastAsia="ja-JP"/>
        </w:rPr>
        <w:t xml:space="preserve">) chez les patients ayant reçu un traitement antérieur par ibrutinib, et de 3 chez ceux ayant </w:t>
      </w:r>
      <w:r w:rsidRPr="00151190">
        <w:rPr>
          <w:rFonts w:ascii="Times New Roman" w:eastAsia="MS Mincho" w:hAnsi="Times New Roman"/>
          <w:sz w:val="22"/>
          <w:szCs w:val="22"/>
          <w:lang w:eastAsia="ja-JP"/>
        </w:rPr>
        <w:lastRenderedPageBreak/>
        <w:t xml:space="preserve">reçu un traitement antérieur par idélalisib (intervalle : 1 à 11). Dans l’ensemble, </w:t>
      </w:r>
      <w:r w:rsidR="00D7203E" w:rsidRPr="00151190">
        <w:rPr>
          <w:rFonts w:ascii="Times New Roman" w:eastAsia="MS Mincho" w:hAnsi="Times New Roman"/>
          <w:sz w:val="22"/>
          <w:szCs w:val="22"/>
          <w:lang w:eastAsia="ja-JP"/>
        </w:rPr>
        <w:t>65</w:t>
      </w:r>
      <w:r w:rsidRPr="00151190">
        <w:rPr>
          <w:rFonts w:ascii="Times New Roman" w:hAnsi="Times New Roman"/>
          <w:sz w:val="22"/>
          <w:szCs w:val="22"/>
        </w:rPr>
        <w:t xml:space="preserve"> % des patients avaient reçu un analogue nucléosidique, </w:t>
      </w:r>
      <w:r w:rsidR="00C7560F" w:rsidRPr="00151190">
        <w:rPr>
          <w:rFonts w:ascii="Times New Roman" w:hAnsi="Times New Roman"/>
          <w:sz w:val="22"/>
          <w:szCs w:val="22"/>
        </w:rPr>
        <w:t xml:space="preserve">le </w:t>
      </w:r>
      <w:r w:rsidRPr="00151190">
        <w:rPr>
          <w:rFonts w:ascii="Times New Roman" w:hAnsi="Times New Roman"/>
          <w:sz w:val="22"/>
          <w:szCs w:val="22"/>
        </w:rPr>
        <w:t>rituxima</w:t>
      </w:r>
      <w:r w:rsidR="00A17D6F" w:rsidRPr="00151190">
        <w:rPr>
          <w:rFonts w:ascii="Times New Roman" w:hAnsi="Times New Roman"/>
          <w:sz w:val="22"/>
          <w:szCs w:val="22"/>
        </w:rPr>
        <w:t xml:space="preserve">b dans </w:t>
      </w:r>
      <w:r w:rsidR="00D7203E" w:rsidRPr="00151190">
        <w:rPr>
          <w:rFonts w:ascii="Times New Roman" w:hAnsi="Times New Roman"/>
          <w:sz w:val="22"/>
          <w:szCs w:val="22"/>
        </w:rPr>
        <w:t>86</w:t>
      </w:r>
      <w:r w:rsidR="00A17D6F" w:rsidRPr="00151190">
        <w:rPr>
          <w:rFonts w:ascii="Times New Roman" w:hAnsi="Times New Roman"/>
          <w:sz w:val="22"/>
          <w:szCs w:val="22"/>
        </w:rPr>
        <w:t> </w:t>
      </w:r>
      <w:r w:rsidRPr="00151190">
        <w:rPr>
          <w:rFonts w:ascii="Times New Roman" w:hAnsi="Times New Roman"/>
          <w:sz w:val="22"/>
          <w:szCs w:val="22"/>
        </w:rPr>
        <w:t xml:space="preserve">% des cas, </w:t>
      </w:r>
      <w:r w:rsidR="00C7560F" w:rsidRPr="00151190">
        <w:rPr>
          <w:rFonts w:ascii="Times New Roman" w:hAnsi="Times New Roman"/>
          <w:sz w:val="22"/>
          <w:szCs w:val="22"/>
        </w:rPr>
        <w:t>d’</w:t>
      </w:r>
      <w:r w:rsidRPr="00151190">
        <w:rPr>
          <w:rFonts w:ascii="Times New Roman" w:hAnsi="Times New Roman"/>
          <w:sz w:val="22"/>
          <w:szCs w:val="22"/>
        </w:rPr>
        <w:t>autre</w:t>
      </w:r>
      <w:r w:rsidR="00A17D6F" w:rsidRPr="00151190">
        <w:rPr>
          <w:rFonts w:ascii="Times New Roman" w:hAnsi="Times New Roman"/>
          <w:sz w:val="22"/>
          <w:szCs w:val="22"/>
        </w:rPr>
        <w:t xml:space="preserve">s anticorps monoclonaux dans </w:t>
      </w:r>
      <w:r w:rsidR="00D7203E" w:rsidRPr="00151190">
        <w:rPr>
          <w:rFonts w:ascii="Times New Roman" w:hAnsi="Times New Roman"/>
          <w:sz w:val="22"/>
          <w:szCs w:val="22"/>
        </w:rPr>
        <w:t>39</w:t>
      </w:r>
      <w:r w:rsidR="00A17D6F" w:rsidRPr="00151190">
        <w:rPr>
          <w:rFonts w:ascii="Times New Roman" w:hAnsi="Times New Roman"/>
          <w:sz w:val="22"/>
          <w:szCs w:val="22"/>
        </w:rPr>
        <w:t> </w:t>
      </w:r>
      <w:r w:rsidRPr="00151190">
        <w:rPr>
          <w:rFonts w:ascii="Times New Roman" w:hAnsi="Times New Roman"/>
          <w:sz w:val="22"/>
          <w:szCs w:val="22"/>
        </w:rPr>
        <w:t>% des ca</w:t>
      </w:r>
      <w:r w:rsidR="00A17D6F" w:rsidRPr="00151190">
        <w:rPr>
          <w:rFonts w:ascii="Times New Roman" w:hAnsi="Times New Roman"/>
          <w:sz w:val="22"/>
          <w:szCs w:val="22"/>
        </w:rPr>
        <w:t xml:space="preserve">s, et un agent alkylant dans </w:t>
      </w:r>
      <w:r w:rsidR="00D7203E" w:rsidRPr="00151190">
        <w:rPr>
          <w:rFonts w:ascii="Times New Roman" w:hAnsi="Times New Roman"/>
          <w:sz w:val="22"/>
          <w:szCs w:val="22"/>
        </w:rPr>
        <w:t>72</w:t>
      </w:r>
      <w:r w:rsidR="00A17D6F" w:rsidRPr="00151190">
        <w:rPr>
          <w:rFonts w:ascii="Times New Roman" w:hAnsi="Times New Roman"/>
          <w:sz w:val="22"/>
          <w:szCs w:val="22"/>
        </w:rPr>
        <w:t> </w:t>
      </w:r>
      <w:r w:rsidRPr="00151190">
        <w:rPr>
          <w:rFonts w:ascii="Times New Roman" w:hAnsi="Times New Roman"/>
          <w:sz w:val="22"/>
          <w:szCs w:val="22"/>
        </w:rPr>
        <w:t>% des cas, dont la bendamustine (</w:t>
      </w:r>
      <w:r w:rsidR="00D7203E" w:rsidRPr="00151190">
        <w:rPr>
          <w:rFonts w:ascii="Times New Roman" w:hAnsi="Times New Roman"/>
          <w:sz w:val="22"/>
          <w:szCs w:val="22"/>
        </w:rPr>
        <w:t>41</w:t>
      </w:r>
      <w:r w:rsidRPr="00151190">
        <w:rPr>
          <w:rFonts w:ascii="Times New Roman" w:hAnsi="Times New Roman"/>
          <w:sz w:val="22"/>
          <w:szCs w:val="22"/>
        </w:rPr>
        <w:t xml:space="preserve"> % des cas). </w:t>
      </w:r>
      <w:r w:rsidRPr="00151190">
        <w:rPr>
          <w:rFonts w:ascii="Times New Roman" w:eastAsia="MS Mincho" w:hAnsi="Times New Roman"/>
          <w:sz w:val="22"/>
          <w:szCs w:val="22"/>
          <w:lang w:eastAsia="ja-JP"/>
        </w:rPr>
        <w:t xml:space="preserve">Au moment de l’évaluation, la durée médiane de traitement par </w:t>
      </w:r>
      <w:r w:rsidR="00344EBD" w:rsidRPr="00151190">
        <w:rPr>
          <w:rFonts w:ascii="Times New Roman" w:hAnsi="Times New Roman"/>
          <w:sz w:val="22"/>
          <w:szCs w:val="22"/>
        </w:rPr>
        <w:t>vénétoclax</w:t>
      </w:r>
      <w:r w:rsidRPr="00151190">
        <w:rPr>
          <w:rFonts w:ascii="Times New Roman" w:eastAsia="MS Mincho" w:hAnsi="Times New Roman"/>
          <w:sz w:val="22"/>
          <w:szCs w:val="22"/>
          <w:lang w:eastAsia="ja-JP"/>
        </w:rPr>
        <w:t xml:space="preserve"> était de </w:t>
      </w:r>
      <w:r w:rsidR="00D7203E" w:rsidRPr="00151190">
        <w:rPr>
          <w:rFonts w:ascii="Times New Roman" w:eastAsia="MS Mincho" w:hAnsi="Times New Roman"/>
          <w:sz w:val="22"/>
          <w:szCs w:val="22"/>
          <w:lang w:eastAsia="ja-JP"/>
        </w:rPr>
        <w:t>14,3</w:t>
      </w:r>
      <w:r w:rsidR="00061C55" w:rsidRPr="00151190">
        <w:rPr>
          <w:rFonts w:ascii="Times New Roman" w:eastAsia="MS Mincho" w:hAnsi="Times New Roman"/>
          <w:sz w:val="22"/>
          <w:szCs w:val="22"/>
          <w:lang w:eastAsia="ja-JP"/>
        </w:rPr>
        <w:t> mois (</w:t>
      </w:r>
      <w:r w:rsidR="00776BE1" w:rsidRPr="00151190">
        <w:rPr>
          <w:rFonts w:ascii="Times New Roman" w:eastAsia="MS Mincho" w:hAnsi="Times New Roman"/>
          <w:sz w:val="22"/>
          <w:szCs w:val="22"/>
          <w:lang w:eastAsia="ja-JP"/>
        </w:rPr>
        <w:t>de</w:t>
      </w:r>
      <w:r w:rsidR="00061C55" w:rsidRPr="00151190">
        <w:rPr>
          <w:rFonts w:ascii="Times New Roman" w:eastAsia="MS Mincho" w:hAnsi="Times New Roman"/>
          <w:sz w:val="22"/>
          <w:szCs w:val="22"/>
          <w:lang w:eastAsia="ja-JP"/>
        </w:rPr>
        <w:t xml:space="preserve"> 0,1 à </w:t>
      </w:r>
      <w:r w:rsidR="00D7203E" w:rsidRPr="00151190">
        <w:rPr>
          <w:rFonts w:ascii="Times New Roman" w:eastAsia="MS Mincho" w:hAnsi="Times New Roman"/>
          <w:sz w:val="22"/>
          <w:szCs w:val="22"/>
          <w:lang w:eastAsia="ja-JP"/>
        </w:rPr>
        <w:t>31,4</w:t>
      </w:r>
      <w:r w:rsidR="00061C55" w:rsidRPr="00151190">
        <w:rPr>
          <w:rFonts w:ascii="Times New Roman" w:eastAsia="MS Mincho" w:hAnsi="Times New Roman"/>
          <w:sz w:val="22"/>
          <w:szCs w:val="22"/>
          <w:lang w:eastAsia="ja-JP"/>
        </w:rPr>
        <w:t> mois)</w:t>
      </w:r>
      <w:r w:rsidRPr="00151190">
        <w:rPr>
          <w:rFonts w:ascii="Times New Roman" w:eastAsia="MS Mincho" w:hAnsi="Times New Roman"/>
          <w:sz w:val="22"/>
          <w:szCs w:val="22"/>
          <w:lang w:eastAsia="ja-JP"/>
        </w:rPr>
        <w:t>.</w:t>
      </w:r>
    </w:p>
    <w:p w14:paraId="24E9D904" w14:textId="77777777" w:rsidR="00B0634C" w:rsidRPr="00151190" w:rsidRDefault="00B0634C" w:rsidP="00151190">
      <w:pPr>
        <w:pStyle w:val="AmmCorpsTexte"/>
        <w:spacing w:after="0"/>
        <w:jc w:val="left"/>
        <w:rPr>
          <w:rFonts w:ascii="Times New Roman" w:eastAsia="MS Mincho" w:hAnsi="Times New Roman"/>
          <w:sz w:val="22"/>
          <w:szCs w:val="22"/>
          <w:lang w:eastAsia="ja-JP"/>
        </w:rPr>
      </w:pPr>
    </w:p>
    <w:p w14:paraId="3A372FA4" w14:textId="77777777" w:rsidR="00246C32" w:rsidRPr="00151190" w:rsidRDefault="00000000" w:rsidP="00151190">
      <w:pPr>
        <w:pStyle w:val="AmmCorpsTexte"/>
        <w:spacing w:after="0"/>
        <w:jc w:val="left"/>
        <w:rPr>
          <w:rFonts w:ascii="Times New Roman" w:eastAsia="MS Mincho" w:hAnsi="Times New Roman"/>
          <w:sz w:val="22"/>
          <w:szCs w:val="22"/>
          <w:lang w:eastAsia="ja-JP"/>
        </w:rPr>
      </w:pPr>
      <w:r w:rsidRPr="00151190">
        <w:rPr>
          <w:rFonts w:ascii="Times New Roman" w:eastAsia="MS Mincho" w:hAnsi="Times New Roman"/>
          <w:sz w:val="22"/>
          <w:szCs w:val="22"/>
          <w:lang w:eastAsia="ja-JP"/>
        </w:rPr>
        <w:t>Le critère d’évaluation principal était le taux de réponse globale (TRG) selon les recommandations NCI-WG mises à jour par l’IWCLL. Les évaluations de la réponse ont été réalisées à 8 semaines, 24 semaines, puis toutes les 12 semaines par la suite.</w:t>
      </w:r>
    </w:p>
    <w:p w14:paraId="722B8177" w14:textId="77777777" w:rsidR="00590F92" w:rsidRPr="00151190" w:rsidRDefault="00590F92" w:rsidP="00151190">
      <w:pPr>
        <w:pStyle w:val="AmmCorpsTexte"/>
        <w:spacing w:after="0"/>
        <w:jc w:val="left"/>
        <w:rPr>
          <w:rFonts w:ascii="Times New Roman" w:eastAsia="MS Mincho" w:hAnsi="Times New Roman"/>
          <w:sz w:val="22"/>
          <w:szCs w:val="22"/>
          <w:lang w:eastAsia="ja-JP"/>
        </w:rPr>
      </w:pPr>
    </w:p>
    <w:p w14:paraId="0A1298BC" w14:textId="0FA4AC2C" w:rsidR="00246C32" w:rsidRPr="00151190" w:rsidRDefault="00000000" w:rsidP="00151190">
      <w:pPr>
        <w:pStyle w:val="AmmCorpsTexte"/>
        <w:keepNext/>
        <w:spacing w:after="0"/>
        <w:jc w:val="left"/>
        <w:rPr>
          <w:rFonts w:ascii="Times New Roman" w:eastAsia="MS Mincho" w:hAnsi="Times New Roman"/>
          <w:sz w:val="22"/>
          <w:szCs w:val="22"/>
          <w:lang w:eastAsia="ja-JP"/>
        </w:rPr>
      </w:pPr>
      <w:r w:rsidRPr="00151190">
        <w:rPr>
          <w:rFonts w:ascii="Times New Roman" w:eastAsia="MS Mincho" w:hAnsi="Times New Roman"/>
          <w:sz w:val="22"/>
          <w:szCs w:val="22"/>
          <w:lang w:eastAsia="ja-JP"/>
        </w:rPr>
        <w:t>Tableau </w:t>
      </w:r>
      <w:r w:rsidR="00C546DA" w:rsidRPr="00151190">
        <w:rPr>
          <w:rFonts w:ascii="Times New Roman" w:eastAsia="MS Mincho" w:hAnsi="Times New Roman"/>
          <w:sz w:val="22"/>
          <w:szCs w:val="22"/>
          <w:lang w:eastAsia="ja-JP"/>
        </w:rPr>
        <w:t>1</w:t>
      </w:r>
      <w:ins w:id="2042" w:author="AbbVie10" w:date="2026-04-10T16:23:00Z">
        <w:r w:rsidR="00685C67" w:rsidRPr="00151190">
          <w:rPr>
            <w:rFonts w:ascii="Times New Roman" w:eastAsia="MS Mincho" w:hAnsi="Times New Roman"/>
            <w:sz w:val="22"/>
            <w:szCs w:val="22"/>
            <w:lang w:eastAsia="ja-JP"/>
          </w:rPr>
          <w:t>9</w:t>
        </w:r>
      </w:ins>
      <w:del w:id="2043" w:author="AbbVie10" w:date="2026-04-10T16:23:00Z">
        <w:r w:rsidR="007B4921" w:rsidRPr="00151190">
          <w:rPr>
            <w:rFonts w:ascii="Times New Roman" w:eastAsia="MS Mincho" w:hAnsi="Times New Roman"/>
            <w:sz w:val="22"/>
            <w:szCs w:val="22"/>
            <w:lang w:eastAsia="ja-JP"/>
          </w:rPr>
          <w:delText>3</w:delText>
        </w:r>
      </w:del>
      <w:r w:rsidR="00C546DA" w:rsidRPr="00151190">
        <w:rPr>
          <w:rFonts w:ascii="Times New Roman" w:eastAsia="MS Mincho" w:hAnsi="Times New Roman"/>
          <w:sz w:val="22"/>
          <w:szCs w:val="22"/>
          <w:lang w:eastAsia="ja-JP"/>
        </w:rPr>
        <w:t> </w:t>
      </w:r>
      <w:r w:rsidRPr="00151190">
        <w:rPr>
          <w:rFonts w:ascii="Times New Roman" w:eastAsia="MS Mincho" w:hAnsi="Times New Roman"/>
          <w:sz w:val="22"/>
          <w:szCs w:val="22"/>
          <w:lang w:eastAsia="ja-JP"/>
        </w:rPr>
        <w:t xml:space="preserve">: </w:t>
      </w:r>
      <w:r w:rsidR="00F97DCF" w:rsidRPr="00151190">
        <w:rPr>
          <w:rFonts w:ascii="Times New Roman" w:eastAsia="MS Mincho" w:hAnsi="Times New Roman"/>
          <w:sz w:val="22"/>
          <w:szCs w:val="22"/>
          <w:lang w:eastAsia="ja-JP"/>
        </w:rPr>
        <w:t>Résultats d’efficacité</w:t>
      </w:r>
      <w:r w:rsidR="00392E4A" w:rsidRPr="00151190">
        <w:rPr>
          <w:rFonts w:ascii="Times New Roman" w:eastAsia="MS Mincho" w:hAnsi="Times New Roman"/>
          <w:sz w:val="22"/>
          <w:szCs w:val="22"/>
          <w:lang w:eastAsia="ja-JP"/>
        </w:rPr>
        <w:t xml:space="preserve"> </w:t>
      </w:r>
      <w:r w:rsidRPr="00151190">
        <w:rPr>
          <w:rFonts w:ascii="Times New Roman" w:eastAsia="MS Mincho" w:hAnsi="Times New Roman"/>
          <w:sz w:val="22"/>
          <w:szCs w:val="22"/>
          <w:lang w:eastAsia="ja-JP"/>
        </w:rPr>
        <w:t>évalués par l’investigateu</w:t>
      </w:r>
      <w:r w:rsidR="00A17D6F" w:rsidRPr="00151190">
        <w:rPr>
          <w:rFonts w:ascii="Times New Roman" w:eastAsia="MS Mincho" w:hAnsi="Times New Roman"/>
          <w:sz w:val="22"/>
          <w:szCs w:val="22"/>
          <w:lang w:eastAsia="ja-JP"/>
        </w:rPr>
        <w:t>r chez les patients en échec d’</w:t>
      </w:r>
      <w:r w:rsidRPr="00151190">
        <w:rPr>
          <w:rFonts w:ascii="Times New Roman" w:eastAsia="MS Mincho" w:hAnsi="Times New Roman"/>
          <w:sz w:val="22"/>
          <w:szCs w:val="22"/>
          <w:lang w:eastAsia="ja-JP"/>
        </w:rPr>
        <w:t xml:space="preserve">un traitement antérieur par inhibiteur </w:t>
      </w:r>
      <w:r w:rsidR="00B412E2" w:rsidRPr="00151190">
        <w:rPr>
          <w:rFonts w:ascii="Times New Roman" w:eastAsia="MS Mincho" w:hAnsi="Times New Roman"/>
          <w:sz w:val="22"/>
          <w:szCs w:val="22"/>
          <w:lang w:eastAsia="ja-JP"/>
        </w:rPr>
        <w:t xml:space="preserve">des voies de signalisation </w:t>
      </w:r>
      <w:r w:rsidRPr="00151190">
        <w:rPr>
          <w:rFonts w:ascii="Times New Roman" w:eastAsia="MS Mincho" w:hAnsi="Times New Roman"/>
          <w:sz w:val="22"/>
          <w:szCs w:val="22"/>
          <w:lang w:eastAsia="ja-JP"/>
        </w:rPr>
        <w:t>du récepteur antigénique des cellules B (étude M14</w:t>
      </w:r>
      <w:r w:rsidRPr="00151190">
        <w:rPr>
          <w:rFonts w:ascii="Times New Roman" w:eastAsia="MS Mincho" w:hAnsi="Times New Roman"/>
          <w:sz w:val="22"/>
          <w:szCs w:val="22"/>
          <w:lang w:eastAsia="ja-JP"/>
        </w:rPr>
        <w:noBreakHyphen/>
        <w:t>032)</w:t>
      </w:r>
    </w:p>
    <w:p w14:paraId="067A2A5C" w14:textId="77777777" w:rsidR="00C546DA" w:rsidRPr="00151190" w:rsidRDefault="00C546DA" w:rsidP="00151190">
      <w:pPr>
        <w:pStyle w:val="AmmCorpsTexte"/>
        <w:keepNext/>
        <w:spacing w:after="0"/>
        <w:jc w:val="left"/>
        <w:rPr>
          <w:rFonts w:ascii="Times New Roman" w:eastAsia="MS Mincho" w:hAnsi="Times New Roman"/>
          <w:sz w:val="22"/>
          <w:szCs w:val="22"/>
          <w:lang w:eastAsia="ja-JP"/>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375"/>
        <w:gridCol w:w="2036"/>
        <w:gridCol w:w="150"/>
        <w:gridCol w:w="2160"/>
        <w:gridCol w:w="41"/>
        <w:gridCol w:w="2161"/>
        <w:gridCol w:w="21"/>
        <w:gridCol w:w="19"/>
      </w:tblGrid>
      <w:tr w:rsidR="00917F82" w14:paraId="52FC797A" w14:textId="77777777" w:rsidTr="0067024A">
        <w:trPr>
          <w:gridAfter w:val="2"/>
          <w:wAfter w:w="40" w:type="dxa"/>
        </w:trPr>
        <w:tc>
          <w:tcPr>
            <w:tcW w:w="2412" w:type="dxa"/>
            <w:tcBorders>
              <w:top w:val="single" w:sz="4" w:space="0" w:color="auto"/>
              <w:left w:val="single" w:sz="4" w:space="0" w:color="auto"/>
              <w:bottom w:val="single" w:sz="4" w:space="0" w:color="auto"/>
              <w:right w:val="single" w:sz="4" w:space="0" w:color="auto"/>
            </w:tcBorders>
          </w:tcPr>
          <w:p w14:paraId="17B7B888"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b/>
                <w:bCs/>
                <w:sz w:val="22"/>
                <w:szCs w:val="22"/>
              </w:rPr>
              <w:t>Critère d’évaluation</w:t>
            </w:r>
          </w:p>
        </w:tc>
        <w:tc>
          <w:tcPr>
            <w:tcW w:w="2411" w:type="dxa"/>
            <w:gridSpan w:val="2"/>
            <w:tcBorders>
              <w:top w:val="single" w:sz="4" w:space="0" w:color="auto"/>
              <w:left w:val="single" w:sz="4" w:space="0" w:color="auto"/>
              <w:bottom w:val="single" w:sz="4" w:space="0" w:color="auto"/>
              <w:right w:val="single" w:sz="4" w:space="0" w:color="auto"/>
            </w:tcBorders>
            <w:hideMark/>
          </w:tcPr>
          <w:p w14:paraId="7E2EFA37"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Bras A</w:t>
            </w:r>
          </w:p>
          <w:p w14:paraId="6B4214C0"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(échec sous ibrutinib)</w:t>
            </w:r>
          </w:p>
          <w:p w14:paraId="612304DB"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(N = </w:t>
            </w:r>
            <w:r w:rsidR="00D7203E" w:rsidRPr="00151190">
              <w:rPr>
                <w:rFonts w:ascii="Times New Roman" w:eastAsia="MS Mincho" w:hAnsi="Times New Roman"/>
                <w:b/>
                <w:bCs/>
                <w:sz w:val="22"/>
                <w:szCs w:val="22"/>
                <w:lang w:eastAsia="ja-JP"/>
              </w:rPr>
              <w:t>91</w:t>
            </w:r>
            <w:r w:rsidRPr="00151190">
              <w:rPr>
                <w:rFonts w:ascii="Times New Roman" w:eastAsia="MS Mincho" w:hAnsi="Times New Roman"/>
                <w:b/>
                <w:bCs/>
                <w:sz w:val="22"/>
                <w:szCs w:val="22"/>
                <w:lang w:eastAsia="ja-JP"/>
              </w:rPr>
              <w:t>)</w:t>
            </w:r>
          </w:p>
        </w:tc>
        <w:tc>
          <w:tcPr>
            <w:tcW w:w="2351" w:type="dxa"/>
            <w:gridSpan w:val="3"/>
            <w:tcBorders>
              <w:top w:val="single" w:sz="4" w:space="0" w:color="auto"/>
              <w:left w:val="single" w:sz="4" w:space="0" w:color="auto"/>
              <w:bottom w:val="single" w:sz="4" w:space="0" w:color="auto"/>
              <w:right w:val="single" w:sz="4" w:space="0" w:color="auto"/>
            </w:tcBorders>
            <w:hideMark/>
          </w:tcPr>
          <w:p w14:paraId="177E302F"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Bras B</w:t>
            </w:r>
          </w:p>
          <w:p w14:paraId="5F0B40C2"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(échec sous idélalisib)</w:t>
            </w:r>
          </w:p>
          <w:p w14:paraId="4DC02978"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(N = </w:t>
            </w:r>
            <w:r w:rsidR="00D7203E" w:rsidRPr="00151190">
              <w:rPr>
                <w:rFonts w:ascii="Times New Roman" w:eastAsia="MS Mincho" w:hAnsi="Times New Roman"/>
                <w:b/>
                <w:bCs/>
                <w:sz w:val="22"/>
                <w:szCs w:val="22"/>
                <w:lang w:eastAsia="ja-JP"/>
              </w:rPr>
              <w:t>36</w:t>
            </w:r>
            <w:r w:rsidRPr="00151190">
              <w:rPr>
                <w:rFonts w:ascii="Times New Roman" w:eastAsia="MS Mincho" w:hAnsi="Times New Roman"/>
                <w:b/>
                <w:bCs/>
                <w:sz w:val="22"/>
                <w:szCs w:val="22"/>
                <w:lang w:eastAsia="ja-JP"/>
              </w:rPr>
              <w:t>)</w:t>
            </w:r>
          </w:p>
        </w:tc>
        <w:tc>
          <w:tcPr>
            <w:tcW w:w="2161" w:type="dxa"/>
            <w:tcBorders>
              <w:top w:val="single" w:sz="4" w:space="0" w:color="auto"/>
              <w:left w:val="single" w:sz="4" w:space="0" w:color="auto"/>
              <w:bottom w:val="single" w:sz="4" w:space="0" w:color="auto"/>
              <w:right w:val="single" w:sz="4" w:space="0" w:color="auto"/>
            </w:tcBorders>
            <w:hideMark/>
          </w:tcPr>
          <w:p w14:paraId="6003B603"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Total</w:t>
            </w:r>
          </w:p>
          <w:p w14:paraId="096A6DA1" w14:textId="77777777" w:rsidR="00246C32" w:rsidRPr="00151190" w:rsidRDefault="00000000" w:rsidP="00151190">
            <w:pPr>
              <w:pStyle w:val="AmmCorpsTexte"/>
              <w:keepNext/>
              <w:spacing w:after="0"/>
              <w:jc w:val="center"/>
              <w:rPr>
                <w:rFonts w:ascii="Times New Roman" w:eastAsia="MS Mincho" w:hAnsi="Times New Roman"/>
                <w:b/>
                <w:bCs/>
                <w:sz w:val="22"/>
                <w:szCs w:val="22"/>
                <w:lang w:eastAsia="ja-JP"/>
              </w:rPr>
            </w:pPr>
            <w:r w:rsidRPr="00151190">
              <w:rPr>
                <w:rFonts w:ascii="Times New Roman" w:eastAsia="MS Mincho" w:hAnsi="Times New Roman"/>
                <w:b/>
                <w:bCs/>
                <w:sz w:val="22"/>
                <w:szCs w:val="22"/>
                <w:lang w:eastAsia="ja-JP"/>
              </w:rPr>
              <w:t>(N = </w:t>
            </w:r>
            <w:r w:rsidR="00D7203E" w:rsidRPr="00151190">
              <w:rPr>
                <w:rFonts w:ascii="Times New Roman" w:eastAsia="MS Mincho" w:hAnsi="Times New Roman"/>
                <w:b/>
                <w:bCs/>
                <w:sz w:val="22"/>
                <w:szCs w:val="22"/>
                <w:lang w:eastAsia="ja-JP"/>
              </w:rPr>
              <w:t>127</w:t>
            </w:r>
            <w:r w:rsidRPr="00151190">
              <w:rPr>
                <w:rFonts w:ascii="Times New Roman" w:eastAsia="MS Mincho" w:hAnsi="Times New Roman"/>
                <w:b/>
                <w:bCs/>
                <w:sz w:val="22"/>
                <w:szCs w:val="22"/>
                <w:lang w:eastAsia="ja-JP"/>
              </w:rPr>
              <w:t>)</w:t>
            </w:r>
          </w:p>
        </w:tc>
      </w:tr>
      <w:tr w:rsidR="00917F82" w14:paraId="5F5194AC" w14:textId="77777777" w:rsidTr="0067024A">
        <w:trPr>
          <w:gridAfter w:val="2"/>
          <w:wAfter w:w="40" w:type="dxa"/>
          <w:trHeight w:val="516"/>
        </w:trPr>
        <w:tc>
          <w:tcPr>
            <w:tcW w:w="2412" w:type="dxa"/>
            <w:tcBorders>
              <w:top w:val="single" w:sz="4" w:space="0" w:color="auto"/>
              <w:left w:val="single" w:sz="4" w:space="0" w:color="auto"/>
              <w:bottom w:val="single" w:sz="4" w:space="0" w:color="auto"/>
              <w:right w:val="single" w:sz="4" w:space="0" w:color="auto"/>
            </w:tcBorders>
            <w:hideMark/>
          </w:tcPr>
          <w:p w14:paraId="3ACD1BCE"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TRG, %</w:t>
            </w:r>
          </w:p>
          <w:p w14:paraId="69B0898C"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 xml:space="preserve">   (IC à 95 %)</w:t>
            </w:r>
          </w:p>
        </w:tc>
        <w:tc>
          <w:tcPr>
            <w:tcW w:w="2411" w:type="dxa"/>
            <w:gridSpan w:val="2"/>
            <w:tcBorders>
              <w:top w:val="single" w:sz="4" w:space="0" w:color="auto"/>
              <w:left w:val="single" w:sz="4" w:space="0" w:color="auto"/>
              <w:bottom w:val="single" w:sz="4" w:space="0" w:color="auto"/>
              <w:right w:val="single" w:sz="4" w:space="0" w:color="auto"/>
            </w:tcBorders>
            <w:hideMark/>
          </w:tcPr>
          <w:p w14:paraId="3499A64A"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65</w:t>
            </w:r>
          </w:p>
          <w:p w14:paraId="058D23FA"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w:t>
            </w:r>
            <w:r w:rsidR="00D7203E" w:rsidRPr="00151190">
              <w:rPr>
                <w:rFonts w:ascii="Times New Roman" w:eastAsia="MS Mincho" w:hAnsi="Times New Roman"/>
                <w:sz w:val="22"/>
                <w:szCs w:val="22"/>
                <w:lang w:eastAsia="ja-JP"/>
              </w:rPr>
              <w:t>54,1 ; 74,6</w:t>
            </w:r>
            <w:r w:rsidRPr="00151190">
              <w:rPr>
                <w:rFonts w:ascii="Times New Roman" w:eastAsia="MS Mincho" w:hAnsi="Times New Roman"/>
                <w:sz w:val="22"/>
                <w:szCs w:val="22"/>
                <w:lang w:eastAsia="ja-JP"/>
              </w:rPr>
              <w:t>)</w:t>
            </w:r>
          </w:p>
        </w:tc>
        <w:tc>
          <w:tcPr>
            <w:tcW w:w="2351" w:type="dxa"/>
            <w:gridSpan w:val="3"/>
            <w:tcBorders>
              <w:top w:val="single" w:sz="4" w:space="0" w:color="auto"/>
              <w:left w:val="single" w:sz="4" w:space="0" w:color="auto"/>
              <w:bottom w:val="single" w:sz="4" w:space="0" w:color="auto"/>
              <w:right w:val="single" w:sz="4" w:space="0" w:color="auto"/>
            </w:tcBorders>
            <w:hideMark/>
          </w:tcPr>
          <w:p w14:paraId="12A9DF0D"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67</w:t>
            </w:r>
          </w:p>
          <w:p w14:paraId="19DEB62A"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w:t>
            </w:r>
            <w:r w:rsidR="00D7203E" w:rsidRPr="00151190">
              <w:rPr>
                <w:rFonts w:ascii="Times New Roman" w:eastAsia="MS Mincho" w:hAnsi="Times New Roman"/>
                <w:sz w:val="22"/>
                <w:szCs w:val="22"/>
                <w:lang w:eastAsia="ja-JP"/>
              </w:rPr>
              <w:t>49,0 ; 81,4</w:t>
            </w:r>
            <w:r w:rsidRPr="00151190">
              <w:rPr>
                <w:rFonts w:ascii="Times New Roman" w:eastAsia="MS Mincho" w:hAnsi="Times New Roman"/>
                <w:sz w:val="22"/>
                <w:szCs w:val="22"/>
                <w:lang w:eastAsia="ja-JP"/>
              </w:rPr>
              <w:t>)</w:t>
            </w:r>
          </w:p>
        </w:tc>
        <w:tc>
          <w:tcPr>
            <w:tcW w:w="2161" w:type="dxa"/>
            <w:tcBorders>
              <w:top w:val="single" w:sz="4" w:space="0" w:color="auto"/>
              <w:left w:val="single" w:sz="4" w:space="0" w:color="auto"/>
              <w:bottom w:val="single" w:sz="4" w:space="0" w:color="auto"/>
              <w:right w:val="single" w:sz="4" w:space="0" w:color="auto"/>
            </w:tcBorders>
            <w:hideMark/>
          </w:tcPr>
          <w:p w14:paraId="0FFF24D4"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65</w:t>
            </w:r>
          </w:p>
          <w:p w14:paraId="4A349C00"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w:t>
            </w:r>
            <w:r w:rsidR="00D7203E" w:rsidRPr="00151190">
              <w:rPr>
                <w:rFonts w:ascii="Times New Roman" w:eastAsia="MS Mincho" w:hAnsi="Times New Roman"/>
                <w:sz w:val="22"/>
                <w:szCs w:val="22"/>
                <w:lang w:eastAsia="ja-JP"/>
              </w:rPr>
              <w:t>56,4 ; 73,6</w:t>
            </w:r>
            <w:r w:rsidRPr="00151190">
              <w:rPr>
                <w:rFonts w:ascii="Times New Roman" w:eastAsia="MS Mincho" w:hAnsi="Times New Roman"/>
                <w:sz w:val="22"/>
                <w:szCs w:val="22"/>
                <w:lang w:eastAsia="ja-JP"/>
              </w:rPr>
              <w:t>)</w:t>
            </w:r>
          </w:p>
        </w:tc>
      </w:tr>
      <w:tr w:rsidR="00917F82" w14:paraId="08588087" w14:textId="77777777" w:rsidTr="0067024A">
        <w:trPr>
          <w:gridAfter w:val="2"/>
          <w:wAfter w:w="40" w:type="dxa"/>
        </w:trPr>
        <w:tc>
          <w:tcPr>
            <w:tcW w:w="2412" w:type="dxa"/>
            <w:tcBorders>
              <w:top w:val="single" w:sz="4" w:space="0" w:color="auto"/>
              <w:left w:val="single" w:sz="4" w:space="0" w:color="auto"/>
              <w:bottom w:val="single" w:sz="4" w:space="0" w:color="auto"/>
              <w:right w:val="single" w:sz="4" w:space="0" w:color="auto"/>
            </w:tcBorders>
            <w:hideMark/>
          </w:tcPr>
          <w:p w14:paraId="57C1812B"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 xml:space="preserve">   RC + RCi, %</w:t>
            </w:r>
          </w:p>
        </w:tc>
        <w:tc>
          <w:tcPr>
            <w:tcW w:w="2411" w:type="dxa"/>
            <w:gridSpan w:val="2"/>
            <w:tcBorders>
              <w:top w:val="single" w:sz="4" w:space="0" w:color="auto"/>
              <w:left w:val="single" w:sz="4" w:space="0" w:color="auto"/>
              <w:bottom w:val="single" w:sz="4" w:space="0" w:color="auto"/>
              <w:right w:val="single" w:sz="4" w:space="0" w:color="auto"/>
            </w:tcBorders>
            <w:hideMark/>
          </w:tcPr>
          <w:p w14:paraId="35854409"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10</w:t>
            </w:r>
          </w:p>
        </w:tc>
        <w:tc>
          <w:tcPr>
            <w:tcW w:w="2351" w:type="dxa"/>
            <w:gridSpan w:val="3"/>
            <w:tcBorders>
              <w:top w:val="single" w:sz="4" w:space="0" w:color="auto"/>
              <w:left w:val="single" w:sz="4" w:space="0" w:color="auto"/>
              <w:bottom w:val="single" w:sz="4" w:space="0" w:color="auto"/>
              <w:right w:val="single" w:sz="4" w:space="0" w:color="auto"/>
            </w:tcBorders>
            <w:hideMark/>
          </w:tcPr>
          <w:p w14:paraId="548FD8F2"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11</w:t>
            </w:r>
          </w:p>
        </w:tc>
        <w:tc>
          <w:tcPr>
            <w:tcW w:w="2161" w:type="dxa"/>
            <w:tcBorders>
              <w:top w:val="single" w:sz="4" w:space="0" w:color="auto"/>
              <w:left w:val="single" w:sz="4" w:space="0" w:color="auto"/>
              <w:bottom w:val="single" w:sz="4" w:space="0" w:color="auto"/>
              <w:right w:val="single" w:sz="4" w:space="0" w:color="auto"/>
            </w:tcBorders>
            <w:hideMark/>
          </w:tcPr>
          <w:p w14:paraId="2D82A74A"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10</w:t>
            </w:r>
          </w:p>
        </w:tc>
      </w:tr>
      <w:tr w:rsidR="00917F82" w14:paraId="517D1C3C" w14:textId="77777777" w:rsidTr="0067024A">
        <w:trPr>
          <w:gridAfter w:val="2"/>
          <w:wAfter w:w="40" w:type="dxa"/>
        </w:trPr>
        <w:tc>
          <w:tcPr>
            <w:tcW w:w="2412" w:type="dxa"/>
            <w:tcBorders>
              <w:top w:val="single" w:sz="4" w:space="0" w:color="auto"/>
              <w:left w:val="single" w:sz="4" w:space="0" w:color="auto"/>
              <w:bottom w:val="single" w:sz="4" w:space="0" w:color="auto"/>
              <w:right w:val="single" w:sz="4" w:space="0" w:color="auto"/>
            </w:tcBorders>
            <w:hideMark/>
          </w:tcPr>
          <w:p w14:paraId="464768D3"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 xml:space="preserve">   RPn, %</w:t>
            </w:r>
          </w:p>
        </w:tc>
        <w:tc>
          <w:tcPr>
            <w:tcW w:w="2411" w:type="dxa"/>
            <w:gridSpan w:val="2"/>
            <w:tcBorders>
              <w:top w:val="single" w:sz="4" w:space="0" w:color="auto"/>
              <w:left w:val="single" w:sz="4" w:space="0" w:color="auto"/>
              <w:bottom w:val="single" w:sz="4" w:space="0" w:color="auto"/>
              <w:right w:val="single" w:sz="4" w:space="0" w:color="auto"/>
            </w:tcBorders>
            <w:hideMark/>
          </w:tcPr>
          <w:p w14:paraId="3C8D3FD1"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3</w:t>
            </w:r>
          </w:p>
        </w:tc>
        <w:tc>
          <w:tcPr>
            <w:tcW w:w="2351" w:type="dxa"/>
            <w:gridSpan w:val="3"/>
            <w:tcBorders>
              <w:top w:val="single" w:sz="4" w:space="0" w:color="auto"/>
              <w:left w:val="single" w:sz="4" w:space="0" w:color="auto"/>
              <w:bottom w:val="single" w:sz="4" w:space="0" w:color="auto"/>
              <w:right w:val="single" w:sz="4" w:space="0" w:color="auto"/>
            </w:tcBorders>
            <w:hideMark/>
          </w:tcPr>
          <w:p w14:paraId="11D6149D"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0</w:t>
            </w:r>
          </w:p>
        </w:tc>
        <w:tc>
          <w:tcPr>
            <w:tcW w:w="2161" w:type="dxa"/>
            <w:tcBorders>
              <w:top w:val="single" w:sz="4" w:space="0" w:color="auto"/>
              <w:left w:val="single" w:sz="4" w:space="0" w:color="auto"/>
              <w:bottom w:val="single" w:sz="4" w:space="0" w:color="auto"/>
              <w:right w:val="single" w:sz="4" w:space="0" w:color="auto"/>
            </w:tcBorders>
            <w:hideMark/>
          </w:tcPr>
          <w:p w14:paraId="5CE17CC9"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2</w:t>
            </w:r>
          </w:p>
        </w:tc>
      </w:tr>
      <w:tr w:rsidR="00917F82" w14:paraId="03D48F91" w14:textId="77777777" w:rsidTr="0067024A">
        <w:trPr>
          <w:gridAfter w:val="2"/>
          <w:wAfter w:w="40" w:type="dxa"/>
        </w:trPr>
        <w:tc>
          <w:tcPr>
            <w:tcW w:w="2412" w:type="dxa"/>
            <w:tcBorders>
              <w:top w:val="single" w:sz="4" w:space="0" w:color="auto"/>
              <w:left w:val="single" w:sz="4" w:space="0" w:color="auto"/>
              <w:bottom w:val="single" w:sz="4" w:space="0" w:color="auto"/>
              <w:right w:val="single" w:sz="4" w:space="0" w:color="auto"/>
            </w:tcBorders>
            <w:hideMark/>
          </w:tcPr>
          <w:p w14:paraId="47B1153E"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 xml:space="preserve">   RP, %</w:t>
            </w:r>
          </w:p>
        </w:tc>
        <w:tc>
          <w:tcPr>
            <w:tcW w:w="2411" w:type="dxa"/>
            <w:gridSpan w:val="2"/>
            <w:tcBorders>
              <w:top w:val="single" w:sz="4" w:space="0" w:color="auto"/>
              <w:left w:val="single" w:sz="4" w:space="0" w:color="auto"/>
              <w:bottom w:val="single" w:sz="4" w:space="0" w:color="auto"/>
              <w:right w:val="single" w:sz="4" w:space="0" w:color="auto"/>
            </w:tcBorders>
            <w:hideMark/>
          </w:tcPr>
          <w:p w14:paraId="6F88D77E"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52</w:t>
            </w:r>
          </w:p>
        </w:tc>
        <w:tc>
          <w:tcPr>
            <w:tcW w:w="2351" w:type="dxa"/>
            <w:gridSpan w:val="3"/>
            <w:tcBorders>
              <w:top w:val="single" w:sz="4" w:space="0" w:color="auto"/>
              <w:left w:val="single" w:sz="4" w:space="0" w:color="auto"/>
              <w:bottom w:val="single" w:sz="4" w:space="0" w:color="auto"/>
              <w:right w:val="single" w:sz="4" w:space="0" w:color="auto"/>
            </w:tcBorders>
            <w:hideMark/>
          </w:tcPr>
          <w:p w14:paraId="6FBFF328"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56</w:t>
            </w:r>
          </w:p>
        </w:tc>
        <w:tc>
          <w:tcPr>
            <w:tcW w:w="2161" w:type="dxa"/>
            <w:tcBorders>
              <w:top w:val="single" w:sz="4" w:space="0" w:color="auto"/>
              <w:left w:val="single" w:sz="4" w:space="0" w:color="auto"/>
              <w:bottom w:val="single" w:sz="4" w:space="0" w:color="auto"/>
              <w:right w:val="single" w:sz="4" w:space="0" w:color="auto"/>
            </w:tcBorders>
            <w:hideMark/>
          </w:tcPr>
          <w:p w14:paraId="31E0456F"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53</w:t>
            </w:r>
          </w:p>
        </w:tc>
      </w:tr>
      <w:tr w:rsidR="00917F82" w14:paraId="57258D5F" w14:textId="77777777" w:rsidTr="0067024A">
        <w:trPr>
          <w:gridAfter w:val="2"/>
          <w:wAfter w:w="40" w:type="dxa"/>
          <w:trHeight w:val="521"/>
        </w:trPr>
        <w:tc>
          <w:tcPr>
            <w:tcW w:w="2412" w:type="dxa"/>
            <w:tcBorders>
              <w:top w:val="single" w:sz="4" w:space="0" w:color="auto"/>
              <w:left w:val="single" w:sz="4" w:space="0" w:color="auto"/>
              <w:bottom w:val="single" w:sz="4" w:space="0" w:color="auto"/>
              <w:right w:val="single" w:sz="4" w:space="0" w:color="auto"/>
            </w:tcBorders>
            <w:hideMark/>
          </w:tcPr>
          <w:p w14:paraId="0C9451CB" w14:textId="77777777" w:rsidR="00246C32"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SSP, % (IC à 95 %)</w:t>
            </w:r>
          </w:p>
          <w:p w14:paraId="3112A15A" w14:textId="77777777" w:rsidR="00246C32" w:rsidRPr="00151190" w:rsidRDefault="00000000" w:rsidP="00151190">
            <w:pPr>
              <w:pStyle w:val="AmmCorpsTexte"/>
              <w:keepNext/>
              <w:spacing w:after="0"/>
              <w:ind w:left="176"/>
              <w:rPr>
                <w:rFonts w:ascii="Times New Roman" w:eastAsia="MS Mincho" w:hAnsi="Times New Roman"/>
                <w:sz w:val="22"/>
                <w:szCs w:val="22"/>
                <w:lang w:eastAsia="ja-JP"/>
              </w:rPr>
            </w:pPr>
            <w:r w:rsidRPr="00151190">
              <w:rPr>
                <w:rFonts w:ascii="Times New Roman" w:eastAsia="MS Mincho" w:hAnsi="Times New Roman"/>
                <w:sz w:val="22"/>
                <w:szCs w:val="22"/>
                <w:lang w:eastAsia="ja-JP"/>
              </w:rPr>
              <w:t xml:space="preserve">Estimation à 12 mois </w:t>
            </w:r>
          </w:p>
          <w:p w14:paraId="32C4D3E9" w14:textId="77777777" w:rsidR="00D7203E" w:rsidRPr="00151190" w:rsidRDefault="00000000" w:rsidP="00151190">
            <w:pPr>
              <w:pStyle w:val="AmmCorpsTexte"/>
              <w:keepNext/>
              <w:spacing w:after="0"/>
              <w:ind w:left="176"/>
              <w:rPr>
                <w:rFonts w:ascii="Times New Roman" w:eastAsia="MS Mincho" w:hAnsi="Times New Roman"/>
                <w:sz w:val="22"/>
                <w:szCs w:val="22"/>
                <w:lang w:eastAsia="ja-JP"/>
              </w:rPr>
            </w:pPr>
            <w:r w:rsidRPr="00151190">
              <w:rPr>
                <w:rFonts w:ascii="Times New Roman" w:eastAsia="MS Mincho" w:hAnsi="Times New Roman"/>
                <w:sz w:val="22"/>
                <w:szCs w:val="22"/>
                <w:lang w:eastAsia="ja-JP"/>
              </w:rPr>
              <w:t>Estimation à 24 mois</w:t>
            </w:r>
          </w:p>
        </w:tc>
        <w:tc>
          <w:tcPr>
            <w:tcW w:w="2411" w:type="dxa"/>
            <w:gridSpan w:val="2"/>
            <w:tcBorders>
              <w:top w:val="single" w:sz="4" w:space="0" w:color="auto"/>
              <w:left w:val="single" w:sz="4" w:space="0" w:color="auto"/>
              <w:bottom w:val="single" w:sz="4" w:space="0" w:color="auto"/>
              <w:right w:val="single" w:sz="4" w:space="0" w:color="auto"/>
            </w:tcBorders>
            <w:hideMark/>
          </w:tcPr>
          <w:p w14:paraId="44025FCB" w14:textId="77777777" w:rsidR="00EE63D9" w:rsidRPr="00151190" w:rsidRDefault="00EE63D9" w:rsidP="00151190">
            <w:pPr>
              <w:pStyle w:val="AmmCorpsTexte"/>
              <w:keepNext/>
              <w:spacing w:after="0"/>
              <w:jc w:val="center"/>
              <w:rPr>
                <w:rFonts w:ascii="Times New Roman" w:eastAsia="MS Mincho" w:hAnsi="Times New Roman"/>
                <w:sz w:val="22"/>
                <w:szCs w:val="22"/>
                <w:lang w:eastAsia="ja-JP"/>
              </w:rPr>
            </w:pPr>
          </w:p>
          <w:p w14:paraId="2A21D9E5"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75</w:t>
            </w:r>
            <w:r w:rsidR="00061C55" w:rsidRPr="00151190">
              <w:rPr>
                <w:rFonts w:ascii="Times New Roman" w:eastAsia="MS Mincho" w:hAnsi="Times New Roman"/>
                <w:sz w:val="22"/>
                <w:szCs w:val="22"/>
                <w:lang w:eastAsia="ja-JP"/>
              </w:rPr>
              <w:t xml:space="preserve"> (</w:t>
            </w:r>
            <w:r w:rsidRPr="00151190">
              <w:rPr>
                <w:rFonts w:ascii="Times New Roman" w:eastAsia="MS Mincho" w:hAnsi="Times New Roman"/>
                <w:sz w:val="22"/>
                <w:szCs w:val="22"/>
                <w:lang w:eastAsia="ja-JP"/>
              </w:rPr>
              <w:t>64,7 ; 83,2</w:t>
            </w:r>
            <w:r w:rsidR="00061C55" w:rsidRPr="00151190">
              <w:rPr>
                <w:rFonts w:ascii="Times New Roman" w:eastAsia="MS Mincho" w:hAnsi="Times New Roman"/>
                <w:sz w:val="22"/>
                <w:szCs w:val="22"/>
                <w:lang w:eastAsia="ja-JP"/>
              </w:rPr>
              <w:t>)</w:t>
            </w:r>
          </w:p>
          <w:p w14:paraId="6FB0F64A" w14:textId="77777777" w:rsidR="00061C55"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51 (36,3 ; 63,9)</w:t>
            </w:r>
          </w:p>
        </w:tc>
        <w:tc>
          <w:tcPr>
            <w:tcW w:w="2351" w:type="dxa"/>
            <w:gridSpan w:val="3"/>
            <w:tcBorders>
              <w:top w:val="single" w:sz="4" w:space="0" w:color="auto"/>
              <w:left w:val="single" w:sz="4" w:space="0" w:color="auto"/>
              <w:bottom w:val="single" w:sz="4" w:space="0" w:color="auto"/>
              <w:right w:val="single" w:sz="4" w:space="0" w:color="auto"/>
            </w:tcBorders>
            <w:hideMark/>
          </w:tcPr>
          <w:p w14:paraId="72E55563" w14:textId="77777777" w:rsidR="00246C32" w:rsidRPr="00151190" w:rsidRDefault="00246C32" w:rsidP="00151190">
            <w:pPr>
              <w:pStyle w:val="AmmCorpsTexte"/>
              <w:keepNext/>
              <w:spacing w:after="0"/>
              <w:jc w:val="center"/>
              <w:rPr>
                <w:rFonts w:ascii="Times New Roman" w:eastAsia="MS Mincho" w:hAnsi="Times New Roman"/>
                <w:sz w:val="22"/>
                <w:szCs w:val="22"/>
                <w:lang w:eastAsia="ja-JP"/>
              </w:rPr>
            </w:pPr>
          </w:p>
          <w:p w14:paraId="6309B55E" w14:textId="77777777" w:rsidR="00EE63D9"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80</w:t>
            </w:r>
            <w:r w:rsidR="00061C55" w:rsidRPr="00151190">
              <w:rPr>
                <w:rFonts w:ascii="Times New Roman" w:eastAsia="MS Mincho" w:hAnsi="Times New Roman"/>
                <w:sz w:val="22"/>
                <w:szCs w:val="22"/>
                <w:lang w:eastAsia="ja-JP"/>
              </w:rPr>
              <w:t xml:space="preserve"> (</w:t>
            </w:r>
            <w:r w:rsidRPr="00151190">
              <w:rPr>
                <w:rFonts w:ascii="Times New Roman" w:eastAsia="MS Mincho" w:hAnsi="Times New Roman"/>
                <w:sz w:val="22"/>
                <w:szCs w:val="22"/>
                <w:lang w:eastAsia="ja-JP"/>
              </w:rPr>
              <w:t>63,1 ; 90,1</w:t>
            </w:r>
            <w:r w:rsidR="00061C55" w:rsidRPr="00151190">
              <w:rPr>
                <w:rFonts w:ascii="Times New Roman" w:eastAsia="MS Mincho" w:hAnsi="Times New Roman"/>
                <w:sz w:val="22"/>
                <w:szCs w:val="22"/>
                <w:lang w:eastAsia="ja-JP"/>
              </w:rPr>
              <w:t>)</w:t>
            </w:r>
          </w:p>
          <w:p w14:paraId="067FC17A" w14:textId="77777777" w:rsidR="00061C55"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61 (39,6 ; 77,4)</w:t>
            </w:r>
          </w:p>
        </w:tc>
        <w:tc>
          <w:tcPr>
            <w:tcW w:w="2161" w:type="dxa"/>
            <w:tcBorders>
              <w:top w:val="single" w:sz="4" w:space="0" w:color="auto"/>
              <w:left w:val="single" w:sz="4" w:space="0" w:color="auto"/>
              <w:bottom w:val="single" w:sz="4" w:space="0" w:color="auto"/>
              <w:right w:val="single" w:sz="4" w:space="0" w:color="auto"/>
            </w:tcBorders>
            <w:hideMark/>
          </w:tcPr>
          <w:p w14:paraId="6E2E0F21" w14:textId="77777777" w:rsidR="00EE63D9" w:rsidRPr="00151190" w:rsidRDefault="00EE63D9" w:rsidP="00151190">
            <w:pPr>
              <w:pStyle w:val="AmmCorpsTexte"/>
              <w:keepNext/>
              <w:spacing w:after="0"/>
              <w:jc w:val="center"/>
              <w:rPr>
                <w:rFonts w:ascii="Times New Roman" w:eastAsia="MS Mincho" w:hAnsi="Times New Roman"/>
                <w:sz w:val="22"/>
                <w:szCs w:val="22"/>
                <w:lang w:eastAsia="ja-JP"/>
              </w:rPr>
            </w:pPr>
          </w:p>
          <w:p w14:paraId="78074C76" w14:textId="77777777" w:rsidR="00246C32"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77</w:t>
            </w:r>
            <w:r w:rsidR="00061C55" w:rsidRPr="00151190">
              <w:rPr>
                <w:rFonts w:ascii="Times New Roman" w:eastAsia="MS Mincho" w:hAnsi="Times New Roman"/>
                <w:sz w:val="22"/>
                <w:szCs w:val="22"/>
                <w:lang w:eastAsia="ja-JP"/>
              </w:rPr>
              <w:t xml:space="preserve"> (</w:t>
            </w:r>
            <w:r w:rsidRPr="00151190">
              <w:rPr>
                <w:rFonts w:ascii="Times New Roman" w:eastAsia="MS Mincho" w:hAnsi="Times New Roman"/>
                <w:sz w:val="22"/>
                <w:szCs w:val="22"/>
                <w:lang w:eastAsia="ja-JP"/>
              </w:rPr>
              <w:t>68,1 ; 83,4</w:t>
            </w:r>
            <w:r w:rsidR="00061C55" w:rsidRPr="00151190">
              <w:rPr>
                <w:rFonts w:ascii="Times New Roman" w:eastAsia="MS Mincho" w:hAnsi="Times New Roman"/>
                <w:sz w:val="22"/>
                <w:szCs w:val="22"/>
                <w:lang w:eastAsia="ja-JP"/>
              </w:rPr>
              <w:t>)</w:t>
            </w:r>
          </w:p>
          <w:p w14:paraId="4B0D453A" w14:textId="77777777" w:rsidR="00061C55"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54 (41,8 ; 64,6)</w:t>
            </w:r>
          </w:p>
        </w:tc>
      </w:tr>
      <w:tr w:rsidR="00917F82" w14:paraId="237FF409" w14:textId="77777777" w:rsidTr="0067024A">
        <w:trPr>
          <w:gridAfter w:val="2"/>
          <w:wAfter w:w="40" w:type="dxa"/>
          <w:trHeight w:val="521"/>
        </w:trPr>
        <w:tc>
          <w:tcPr>
            <w:tcW w:w="2412" w:type="dxa"/>
            <w:tcBorders>
              <w:top w:val="single" w:sz="4" w:space="0" w:color="auto"/>
              <w:left w:val="single" w:sz="4" w:space="0" w:color="auto"/>
              <w:bottom w:val="single" w:sz="4" w:space="0" w:color="auto"/>
              <w:right w:val="single" w:sz="4" w:space="0" w:color="auto"/>
            </w:tcBorders>
          </w:tcPr>
          <w:p w14:paraId="56AD6468" w14:textId="77777777" w:rsidR="00D7203E" w:rsidRPr="00151190" w:rsidRDefault="00000000" w:rsidP="00151190">
            <w:pPr>
              <w:keepNext/>
              <w:tabs>
                <w:tab w:val="clear" w:pos="567"/>
              </w:tabs>
              <w:spacing w:line="240" w:lineRule="auto"/>
              <w:rPr>
                <w:rFonts w:eastAsia="MS Mincho"/>
                <w:color w:val="000000"/>
                <w:szCs w:val="22"/>
                <w:lang w:eastAsia="ja-JP"/>
              </w:rPr>
            </w:pPr>
            <w:r w:rsidRPr="00151190">
              <w:rPr>
                <w:rFonts w:eastAsia="MS Mincho"/>
                <w:color w:val="000000"/>
                <w:szCs w:val="22"/>
                <w:lang w:eastAsia="ja-JP"/>
              </w:rPr>
              <w:t>SSP, mois, médiane</w:t>
            </w:r>
          </w:p>
          <w:p w14:paraId="54F1BD07" w14:textId="77777777" w:rsidR="00D7203E" w:rsidRPr="00151190" w:rsidRDefault="00000000" w:rsidP="00151190">
            <w:pPr>
              <w:pStyle w:val="AmmCorpsTexte"/>
              <w:keepNext/>
              <w:spacing w:after="0"/>
              <w:rPr>
                <w:rFonts w:ascii="Times New Roman" w:eastAsia="MS Mincho" w:hAnsi="Times New Roman" w:cs="Times New Roman"/>
                <w:sz w:val="22"/>
                <w:szCs w:val="22"/>
                <w:lang w:eastAsia="ja-JP"/>
              </w:rPr>
            </w:pPr>
            <w:r w:rsidRPr="00151190">
              <w:rPr>
                <w:rFonts w:ascii="Times New Roman" w:eastAsia="MS Mincho" w:hAnsi="Times New Roman" w:cs="Times New Roman"/>
                <w:color w:val="000000"/>
                <w:sz w:val="22"/>
                <w:szCs w:val="22"/>
                <w:lang w:eastAsia="ja-JP"/>
              </w:rPr>
              <w:t>(IC à 95 %)</w:t>
            </w:r>
          </w:p>
        </w:tc>
        <w:tc>
          <w:tcPr>
            <w:tcW w:w="2411" w:type="dxa"/>
            <w:gridSpan w:val="2"/>
            <w:tcBorders>
              <w:top w:val="single" w:sz="4" w:space="0" w:color="auto"/>
              <w:left w:val="single" w:sz="4" w:space="0" w:color="auto"/>
              <w:bottom w:val="single" w:sz="4" w:space="0" w:color="auto"/>
              <w:right w:val="single" w:sz="4" w:space="0" w:color="auto"/>
            </w:tcBorders>
          </w:tcPr>
          <w:p w14:paraId="58ED87D0" w14:textId="77777777" w:rsidR="00D7203E" w:rsidRPr="00151190" w:rsidRDefault="00000000" w:rsidP="00151190">
            <w:pPr>
              <w:pStyle w:val="AmmCorpsTexte"/>
              <w:keepNext/>
              <w:spacing w:after="0"/>
              <w:jc w:val="center"/>
              <w:rPr>
                <w:rFonts w:ascii="Times New Roman" w:eastAsia="MS Mincho" w:hAnsi="Times New Roman" w:cs="Times New Roman"/>
                <w:sz w:val="22"/>
                <w:szCs w:val="22"/>
                <w:lang w:eastAsia="ja-JP"/>
              </w:rPr>
            </w:pPr>
            <w:r w:rsidRPr="00151190">
              <w:rPr>
                <w:rFonts w:ascii="Times New Roman" w:eastAsia="MS Mincho" w:hAnsi="Times New Roman" w:cs="Times New Roman"/>
                <w:color w:val="000000"/>
                <w:sz w:val="22"/>
                <w:szCs w:val="22"/>
                <w:lang w:eastAsia="ja-JP"/>
              </w:rPr>
              <w:t>25 (19,2 ; NA)</w:t>
            </w:r>
          </w:p>
        </w:tc>
        <w:tc>
          <w:tcPr>
            <w:tcW w:w="2351" w:type="dxa"/>
            <w:gridSpan w:val="3"/>
            <w:tcBorders>
              <w:top w:val="single" w:sz="4" w:space="0" w:color="auto"/>
              <w:left w:val="single" w:sz="4" w:space="0" w:color="auto"/>
              <w:bottom w:val="single" w:sz="4" w:space="0" w:color="auto"/>
              <w:right w:val="single" w:sz="4" w:space="0" w:color="auto"/>
            </w:tcBorders>
          </w:tcPr>
          <w:p w14:paraId="2B802156" w14:textId="77777777" w:rsidR="00D7203E" w:rsidRPr="00151190" w:rsidRDefault="00000000" w:rsidP="00151190">
            <w:pPr>
              <w:pStyle w:val="AmmCorpsTexte"/>
              <w:keepNext/>
              <w:spacing w:after="0"/>
              <w:jc w:val="center"/>
              <w:rPr>
                <w:rFonts w:ascii="Times New Roman" w:eastAsia="MS Mincho" w:hAnsi="Times New Roman" w:cs="Times New Roman"/>
                <w:sz w:val="22"/>
                <w:szCs w:val="22"/>
                <w:lang w:eastAsia="ja-JP"/>
              </w:rPr>
            </w:pPr>
            <w:r w:rsidRPr="00151190">
              <w:rPr>
                <w:rFonts w:ascii="Times New Roman" w:eastAsia="MS Mincho" w:hAnsi="Times New Roman" w:cs="Times New Roman"/>
                <w:color w:val="000000"/>
                <w:sz w:val="22"/>
                <w:szCs w:val="22"/>
                <w:lang w:eastAsia="ja-JP"/>
              </w:rPr>
              <w:t>NA (16,4 ; NA)</w:t>
            </w:r>
          </w:p>
        </w:tc>
        <w:tc>
          <w:tcPr>
            <w:tcW w:w="2161" w:type="dxa"/>
            <w:tcBorders>
              <w:top w:val="single" w:sz="4" w:space="0" w:color="auto"/>
              <w:left w:val="single" w:sz="4" w:space="0" w:color="auto"/>
              <w:bottom w:val="single" w:sz="4" w:space="0" w:color="auto"/>
              <w:right w:val="single" w:sz="4" w:space="0" w:color="auto"/>
            </w:tcBorders>
          </w:tcPr>
          <w:p w14:paraId="6D8BB3DC" w14:textId="77777777" w:rsidR="00D7203E" w:rsidRPr="00151190" w:rsidRDefault="00000000" w:rsidP="00151190">
            <w:pPr>
              <w:pStyle w:val="AmmCorpsTexte"/>
              <w:keepNext/>
              <w:spacing w:after="0"/>
              <w:jc w:val="center"/>
              <w:rPr>
                <w:rFonts w:ascii="Times New Roman" w:eastAsia="MS Mincho" w:hAnsi="Times New Roman" w:cs="Times New Roman"/>
                <w:sz w:val="22"/>
                <w:szCs w:val="22"/>
                <w:lang w:eastAsia="ja-JP"/>
              </w:rPr>
            </w:pPr>
            <w:r w:rsidRPr="00151190">
              <w:rPr>
                <w:rFonts w:ascii="Times New Roman" w:eastAsia="MS Mincho" w:hAnsi="Times New Roman" w:cs="Times New Roman"/>
                <w:color w:val="000000"/>
                <w:sz w:val="22"/>
                <w:szCs w:val="22"/>
                <w:lang w:eastAsia="ja-JP"/>
              </w:rPr>
              <w:t>25 (19,6 ; NA)</w:t>
            </w:r>
          </w:p>
        </w:tc>
      </w:tr>
      <w:tr w:rsidR="00917F82" w14:paraId="0D5359F5" w14:textId="77777777" w:rsidTr="0067024A">
        <w:trPr>
          <w:gridAfter w:val="2"/>
          <w:wAfter w:w="40" w:type="dxa"/>
          <w:trHeight w:val="521"/>
        </w:trPr>
        <w:tc>
          <w:tcPr>
            <w:tcW w:w="2412" w:type="dxa"/>
            <w:tcBorders>
              <w:top w:val="single" w:sz="4" w:space="0" w:color="auto"/>
              <w:left w:val="single" w:sz="4" w:space="0" w:color="auto"/>
              <w:bottom w:val="single" w:sz="4" w:space="0" w:color="auto"/>
              <w:right w:val="single" w:sz="4" w:space="0" w:color="auto"/>
            </w:tcBorders>
          </w:tcPr>
          <w:p w14:paraId="7EC1D382" w14:textId="77777777" w:rsidR="00D7203E" w:rsidRPr="00151190" w:rsidRDefault="00000000" w:rsidP="00151190">
            <w:pPr>
              <w:keepNext/>
              <w:tabs>
                <w:tab w:val="clear" w:pos="567"/>
              </w:tabs>
              <w:spacing w:line="240" w:lineRule="auto"/>
              <w:rPr>
                <w:rFonts w:eastAsia="MS Mincho"/>
                <w:color w:val="000000"/>
                <w:szCs w:val="22"/>
                <w:lang w:eastAsia="ja-JP"/>
              </w:rPr>
            </w:pPr>
            <w:r w:rsidRPr="00151190">
              <w:rPr>
                <w:rFonts w:eastAsia="MS Mincho"/>
                <w:color w:val="000000"/>
                <w:szCs w:val="22"/>
                <w:lang w:eastAsia="ja-JP"/>
              </w:rPr>
              <w:t>SG, % (IC à 95 %)</w:t>
            </w:r>
          </w:p>
          <w:p w14:paraId="6CDC250D" w14:textId="77777777" w:rsidR="00D7203E" w:rsidRPr="00151190" w:rsidRDefault="00000000" w:rsidP="00151190">
            <w:pPr>
              <w:pStyle w:val="AmmCorpsTexte"/>
              <w:keepNext/>
              <w:spacing w:after="0"/>
              <w:ind w:left="176"/>
              <w:rPr>
                <w:rFonts w:ascii="Times New Roman" w:eastAsia="MS Mincho" w:hAnsi="Times New Roman" w:cs="Times New Roman"/>
                <w:sz w:val="22"/>
                <w:szCs w:val="22"/>
                <w:lang w:eastAsia="ja-JP"/>
              </w:rPr>
            </w:pPr>
            <w:r w:rsidRPr="00151190">
              <w:rPr>
                <w:rFonts w:ascii="Times New Roman" w:eastAsia="MS Mincho" w:hAnsi="Times New Roman" w:cs="Times New Roman"/>
                <w:color w:val="000000"/>
                <w:sz w:val="22"/>
                <w:szCs w:val="22"/>
                <w:lang w:eastAsia="ja-JP"/>
              </w:rPr>
              <w:t>Estimation à 12 mois</w:t>
            </w:r>
          </w:p>
        </w:tc>
        <w:tc>
          <w:tcPr>
            <w:tcW w:w="2411" w:type="dxa"/>
            <w:gridSpan w:val="2"/>
            <w:tcBorders>
              <w:top w:val="single" w:sz="4" w:space="0" w:color="auto"/>
              <w:left w:val="single" w:sz="4" w:space="0" w:color="auto"/>
              <w:bottom w:val="single" w:sz="4" w:space="0" w:color="auto"/>
              <w:right w:val="single" w:sz="4" w:space="0" w:color="auto"/>
            </w:tcBorders>
          </w:tcPr>
          <w:p w14:paraId="54864341" w14:textId="77777777" w:rsidR="00D7203E" w:rsidRPr="00151190" w:rsidRDefault="00D7203E" w:rsidP="00151190">
            <w:pPr>
              <w:keepNext/>
              <w:tabs>
                <w:tab w:val="clear" w:pos="567"/>
              </w:tabs>
              <w:spacing w:line="240" w:lineRule="auto"/>
              <w:jc w:val="center"/>
              <w:rPr>
                <w:rFonts w:eastAsia="MS Mincho"/>
                <w:color w:val="000000"/>
                <w:szCs w:val="22"/>
                <w:lang w:eastAsia="ja-JP"/>
              </w:rPr>
            </w:pPr>
          </w:p>
          <w:p w14:paraId="3DCF053B" w14:textId="77777777" w:rsidR="00D7203E" w:rsidRPr="00151190" w:rsidRDefault="00000000" w:rsidP="00151190">
            <w:pPr>
              <w:pStyle w:val="AmmCorpsTexte"/>
              <w:keepNext/>
              <w:spacing w:after="0"/>
              <w:jc w:val="center"/>
              <w:rPr>
                <w:rFonts w:ascii="Times New Roman" w:eastAsia="MS Mincho" w:hAnsi="Times New Roman" w:cs="Times New Roman"/>
                <w:sz w:val="22"/>
                <w:szCs w:val="22"/>
                <w:lang w:eastAsia="ja-JP"/>
              </w:rPr>
            </w:pPr>
            <w:r w:rsidRPr="00151190">
              <w:rPr>
                <w:rFonts w:ascii="Times New Roman" w:hAnsi="Times New Roman"/>
                <w:color w:val="000000"/>
                <w:sz w:val="22"/>
              </w:rPr>
              <w:t>91 (82</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8</w:t>
            </w:r>
            <w:r w:rsidRPr="00151190">
              <w:rPr>
                <w:rFonts w:ascii="Times New Roman" w:eastAsia="MS Mincho" w:hAnsi="Times New Roman" w:cs="Times New Roman"/>
                <w:color w:val="000000"/>
                <w:sz w:val="22"/>
                <w:szCs w:val="22"/>
                <w:lang w:eastAsia="ja-JP"/>
              </w:rPr>
              <w:t> ;</w:t>
            </w:r>
            <w:r w:rsidRPr="00151190">
              <w:rPr>
                <w:rFonts w:ascii="Times New Roman" w:hAnsi="Times New Roman"/>
                <w:color w:val="000000"/>
                <w:sz w:val="22"/>
              </w:rPr>
              <w:t xml:space="preserve"> 95</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4)</w:t>
            </w:r>
          </w:p>
        </w:tc>
        <w:tc>
          <w:tcPr>
            <w:tcW w:w="2351" w:type="dxa"/>
            <w:gridSpan w:val="3"/>
            <w:tcBorders>
              <w:top w:val="single" w:sz="4" w:space="0" w:color="auto"/>
              <w:left w:val="single" w:sz="4" w:space="0" w:color="auto"/>
              <w:bottom w:val="single" w:sz="4" w:space="0" w:color="auto"/>
              <w:right w:val="single" w:sz="4" w:space="0" w:color="auto"/>
            </w:tcBorders>
          </w:tcPr>
          <w:p w14:paraId="4A08827F" w14:textId="77777777" w:rsidR="00D7203E" w:rsidRPr="00151190" w:rsidRDefault="00D7203E" w:rsidP="00151190">
            <w:pPr>
              <w:keepNext/>
              <w:tabs>
                <w:tab w:val="clear" w:pos="567"/>
              </w:tabs>
              <w:spacing w:line="240" w:lineRule="auto"/>
              <w:jc w:val="center"/>
              <w:rPr>
                <w:rFonts w:eastAsia="MS Mincho"/>
                <w:color w:val="000000"/>
                <w:szCs w:val="22"/>
                <w:lang w:eastAsia="ja-JP"/>
              </w:rPr>
            </w:pPr>
          </w:p>
          <w:p w14:paraId="438328B7" w14:textId="77777777" w:rsidR="00D7203E" w:rsidRPr="00151190" w:rsidRDefault="00000000" w:rsidP="00151190">
            <w:pPr>
              <w:pStyle w:val="AmmCorpsTexte"/>
              <w:keepNext/>
              <w:spacing w:after="0"/>
              <w:jc w:val="center"/>
              <w:rPr>
                <w:rFonts w:ascii="Times New Roman" w:eastAsia="MS Mincho" w:hAnsi="Times New Roman" w:cs="Times New Roman"/>
                <w:sz w:val="22"/>
                <w:szCs w:val="22"/>
                <w:lang w:eastAsia="ja-JP"/>
              </w:rPr>
            </w:pPr>
            <w:r w:rsidRPr="00151190">
              <w:rPr>
                <w:rFonts w:ascii="Times New Roman" w:hAnsi="Times New Roman"/>
                <w:color w:val="000000"/>
                <w:sz w:val="22"/>
              </w:rPr>
              <w:t>94</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2 (78</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6</w:t>
            </w:r>
            <w:r w:rsidRPr="00151190">
              <w:rPr>
                <w:rFonts w:ascii="Times New Roman" w:eastAsia="MS Mincho" w:hAnsi="Times New Roman" w:cs="Times New Roman"/>
                <w:color w:val="000000"/>
                <w:sz w:val="22"/>
                <w:szCs w:val="22"/>
                <w:lang w:eastAsia="ja-JP"/>
              </w:rPr>
              <w:t> ;</w:t>
            </w:r>
            <w:r w:rsidRPr="00151190">
              <w:rPr>
                <w:rFonts w:ascii="Times New Roman" w:hAnsi="Times New Roman"/>
                <w:color w:val="000000"/>
                <w:sz w:val="22"/>
              </w:rPr>
              <w:t xml:space="preserve"> 98</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5)</w:t>
            </w:r>
          </w:p>
        </w:tc>
        <w:tc>
          <w:tcPr>
            <w:tcW w:w="2161" w:type="dxa"/>
            <w:tcBorders>
              <w:top w:val="single" w:sz="4" w:space="0" w:color="auto"/>
              <w:left w:val="single" w:sz="4" w:space="0" w:color="auto"/>
              <w:bottom w:val="single" w:sz="4" w:space="0" w:color="auto"/>
              <w:right w:val="single" w:sz="4" w:space="0" w:color="auto"/>
            </w:tcBorders>
          </w:tcPr>
          <w:p w14:paraId="19BDC182" w14:textId="77777777" w:rsidR="00D7203E" w:rsidRPr="00151190" w:rsidRDefault="00D7203E" w:rsidP="00151190">
            <w:pPr>
              <w:keepNext/>
              <w:tabs>
                <w:tab w:val="clear" w:pos="567"/>
              </w:tabs>
              <w:spacing w:line="240" w:lineRule="auto"/>
              <w:jc w:val="center"/>
              <w:rPr>
                <w:rFonts w:eastAsia="MS Mincho"/>
                <w:color w:val="000000"/>
              </w:rPr>
            </w:pPr>
          </w:p>
          <w:p w14:paraId="1FB56794" w14:textId="77777777" w:rsidR="00D7203E" w:rsidRPr="00151190" w:rsidRDefault="00000000" w:rsidP="00151190">
            <w:pPr>
              <w:pStyle w:val="AmmCorpsTexte"/>
              <w:keepNext/>
              <w:spacing w:after="0"/>
              <w:jc w:val="center"/>
              <w:rPr>
                <w:rFonts w:ascii="Times New Roman" w:eastAsia="MS Mincho" w:hAnsi="Times New Roman" w:cs="Times New Roman"/>
                <w:sz w:val="22"/>
                <w:szCs w:val="22"/>
                <w:lang w:eastAsia="ja-JP"/>
              </w:rPr>
            </w:pPr>
            <w:r w:rsidRPr="00151190">
              <w:rPr>
                <w:rFonts w:ascii="Times New Roman" w:hAnsi="Times New Roman"/>
                <w:color w:val="000000"/>
                <w:sz w:val="22"/>
              </w:rPr>
              <w:t>92 (85</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6</w:t>
            </w:r>
            <w:r w:rsidRPr="00151190">
              <w:rPr>
                <w:rFonts w:ascii="Times New Roman" w:eastAsia="MS Mincho" w:hAnsi="Times New Roman" w:cs="Times New Roman"/>
                <w:color w:val="000000"/>
                <w:sz w:val="22"/>
                <w:szCs w:val="22"/>
                <w:lang w:eastAsia="ja-JP"/>
              </w:rPr>
              <w:t> ;</w:t>
            </w:r>
            <w:r w:rsidRPr="00151190">
              <w:rPr>
                <w:rFonts w:ascii="Times New Roman" w:hAnsi="Times New Roman"/>
                <w:color w:val="000000"/>
                <w:sz w:val="22"/>
              </w:rPr>
              <w:t xml:space="preserve"> 95</w:t>
            </w:r>
            <w:r w:rsidRPr="00151190">
              <w:rPr>
                <w:rFonts w:ascii="Times New Roman" w:eastAsia="MS Mincho" w:hAnsi="Times New Roman" w:cs="Times New Roman"/>
                <w:color w:val="000000"/>
                <w:sz w:val="22"/>
                <w:szCs w:val="22"/>
                <w:lang w:eastAsia="ja-JP"/>
              </w:rPr>
              <w:t>,</w:t>
            </w:r>
            <w:r w:rsidRPr="00151190">
              <w:rPr>
                <w:rFonts w:ascii="Times New Roman" w:hAnsi="Times New Roman"/>
                <w:color w:val="000000"/>
                <w:sz w:val="22"/>
              </w:rPr>
              <w:t>6)</w:t>
            </w:r>
          </w:p>
        </w:tc>
      </w:tr>
      <w:tr w:rsidR="00917F82" w14:paraId="30B4E648" w14:textId="77777777" w:rsidTr="0067024A">
        <w:trPr>
          <w:gridAfter w:val="2"/>
          <w:wAfter w:w="40" w:type="dxa"/>
          <w:trHeight w:val="521"/>
        </w:trPr>
        <w:tc>
          <w:tcPr>
            <w:tcW w:w="2412" w:type="dxa"/>
            <w:tcBorders>
              <w:top w:val="single" w:sz="4" w:space="0" w:color="auto"/>
              <w:left w:val="single" w:sz="4" w:space="0" w:color="auto"/>
              <w:bottom w:val="single" w:sz="4" w:space="0" w:color="auto"/>
              <w:right w:val="single" w:sz="4" w:space="0" w:color="auto"/>
            </w:tcBorders>
          </w:tcPr>
          <w:p w14:paraId="51AEC087" w14:textId="77777777" w:rsidR="00D7203E" w:rsidRPr="00151190" w:rsidRDefault="00000000" w:rsidP="00151190">
            <w:pPr>
              <w:pStyle w:val="AmmCorpsTexte"/>
              <w:keepNext/>
              <w:spacing w:after="0"/>
              <w:rPr>
                <w:rFonts w:ascii="Times New Roman" w:eastAsia="MS Mincho" w:hAnsi="Times New Roman"/>
                <w:sz w:val="22"/>
                <w:szCs w:val="22"/>
                <w:lang w:eastAsia="ja-JP"/>
              </w:rPr>
            </w:pPr>
            <w:r w:rsidRPr="00151190">
              <w:rPr>
                <w:rFonts w:ascii="Times New Roman" w:eastAsia="MS Mincho" w:hAnsi="Times New Roman"/>
                <w:sz w:val="22"/>
                <w:szCs w:val="22"/>
                <w:lang w:eastAsia="ja-JP"/>
              </w:rPr>
              <w:t>DOPR, mois, médiane (intervalle)</w:t>
            </w:r>
          </w:p>
        </w:tc>
        <w:tc>
          <w:tcPr>
            <w:tcW w:w="2411" w:type="dxa"/>
            <w:gridSpan w:val="2"/>
            <w:tcBorders>
              <w:top w:val="single" w:sz="4" w:space="0" w:color="auto"/>
              <w:left w:val="single" w:sz="4" w:space="0" w:color="auto"/>
              <w:bottom w:val="single" w:sz="4" w:space="0" w:color="auto"/>
              <w:right w:val="single" w:sz="4" w:space="0" w:color="auto"/>
            </w:tcBorders>
          </w:tcPr>
          <w:p w14:paraId="381CE18C" w14:textId="77777777" w:rsidR="00D7203E"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2,5 (1,6-14,9)</w:t>
            </w:r>
          </w:p>
        </w:tc>
        <w:tc>
          <w:tcPr>
            <w:tcW w:w="2351" w:type="dxa"/>
            <w:gridSpan w:val="3"/>
            <w:tcBorders>
              <w:top w:val="single" w:sz="4" w:space="0" w:color="auto"/>
              <w:left w:val="single" w:sz="4" w:space="0" w:color="auto"/>
              <w:bottom w:val="single" w:sz="4" w:space="0" w:color="auto"/>
              <w:right w:val="single" w:sz="4" w:space="0" w:color="auto"/>
            </w:tcBorders>
          </w:tcPr>
          <w:p w14:paraId="47057DEB" w14:textId="77777777" w:rsidR="00D7203E"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2,5 (1,6-8,1)</w:t>
            </w:r>
          </w:p>
        </w:tc>
        <w:tc>
          <w:tcPr>
            <w:tcW w:w="2161" w:type="dxa"/>
            <w:tcBorders>
              <w:top w:val="single" w:sz="4" w:space="0" w:color="auto"/>
              <w:left w:val="single" w:sz="4" w:space="0" w:color="auto"/>
              <w:bottom w:val="single" w:sz="4" w:space="0" w:color="auto"/>
              <w:right w:val="single" w:sz="4" w:space="0" w:color="auto"/>
            </w:tcBorders>
          </w:tcPr>
          <w:p w14:paraId="38BC73D8" w14:textId="77777777" w:rsidR="00D7203E" w:rsidRPr="00151190" w:rsidRDefault="00000000" w:rsidP="00151190">
            <w:pPr>
              <w:pStyle w:val="AmmCorpsTexte"/>
              <w:keepNext/>
              <w:spacing w:after="0"/>
              <w:jc w:val="center"/>
              <w:rPr>
                <w:rFonts w:ascii="Times New Roman" w:eastAsia="MS Mincho" w:hAnsi="Times New Roman"/>
                <w:sz w:val="22"/>
                <w:szCs w:val="22"/>
                <w:lang w:eastAsia="ja-JP"/>
              </w:rPr>
            </w:pPr>
            <w:r w:rsidRPr="00151190">
              <w:rPr>
                <w:rFonts w:ascii="Times New Roman" w:eastAsia="MS Mincho" w:hAnsi="Times New Roman"/>
                <w:sz w:val="22"/>
                <w:szCs w:val="22"/>
                <w:lang w:eastAsia="ja-JP"/>
              </w:rPr>
              <w:t>2,5 (1,6-14,9)</w:t>
            </w:r>
          </w:p>
        </w:tc>
      </w:tr>
      <w:tr w:rsidR="00917F82" w14:paraId="05B84C6C" w14:textId="77777777" w:rsidTr="005E0D03">
        <w:trPr>
          <w:gridAfter w:val="1"/>
          <w:wAfter w:w="19" w:type="dxa"/>
          <w:trHeight w:val="521"/>
        </w:trPr>
        <w:tc>
          <w:tcPr>
            <w:tcW w:w="9356" w:type="dxa"/>
            <w:gridSpan w:val="8"/>
          </w:tcPr>
          <w:p w14:paraId="26F33691" w14:textId="77777777" w:rsidR="00D7203E" w:rsidRPr="00151190" w:rsidRDefault="00000000" w:rsidP="00151190">
            <w:pPr>
              <w:keepNext/>
              <w:tabs>
                <w:tab w:val="clear" w:pos="567"/>
              </w:tabs>
              <w:spacing w:line="240" w:lineRule="auto"/>
              <w:rPr>
                <w:rFonts w:eastAsia="MS Mincho"/>
                <w:color w:val="000000"/>
                <w:szCs w:val="22"/>
                <w:lang w:eastAsia="ja-JP"/>
              </w:rPr>
            </w:pPr>
            <w:r w:rsidRPr="00151190">
              <w:rPr>
                <w:rFonts w:eastAsia="MS Mincho"/>
                <w:color w:val="000000"/>
                <w:szCs w:val="22"/>
                <w:lang w:eastAsia="ja-JP"/>
              </w:rPr>
              <w:t xml:space="preserve">Statut de la délétion 17p et/ou de la mutation </w:t>
            </w:r>
            <w:r w:rsidRPr="00151190">
              <w:rPr>
                <w:rFonts w:eastAsia="MS Mincho"/>
                <w:i/>
                <w:color w:val="000000"/>
                <w:szCs w:val="22"/>
                <w:lang w:eastAsia="ja-JP"/>
              </w:rPr>
              <w:t>TP53</w:t>
            </w:r>
          </w:p>
          <w:p w14:paraId="5B812D6B" w14:textId="77777777" w:rsidR="00D7203E" w:rsidRPr="00151190" w:rsidRDefault="00000000" w:rsidP="00151190">
            <w:pPr>
              <w:keepNext/>
              <w:tabs>
                <w:tab w:val="clear" w:pos="567"/>
              </w:tabs>
              <w:spacing w:line="240" w:lineRule="auto"/>
              <w:rPr>
                <w:rFonts w:eastAsia="MS Mincho"/>
                <w:color w:val="000000"/>
                <w:szCs w:val="22"/>
                <w:lang w:eastAsia="ja-JP"/>
              </w:rPr>
            </w:pPr>
            <w:r w:rsidRPr="00151190">
              <w:rPr>
                <w:rFonts w:eastAsia="MS Mincho"/>
                <w:color w:val="000000"/>
                <w:szCs w:val="22"/>
                <w:lang w:eastAsia="ja-JP"/>
              </w:rPr>
              <w:t>TRG, % (IC à 95 %)</w:t>
            </w:r>
          </w:p>
        </w:tc>
      </w:tr>
      <w:tr w:rsidR="00917F82" w14:paraId="764C8D40" w14:textId="77777777" w:rsidTr="005E0D03">
        <w:trPr>
          <w:gridAfter w:val="1"/>
          <w:wAfter w:w="19" w:type="dxa"/>
          <w:trHeight w:val="521"/>
        </w:trPr>
        <w:tc>
          <w:tcPr>
            <w:tcW w:w="2787" w:type="dxa"/>
            <w:gridSpan w:val="2"/>
          </w:tcPr>
          <w:p w14:paraId="0A5889F4" w14:textId="77777777" w:rsidR="00D7203E" w:rsidRPr="00151190" w:rsidRDefault="00000000" w:rsidP="00151190">
            <w:pPr>
              <w:keepNext/>
              <w:tabs>
                <w:tab w:val="clear" w:pos="567"/>
              </w:tabs>
              <w:spacing w:line="240" w:lineRule="auto"/>
              <w:rPr>
                <w:rFonts w:eastAsia="MS Mincho"/>
                <w:color w:val="000000"/>
                <w:szCs w:val="22"/>
                <w:lang w:eastAsia="ja-JP"/>
              </w:rPr>
            </w:pPr>
            <w:r w:rsidRPr="00151190">
              <w:rPr>
                <w:rFonts w:eastAsia="MS Mincho"/>
                <w:color w:val="000000"/>
                <w:szCs w:val="22"/>
                <w:lang w:eastAsia="ja-JP"/>
              </w:rPr>
              <w:t xml:space="preserve">   Oui</w:t>
            </w:r>
          </w:p>
        </w:tc>
        <w:tc>
          <w:tcPr>
            <w:tcW w:w="2186" w:type="dxa"/>
            <w:gridSpan w:val="2"/>
          </w:tcPr>
          <w:p w14:paraId="01B10A65"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(n = 28)</w:t>
            </w:r>
          </w:p>
          <w:p w14:paraId="7FE8735E"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61 (45,4 ; 74,9)</w:t>
            </w:r>
          </w:p>
        </w:tc>
        <w:tc>
          <w:tcPr>
            <w:tcW w:w="2160" w:type="dxa"/>
          </w:tcPr>
          <w:p w14:paraId="139EE393"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(n = 7)</w:t>
            </w:r>
          </w:p>
          <w:p w14:paraId="518D43B6"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58 (27,7 ; 84,8)</w:t>
            </w:r>
          </w:p>
        </w:tc>
        <w:tc>
          <w:tcPr>
            <w:tcW w:w="2223" w:type="dxa"/>
            <w:gridSpan w:val="3"/>
          </w:tcPr>
          <w:p w14:paraId="336B77A2" w14:textId="77777777" w:rsidR="00D7203E" w:rsidRPr="00151190" w:rsidRDefault="00000000" w:rsidP="00151190">
            <w:pPr>
              <w:keepNext/>
              <w:tabs>
                <w:tab w:val="clear" w:pos="567"/>
              </w:tabs>
              <w:spacing w:line="240" w:lineRule="auto"/>
              <w:jc w:val="center"/>
              <w:rPr>
                <w:rFonts w:eastAsia="MS Mincho"/>
                <w:color w:val="000000"/>
                <w:lang w:eastAsia="ja-JP"/>
              </w:rPr>
            </w:pPr>
            <w:r w:rsidRPr="00151190">
              <w:rPr>
                <w:rFonts w:eastAsia="MS Mincho"/>
                <w:color w:val="000000"/>
                <w:lang w:eastAsia="ja-JP"/>
              </w:rPr>
              <w:t>(n = 35)</w:t>
            </w:r>
          </w:p>
          <w:p w14:paraId="3CD94583"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lang w:eastAsia="ja-JP"/>
              </w:rPr>
              <w:t>60 (46,6 ; 73,0)</w:t>
            </w:r>
          </w:p>
        </w:tc>
      </w:tr>
      <w:tr w:rsidR="00917F82" w14:paraId="5E62C871" w14:textId="77777777" w:rsidTr="005E0D03">
        <w:trPr>
          <w:gridAfter w:val="1"/>
          <w:wAfter w:w="19" w:type="dxa"/>
          <w:trHeight w:val="521"/>
        </w:trPr>
        <w:tc>
          <w:tcPr>
            <w:tcW w:w="2787" w:type="dxa"/>
            <w:gridSpan w:val="2"/>
          </w:tcPr>
          <w:p w14:paraId="71D3C835" w14:textId="77777777" w:rsidR="00D7203E" w:rsidRPr="00151190" w:rsidRDefault="00000000" w:rsidP="00151190">
            <w:pPr>
              <w:keepNext/>
              <w:tabs>
                <w:tab w:val="clear" w:pos="567"/>
              </w:tabs>
              <w:spacing w:line="240" w:lineRule="auto"/>
              <w:rPr>
                <w:rFonts w:eastAsia="MS Mincho"/>
                <w:color w:val="000000"/>
                <w:szCs w:val="22"/>
                <w:lang w:eastAsia="ja-JP"/>
              </w:rPr>
            </w:pPr>
            <w:r w:rsidRPr="00151190">
              <w:rPr>
                <w:rFonts w:eastAsia="MS Mincho"/>
                <w:color w:val="000000"/>
                <w:szCs w:val="22"/>
                <w:lang w:eastAsia="ja-JP"/>
              </w:rPr>
              <w:t xml:space="preserve">   Non</w:t>
            </w:r>
          </w:p>
        </w:tc>
        <w:tc>
          <w:tcPr>
            <w:tcW w:w="2186" w:type="dxa"/>
            <w:gridSpan w:val="2"/>
          </w:tcPr>
          <w:p w14:paraId="64B4921D"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(n = 31)</w:t>
            </w:r>
          </w:p>
          <w:p w14:paraId="7E563BEC"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69 (53,4 ; 81,8)</w:t>
            </w:r>
          </w:p>
        </w:tc>
        <w:tc>
          <w:tcPr>
            <w:tcW w:w="2160" w:type="dxa"/>
          </w:tcPr>
          <w:p w14:paraId="4D45C153"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(n = 17)</w:t>
            </w:r>
          </w:p>
          <w:p w14:paraId="081658E9"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szCs w:val="22"/>
                <w:lang w:eastAsia="ja-JP"/>
              </w:rPr>
              <w:t>71 (48,9 ; 87,4)</w:t>
            </w:r>
          </w:p>
        </w:tc>
        <w:tc>
          <w:tcPr>
            <w:tcW w:w="2223" w:type="dxa"/>
            <w:gridSpan w:val="3"/>
          </w:tcPr>
          <w:p w14:paraId="5C5D8842" w14:textId="77777777" w:rsidR="00D7203E" w:rsidRPr="00151190" w:rsidRDefault="00000000" w:rsidP="00151190">
            <w:pPr>
              <w:keepNext/>
              <w:tabs>
                <w:tab w:val="clear" w:pos="567"/>
              </w:tabs>
              <w:spacing w:line="240" w:lineRule="auto"/>
              <w:jc w:val="center"/>
              <w:rPr>
                <w:rFonts w:eastAsia="MS Mincho"/>
                <w:color w:val="000000"/>
                <w:lang w:eastAsia="ja-JP"/>
              </w:rPr>
            </w:pPr>
            <w:r w:rsidRPr="00151190">
              <w:rPr>
                <w:rFonts w:eastAsia="MS Mincho"/>
                <w:color w:val="000000"/>
                <w:lang w:eastAsia="ja-JP"/>
              </w:rPr>
              <w:t>(n = 48)</w:t>
            </w:r>
          </w:p>
          <w:p w14:paraId="0B412CDD" w14:textId="77777777" w:rsidR="00D7203E" w:rsidRPr="00151190" w:rsidRDefault="00000000" w:rsidP="00151190">
            <w:pPr>
              <w:keepNext/>
              <w:tabs>
                <w:tab w:val="clear" w:pos="567"/>
              </w:tabs>
              <w:spacing w:line="240" w:lineRule="auto"/>
              <w:jc w:val="center"/>
              <w:rPr>
                <w:rFonts w:eastAsia="MS Mincho"/>
                <w:color w:val="000000"/>
                <w:szCs w:val="22"/>
                <w:lang w:eastAsia="ja-JP"/>
              </w:rPr>
            </w:pPr>
            <w:r w:rsidRPr="00151190">
              <w:rPr>
                <w:rFonts w:eastAsia="MS Mincho"/>
                <w:color w:val="000000"/>
                <w:lang w:eastAsia="ja-JP"/>
              </w:rPr>
              <w:t>70 (57,3 ; 80,1)</w:t>
            </w:r>
          </w:p>
        </w:tc>
      </w:tr>
      <w:tr w:rsidR="00917F82" w14:paraId="2146B3BF" w14:textId="77777777" w:rsidTr="0067024A">
        <w:tc>
          <w:tcPr>
            <w:tcW w:w="9375" w:type="dxa"/>
            <w:gridSpan w:val="9"/>
            <w:tcBorders>
              <w:top w:val="single" w:sz="4" w:space="0" w:color="auto"/>
              <w:left w:val="single" w:sz="4" w:space="0" w:color="auto"/>
              <w:bottom w:val="single" w:sz="4" w:space="0" w:color="auto"/>
              <w:right w:val="single" w:sz="4" w:space="0" w:color="auto"/>
            </w:tcBorders>
            <w:hideMark/>
          </w:tcPr>
          <w:p w14:paraId="0EB06CB2" w14:textId="77777777" w:rsidR="00D7203E" w:rsidRPr="00151190" w:rsidRDefault="00000000" w:rsidP="00151190">
            <w:pPr>
              <w:pStyle w:val="AmmCorpsTexte"/>
              <w:keepNext/>
              <w:spacing w:after="0"/>
              <w:jc w:val="left"/>
              <w:rPr>
                <w:rFonts w:ascii="Times New Roman" w:eastAsia="MS Mincho" w:hAnsi="Times New Roman"/>
                <w:sz w:val="22"/>
                <w:szCs w:val="22"/>
                <w:lang w:eastAsia="ja-JP"/>
              </w:rPr>
            </w:pPr>
            <w:r w:rsidRPr="00151190">
              <w:rPr>
                <w:rFonts w:ascii="Times New Roman" w:hAnsi="Times New Roman"/>
                <w:sz w:val="22"/>
                <w:szCs w:val="22"/>
              </w:rPr>
              <w:t xml:space="preserve">IC = intervalle de confiance ; RC = réponse complète ; RCi = réponse complète avec récupération médullaire incomplète ; RPn = réponse partielle nodulaire ; </w:t>
            </w:r>
            <w:r w:rsidR="002037D3" w:rsidRPr="00151190">
              <w:rPr>
                <w:rFonts w:ascii="Times New Roman" w:hAnsi="Times New Roman"/>
                <w:sz w:val="22"/>
                <w:szCs w:val="22"/>
              </w:rPr>
              <w:t xml:space="preserve">NA = non atteint ; </w:t>
            </w:r>
            <w:r w:rsidRPr="00151190">
              <w:rPr>
                <w:rFonts w:ascii="Times New Roman" w:hAnsi="Times New Roman"/>
                <w:sz w:val="22"/>
                <w:szCs w:val="22"/>
              </w:rPr>
              <w:t xml:space="preserve">TRG = taux de réponse globale ; </w:t>
            </w:r>
            <w:r w:rsidR="002037D3" w:rsidRPr="00151190">
              <w:rPr>
                <w:rFonts w:ascii="Times New Roman" w:hAnsi="Times New Roman"/>
                <w:sz w:val="22"/>
                <w:szCs w:val="22"/>
              </w:rPr>
              <w:t xml:space="preserve">SG = survie globale ; </w:t>
            </w:r>
            <w:r w:rsidRPr="00151190">
              <w:rPr>
                <w:rFonts w:ascii="Times New Roman" w:hAnsi="Times New Roman"/>
                <w:sz w:val="22"/>
                <w:szCs w:val="22"/>
              </w:rPr>
              <w:t>SSP = survie sans progression ; RP = réponse partielle ; DOPR = délai d’obtention d’une première réponse.</w:t>
            </w:r>
          </w:p>
        </w:tc>
      </w:tr>
    </w:tbl>
    <w:p w14:paraId="306A5A03" w14:textId="77777777" w:rsidR="00B0634C" w:rsidRPr="00151190" w:rsidRDefault="00B0634C" w:rsidP="00151190">
      <w:pPr>
        <w:pStyle w:val="AmmCorpsTexte"/>
        <w:spacing w:after="0"/>
        <w:rPr>
          <w:rFonts w:ascii="Times New Roman" w:hAnsi="Times New Roman"/>
          <w:sz w:val="22"/>
          <w:szCs w:val="22"/>
        </w:rPr>
      </w:pPr>
    </w:p>
    <w:p w14:paraId="7B0C04B2" w14:textId="77777777" w:rsidR="00246C32" w:rsidRPr="00151190" w:rsidRDefault="00000000" w:rsidP="00151190">
      <w:pPr>
        <w:pStyle w:val="AmmCorpsTexte"/>
        <w:spacing w:after="0"/>
        <w:jc w:val="left"/>
        <w:rPr>
          <w:rFonts w:ascii="Times New Roman" w:eastAsia="Times New Roman" w:hAnsi="Times New Roman"/>
          <w:sz w:val="22"/>
          <w:szCs w:val="22"/>
        </w:rPr>
      </w:pPr>
      <w:r w:rsidRPr="00151190">
        <w:rPr>
          <w:rFonts w:ascii="Times New Roman" w:hAnsi="Times New Roman"/>
          <w:sz w:val="22"/>
          <w:szCs w:val="22"/>
        </w:rPr>
        <w:t xml:space="preserve">Les données d’efficacité ont fait l’objet d’une évaluation complémentaire par IRC, mettant en évidence un TRG combiné de </w:t>
      </w:r>
      <w:r w:rsidR="002037D3" w:rsidRPr="00151190">
        <w:rPr>
          <w:rFonts w:ascii="Times New Roman" w:hAnsi="Times New Roman"/>
          <w:sz w:val="22"/>
          <w:szCs w:val="22"/>
        </w:rPr>
        <w:t>70</w:t>
      </w:r>
      <w:r w:rsidRPr="00151190">
        <w:rPr>
          <w:rFonts w:ascii="Times New Roman" w:hAnsi="Times New Roman"/>
          <w:sz w:val="22"/>
          <w:szCs w:val="22"/>
        </w:rPr>
        <w:t xml:space="preserve"> % (Bras A : </w:t>
      </w:r>
      <w:r w:rsidR="00420713" w:rsidRPr="00151190">
        <w:rPr>
          <w:rFonts w:ascii="Times New Roman" w:hAnsi="Times New Roman"/>
          <w:sz w:val="22"/>
          <w:szCs w:val="22"/>
        </w:rPr>
        <w:t>70</w:t>
      </w:r>
      <w:r w:rsidRPr="00151190">
        <w:rPr>
          <w:rFonts w:ascii="Times New Roman" w:hAnsi="Times New Roman"/>
          <w:sz w:val="22"/>
          <w:szCs w:val="22"/>
        </w:rPr>
        <w:t xml:space="preserve"> % ; Bras B : </w:t>
      </w:r>
      <w:r w:rsidR="002037D3" w:rsidRPr="00151190">
        <w:rPr>
          <w:rFonts w:ascii="Times New Roman" w:hAnsi="Times New Roman"/>
          <w:sz w:val="22"/>
          <w:szCs w:val="22"/>
        </w:rPr>
        <w:t>69</w:t>
      </w:r>
      <w:r w:rsidRPr="00151190">
        <w:rPr>
          <w:rFonts w:ascii="Times New Roman" w:hAnsi="Times New Roman"/>
          <w:sz w:val="22"/>
          <w:szCs w:val="22"/>
        </w:rPr>
        <w:t xml:space="preserve"> %). Un patient (en échec sous ibrutinib) a obtenu une </w:t>
      </w:r>
      <w:r w:rsidR="00EF0526" w:rsidRPr="00151190">
        <w:rPr>
          <w:rFonts w:ascii="Times New Roman" w:hAnsi="Times New Roman"/>
          <w:sz w:val="22"/>
          <w:szCs w:val="22"/>
        </w:rPr>
        <w:t>RCi</w:t>
      </w:r>
      <w:r w:rsidRPr="00151190">
        <w:rPr>
          <w:rFonts w:ascii="Times New Roman" w:hAnsi="Times New Roman"/>
          <w:sz w:val="22"/>
          <w:szCs w:val="22"/>
        </w:rPr>
        <w:t>.</w:t>
      </w:r>
      <w:r w:rsidR="0067024A" w:rsidRPr="00151190">
        <w:rPr>
          <w:rFonts w:ascii="Times New Roman" w:hAnsi="Times New Roman"/>
          <w:sz w:val="22"/>
          <w:szCs w:val="22"/>
        </w:rPr>
        <w:t xml:space="preserve"> </w:t>
      </w:r>
      <w:r w:rsidR="0067024A" w:rsidRPr="00151190">
        <w:rPr>
          <w:rFonts w:ascii="Times New Roman" w:hAnsi="Times New Roman" w:cs="Times New Roman"/>
          <w:sz w:val="22"/>
          <w:szCs w:val="22"/>
        </w:rPr>
        <w:t>Le TRG pour les patients porteurs de la délétion 17p</w:t>
      </w:r>
      <w:r w:rsidR="002037D3" w:rsidRPr="00151190">
        <w:rPr>
          <w:rFonts w:ascii="Times New Roman" w:hAnsi="Times New Roman" w:cs="Times New Roman"/>
          <w:sz w:val="22"/>
          <w:szCs w:val="22"/>
        </w:rPr>
        <w:t xml:space="preserve"> et</w:t>
      </w:r>
      <w:r w:rsidR="0067024A" w:rsidRPr="00151190">
        <w:rPr>
          <w:rFonts w:ascii="Times New Roman" w:hAnsi="Times New Roman" w:cs="Times New Roman"/>
          <w:sz w:val="22"/>
          <w:szCs w:val="22"/>
        </w:rPr>
        <w:t>/</w:t>
      </w:r>
      <w:r w:rsidR="002037D3" w:rsidRPr="00151190">
        <w:rPr>
          <w:rFonts w:ascii="Times New Roman" w:hAnsi="Times New Roman" w:cs="Times New Roman"/>
          <w:sz w:val="22"/>
          <w:szCs w:val="22"/>
        </w:rPr>
        <w:t xml:space="preserve">ou de la </w:t>
      </w:r>
      <w:r w:rsidR="0067024A" w:rsidRPr="00151190">
        <w:rPr>
          <w:rFonts w:ascii="Times New Roman" w:hAnsi="Times New Roman" w:cs="Times New Roman"/>
          <w:sz w:val="22"/>
          <w:szCs w:val="22"/>
        </w:rPr>
        <w:t xml:space="preserve">mutation </w:t>
      </w:r>
      <w:r w:rsidR="0067024A" w:rsidRPr="00151190">
        <w:rPr>
          <w:rFonts w:ascii="Times New Roman" w:hAnsi="Times New Roman" w:cs="Times New Roman"/>
          <w:i/>
          <w:sz w:val="22"/>
          <w:szCs w:val="22"/>
        </w:rPr>
        <w:t>TP53</w:t>
      </w:r>
      <w:r w:rsidR="0067024A" w:rsidRPr="00151190">
        <w:rPr>
          <w:rFonts w:ascii="Times New Roman" w:hAnsi="Times New Roman" w:cs="Times New Roman"/>
          <w:sz w:val="22"/>
          <w:szCs w:val="22"/>
        </w:rPr>
        <w:t xml:space="preserve"> a été de </w:t>
      </w:r>
      <w:r w:rsidR="002037D3" w:rsidRPr="00151190">
        <w:rPr>
          <w:rFonts w:ascii="Times New Roman" w:hAnsi="Times New Roman" w:cs="Times New Roman"/>
          <w:sz w:val="22"/>
          <w:szCs w:val="22"/>
        </w:rPr>
        <w:t>72</w:t>
      </w:r>
      <w:r w:rsidR="0067024A" w:rsidRPr="00151190">
        <w:rPr>
          <w:rFonts w:ascii="Times New Roman" w:hAnsi="Times New Roman" w:cs="Times New Roman"/>
          <w:sz w:val="22"/>
          <w:szCs w:val="22"/>
        </w:rPr>
        <w:t> % (</w:t>
      </w:r>
      <w:r w:rsidR="002037D3" w:rsidRPr="00151190">
        <w:rPr>
          <w:rFonts w:ascii="Times New Roman" w:hAnsi="Times New Roman" w:cs="Times New Roman"/>
          <w:sz w:val="22"/>
          <w:szCs w:val="22"/>
        </w:rPr>
        <w:t>33/46</w:t>
      </w:r>
      <w:r w:rsidR="0067024A" w:rsidRPr="00151190">
        <w:rPr>
          <w:rFonts w:ascii="Times New Roman" w:hAnsi="Times New Roman" w:cs="Times New Roman"/>
          <w:sz w:val="22"/>
          <w:szCs w:val="22"/>
        </w:rPr>
        <w:t xml:space="preserve">) (IC à 95 % : </w:t>
      </w:r>
      <w:r w:rsidR="002037D3" w:rsidRPr="00151190">
        <w:rPr>
          <w:rFonts w:ascii="Times New Roman" w:hAnsi="Times New Roman" w:cs="Times New Roman"/>
          <w:sz w:val="22"/>
          <w:szCs w:val="22"/>
        </w:rPr>
        <w:t>56,5 ; 84,0</w:t>
      </w:r>
      <w:r w:rsidR="0067024A" w:rsidRPr="00151190">
        <w:rPr>
          <w:rFonts w:ascii="Times New Roman" w:hAnsi="Times New Roman" w:cs="Times New Roman"/>
          <w:sz w:val="22"/>
          <w:szCs w:val="22"/>
        </w:rPr>
        <w:t xml:space="preserve">) dans le Bras A et de </w:t>
      </w:r>
      <w:r w:rsidR="002037D3" w:rsidRPr="00151190">
        <w:rPr>
          <w:rFonts w:ascii="Times New Roman" w:hAnsi="Times New Roman" w:cs="Times New Roman"/>
          <w:sz w:val="22"/>
          <w:szCs w:val="22"/>
        </w:rPr>
        <w:t>67</w:t>
      </w:r>
      <w:r w:rsidR="0067024A" w:rsidRPr="00151190">
        <w:rPr>
          <w:rFonts w:ascii="Times New Roman" w:hAnsi="Times New Roman" w:cs="Times New Roman"/>
          <w:sz w:val="22"/>
          <w:szCs w:val="22"/>
        </w:rPr>
        <w:t> % (</w:t>
      </w:r>
      <w:r w:rsidR="002037D3" w:rsidRPr="00151190">
        <w:rPr>
          <w:rFonts w:ascii="Times New Roman" w:hAnsi="Times New Roman" w:cs="Times New Roman"/>
          <w:sz w:val="22"/>
          <w:szCs w:val="22"/>
        </w:rPr>
        <w:t>8/12</w:t>
      </w:r>
      <w:r w:rsidR="0067024A" w:rsidRPr="00151190">
        <w:rPr>
          <w:rFonts w:ascii="Times New Roman" w:hAnsi="Times New Roman" w:cs="Times New Roman"/>
          <w:sz w:val="22"/>
          <w:szCs w:val="22"/>
        </w:rPr>
        <w:t xml:space="preserve">) (IC à 95 % : </w:t>
      </w:r>
      <w:r w:rsidR="002037D3" w:rsidRPr="00151190">
        <w:rPr>
          <w:rFonts w:ascii="Times New Roman" w:hAnsi="Times New Roman" w:cs="Times New Roman"/>
          <w:sz w:val="22"/>
          <w:szCs w:val="22"/>
        </w:rPr>
        <w:t>34,9 ; 90,1</w:t>
      </w:r>
      <w:r w:rsidR="0067024A" w:rsidRPr="00151190">
        <w:rPr>
          <w:rFonts w:ascii="Times New Roman" w:hAnsi="Times New Roman" w:cs="Times New Roman"/>
          <w:sz w:val="22"/>
          <w:szCs w:val="22"/>
        </w:rPr>
        <w:t>) dans le Bras B. Pour les patients sans délétion 17p</w:t>
      </w:r>
      <w:r w:rsidR="002037D3" w:rsidRPr="00151190">
        <w:rPr>
          <w:rFonts w:ascii="Times New Roman" w:hAnsi="Times New Roman" w:cs="Times New Roman"/>
          <w:sz w:val="22"/>
          <w:szCs w:val="22"/>
        </w:rPr>
        <w:t xml:space="preserve"> et</w:t>
      </w:r>
      <w:r w:rsidR="0067024A" w:rsidRPr="00151190">
        <w:rPr>
          <w:rFonts w:ascii="Times New Roman" w:hAnsi="Times New Roman" w:cs="Times New Roman"/>
          <w:sz w:val="22"/>
          <w:szCs w:val="22"/>
        </w:rPr>
        <w:t>/</w:t>
      </w:r>
      <w:r w:rsidR="002037D3" w:rsidRPr="00151190">
        <w:rPr>
          <w:rFonts w:ascii="Times New Roman" w:hAnsi="Times New Roman" w:cs="Times New Roman"/>
          <w:sz w:val="22"/>
          <w:szCs w:val="22"/>
        </w:rPr>
        <w:t xml:space="preserve">ou </w:t>
      </w:r>
      <w:r w:rsidR="0067024A" w:rsidRPr="00151190">
        <w:rPr>
          <w:rFonts w:ascii="Times New Roman" w:hAnsi="Times New Roman" w:cs="Times New Roman"/>
          <w:sz w:val="22"/>
          <w:szCs w:val="22"/>
        </w:rPr>
        <w:t>mutation</w:t>
      </w:r>
      <w:r w:rsidR="0067024A" w:rsidRPr="00151190">
        <w:rPr>
          <w:rFonts w:ascii="Times New Roman" w:hAnsi="Times New Roman" w:cs="Times New Roman"/>
          <w:i/>
          <w:sz w:val="22"/>
          <w:szCs w:val="22"/>
        </w:rPr>
        <w:t xml:space="preserve"> TP53</w:t>
      </w:r>
      <w:r w:rsidR="0067024A" w:rsidRPr="00151190">
        <w:rPr>
          <w:rFonts w:ascii="Times New Roman" w:hAnsi="Times New Roman" w:cs="Times New Roman"/>
          <w:sz w:val="22"/>
          <w:szCs w:val="22"/>
        </w:rPr>
        <w:t xml:space="preserve">, le TRG a été de </w:t>
      </w:r>
      <w:r w:rsidR="002037D3" w:rsidRPr="00151190">
        <w:rPr>
          <w:rFonts w:ascii="Times New Roman" w:hAnsi="Times New Roman" w:cs="Times New Roman"/>
          <w:sz w:val="22"/>
          <w:szCs w:val="22"/>
        </w:rPr>
        <w:t>69</w:t>
      </w:r>
      <w:r w:rsidR="0067024A" w:rsidRPr="00151190">
        <w:rPr>
          <w:rFonts w:ascii="Times New Roman" w:hAnsi="Times New Roman" w:cs="Times New Roman"/>
          <w:sz w:val="22"/>
          <w:szCs w:val="22"/>
        </w:rPr>
        <w:t> % (</w:t>
      </w:r>
      <w:r w:rsidR="002037D3" w:rsidRPr="00151190">
        <w:rPr>
          <w:rFonts w:ascii="Times New Roman" w:hAnsi="Times New Roman" w:cs="Times New Roman"/>
          <w:sz w:val="22"/>
          <w:szCs w:val="22"/>
        </w:rPr>
        <w:t>31/45</w:t>
      </w:r>
      <w:r w:rsidR="0067024A" w:rsidRPr="00151190">
        <w:rPr>
          <w:rFonts w:ascii="Times New Roman" w:hAnsi="Times New Roman" w:cs="Times New Roman"/>
          <w:sz w:val="22"/>
          <w:szCs w:val="22"/>
        </w:rPr>
        <w:t xml:space="preserve">) (IC à 95 % : </w:t>
      </w:r>
      <w:r w:rsidR="002037D3" w:rsidRPr="00151190">
        <w:rPr>
          <w:rFonts w:ascii="Times New Roman" w:hAnsi="Times New Roman" w:cs="Times New Roman"/>
          <w:sz w:val="22"/>
          <w:szCs w:val="22"/>
        </w:rPr>
        <w:t>53,4 ; 81,8</w:t>
      </w:r>
      <w:r w:rsidR="0067024A" w:rsidRPr="00151190">
        <w:rPr>
          <w:rFonts w:ascii="Times New Roman" w:hAnsi="Times New Roman" w:cs="Times New Roman"/>
          <w:sz w:val="22"/>
          <w:szCs w:val="22"/>
        </w:rPr>
        <w:t xml:space="preserve">) dans le Bras A et de </w:t>
      </w:r>
      <w:r w:rsidR="002037D3" w:rsidRPr="00151190">
        <w:rPr>
          <w:rFonts w:ascii="Times New Roman" w:hAnsi="Times New Roman" w:cs="Times New Roman"/>
          <w:sz w:val="22"/>
          <w:szCs w:val="22"/>
        </w:rPr>
        <w:t>71</w:t>
      </w:r>
      <w:r w:rsidR="0067024A" w:rsidRPr="00151190">
        <w:rPr>
          <w:rFonts w:ascii="Times New Roman" w:hAnsi="Times New Roman" w:cs="Times New Roman"/>
          <w:sz w:val="22"/>
          <w:szCs w:val="22"/>
        </w:rPr>
        <w:t> % (</w:t>
      </w:r>
      <w:r w:rsidR="002037D3" w:rsidRPr="00151190">
        <w:rPr>
          <w:rFonts w:ascii="Times New Roman" w:hAnsi="Times New Roman" w:cs="Times New Roman"/>
          <w:sz w:val="22"/>
          <w:szCs w:val="22"/>
        </w:rPr>
        <w:t>17/24</w:t>
      </w:r>
      <w:r w:rsidR="0067024A" w:rsidRPr="00151190">
        <w:rPr>
          <w:rFonts w:ascii="Times New Roman" w:hAnsi="Times New Roman" w:cs="Times New Roman"/>
          <w:sz w:val="22"/>
          <w:szCs w:val="22"/>
        </w:rPr>
        <w:t>) (IC à 95 </w:t>
      </w:r>
      <w:r w:rsidR="003D67BB" w:rsidRPr="00151190">
        <w:rPr>
          <w:rFonts w:ascii="Times New Roman" w:hAnsi="Times New Roman" w:cs="Times New Roman"/>
          <w:sz w:val="22"/>
          <w:szCs w:val="22"/>
        </w:rPr>
        <w:t>%</w:t>
      </w:r>
      <w:r w:rsidR="0067024A" w:rsidRPr="00151190">
        <w:rPr>
          <w:rFonts w:ascii="Times New Roman" w:hAnsi="Times New Roman" w:cs="Times New Roman"/>
          <w:sz w:val="22"/>
          <w:szCs w:val="22"/>
        </w:rPr>
        <w:t xml:space="preserve"> : </w:t>
      </w:r>
      <w:r w:rsidR="002037D3" w:rsidRPr="00151190">
        <w:rPr>
          <w:rFonts w:ascii="Times New Roman" w:hAnsi="Times New Roman" w:cs="Times New Roman"/>
          <w:sz w:val="22"/>
          <w:szCs w:val="22"/>
        </w:rPr>
        <w:t>48,9 ; 87,4</w:t>
      </w:r>
      <w:r w:rsidR="0067024A" w:rsidRPr="00151190">
        <w:rPr>
          <w:rFonts w:ascii="Times New Roman" w:hAnsi="Times New Roman" w:cs="Times New Roman"/>
          <w:sz w:val="22"/>
          <w:szCs w:val="22"/>
        </w:rPr>
        <w:t>) dans le Bras B.</w:t>
      </w:r>
    </w:p>
    <w:p w14:paraId="171D182D" w14:textId="77777777" w:rsidR="00B0634C" w:rsidRPr="00151190" w:rsidRDefault="00B0634C" w:rsidP="00151190">
      <w:pPr>
        <w:pStyle w:val="AmmCorpsTexte"/>
        <w:spacing w:after="0"/>
        <w:jc w:val="left"/>
        <w:rPr>
          <w:rFonts w:ascii="Times New Roman" w:hAnsi="Times New Roman"/>
          <w:sz w:val="22"/>
          <w:szCs w:val="22"/>
        </w:rPr>
      </w:pPr>
    </w:p>
    <w:p w14:paraId="52354565" w14:textId="77777777" w:rsidR="00B0634C"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Les valeurs médianes de </w:t>
      </w:r>
      <w:r w:rsidR="002037D3" w:rsidRPr="00151190">
        <w:rPr>
          <w:rFonts w:ascii="Times New Roman" w:hAnsi="Times New Roman"/>
          <w:sz w:val="22"/>
          <w:szCs w:val="22"/>
        </w:rPr>
        <w:t xml:space="preserve">SG </w:t>
      </w:r>
      <w:r w:rsidRPr="00151190">
        <w:rPr>
          <w:rFonts w:ascii="Times New Roman" w:hAnsi="Times New Roman"/>
          <w:sz w:val="22"/>
          <w:szCs w:val="22"/>
        </w:rPr>
        <w:t xml:space="preserve">et DR n’ont pas été atteintes avec un suivi médian d’environ </w:t>
      </w:r>
      <w:r w:rsidR="002037D3" w:rsidRPr="00151190">
        <w:rPr>
          <w:rFonts w:ascii="Times New Roman" w:hAnsi="Times New Roman"/>
          <w:sz w:val="22"/>
          <w:szCs w:val="22"/>
        </w:rPr>
        <w:t>14,3</w:t>
      </w:r>
      <w:r w:rsidRPr="00151190">
        <w:rPr>
          <w:rFonts w:ascii="Times New Roman" w:hAnsi="Times New Roman"/>
          <w:sz w:val="22"/>
          <w:szCs w:val="22"/>
        </w:rPr>
        <w:t xml:space="preserve"> mois pour le </w:t>
      </w:r>
      <w:r w:rsidR="0067024A" w:rsidRPr="00151190">
        <w:rPr>
          <w:rFonts w:ascii="Times New Roman" w:hAnsi="Times New Roman"/>
          <w:sz w:val="22"/>
          <w:szCs w:val="22"/>
        </w:rPr>
        <w:t xml:space="preserve">Bras </w:t>
      </w:r>
      <w:r w:rsidRPr="00151190">
        <w:rPr>
          <w:rFonts w:ascii="Times New Roman" w:hAnsi="Times New Roman"/>
          <w:sz w:val="22"/>
          <w:szCs w:val="22"/>
        </w:rPr>
        <w:t xml:space="preserve">A et </w:t>
      </w:r>
      <w:r w:rsidR="00392E4A" w:rsidRPr="00151190">
        <w:rPr>
          <w:rFonts w:ascii="Times New Roman" w:hAnsi="Times New Roman"/>
          <w:sz w:val="22"/>
          <w:szCs w:val="22"/>
        </w:rPr>
        <w:t xml:space="preserve">de </w:t>
      </w:r>
      <w:r w:rsidR="002037D3" w:rsidRPr="00151190">
        <w:rPr>
          <w:rFonts w:ascii="Times New Roman" w:hAnsi="Times New Roman"/>
          <w:sz w:val="22"/>
          <w:szCs w:val="22"/>
        </w:rPr>
        <w:t>14,7</w:t>
      </w:r>
      <w:r w:rsidRPr="00151190">
        <w:rPr>
          <w:rFonts w:ascii="Times New Roman" w:hAnsi="Times New Roman"/>
          <w:sz w:val="22"/>
          <w:szCs w:val="22"/>
        </w:rPr>
        <w:t xml:space="preserve"> mois pour le </w:t>
      </w:r>
      <w:r w:rsidR="0067024A" w:rsidRPr="00151190">
        <w:rPr>
          <w:rFonts w:ascii="Times New Roman" w:hAnsi="Times New Roman"/>
          <w:sz w:val="22"/>
          <w:szCs w:val="22"/>
        </w:rPr>
        <w:t xml:space="preserve">Bras </w:t>
      </w:r>
      <w:r w:rsidRPr="00151190">
        <w:rPr>
          <w:rFonts w:ascii="Times New Roman" w:hAnsi="Times New Roman"/>
          <w:sz w:val="22"/>
          <w:szCs w:val="22"/>
        </w:rPr>
        <w:t xml:space="preserve">B. </w:t>
      </w:r>
    </w:p>
    <w:p w14:paraId="60B425BB" w14:textId="77777777" w:rsidR="00420713" w:rsidRPr="00151190" w:rsidRDefault="00420713" w:rsidP="00151190">
      <w:pPr>
        <w:pStyle w:val="AmmCorpsTexte"/>
        <w:spacing w:after="0"/>
        <w:jc w:val="left"/>
        <w:rPr>
          <w:rFonts w:ascii="Times New Roman" w:hAnsi="Times New Roman"/>
          <w:sz w:val="22"/>
          <w:szCs w:val="22"/>
        </w:rPr>
      </w:pPr>
    </w:p>
    <w:p w14:paraId="7A18624D" w14:textId="77777777" w:rsidR="00246C32" w:rsidRPr="00151190" w:rsidRDefault="00000000" w:rsidP="00151190">
      <w:pPr>
        <w:pStyle w:val="AmmCorpsTexte"/>
        <w:spacing w:after="0"/>
        <w:jc w:val="left"/>
        <w:rPr>
          <w:rFonts w:ascii="Times New Roman" w:hAnsi="Times New Roman"/>
          <w:color w:val="000000"/>
          <w:sz w:val="22"/>
          <w:szCs w:val="22"/>
        </w:rPr>
      </w:pPr>
      <w:r w:rsidRPr="00151190">
        <w:rPr>
          <w:rFonts w:ascii="Times New Roman" w:hAnsi="Times New Roman"/>
          <w:sz w:val="22"/>
          <w:szCs w:val="22"/>
        </w:rPr>
        <w:t>Vingt</w:t>
      </w:r>
      <w:r w:rsidR="00D80020" w:rsidRPr="00151190">
        <w:rPr>
          <w:rFonts w:ascii="Times New Roman" w:hAnsi="Times New Roman"/>
          <w:sz w:val="22"/>
          <w:szCs w:val="22"/>
        </w:rPr>
        <w:t>-cinq</w:t>
      </w:r>
      <w:r w:rsidRPr="00151190">
        <w:rPr>
          <w:rFonts w:ascii="Times New Roman" w:hAnsi="Times New Roman"/>
          <w:color w:val="000000"/>
          <w:sz w:val="22"/>
          <w:szCs w:val="22"/>
        </w:rPr>
        <w:t xml:space="preserve"> pour cent des patients (</w:t>
      </w:r>
      <w:r w:rsidR="002037D3" w:rsidRPr="00151190">
        <w:rPr>
          <w:rFonts w:ascii="Times New Roman" w:hAnsi="Times New Roman"/>
          <w:color w:val="000000"/>
          <w:sz w:val="22"/>
          <w:szCs w:val="22"/>
        </w:rPr>
        <w:t>32/127</w:t>
      </w:r>
      <w:r w:rsidRPr="00151190">
        <w:rPr>
          <w:rFonts w:ascii="Times New Roman" w:hAnsi="Times New Roman"/>
          <w:color w:val="000000"/>
          <w:sz w:val="22"/>
          <w:szCs w:val="22"/>
        </w:rPr>
        <w:t>) avaient une MRD négative dans le sang périphérique</w:t>
      </w:r>
      <w:r w:rsidR="00D80020" w:rsidRPr="00151190">
        <w:rPr>
          <w:rFonts w:ascii="Times New Roman" w:hAnsi="Times New Roman"/>
          <w:color w:val="000000"/>
          <w:sz w:val="22"/>
          <w:szCs w:val="22"/>
        </w:rPr>
        <w:t xml:space="preserve">, y compris </w:t>
      </w:r>
      <w:r w:rsidR="002037D3" w:rsidRPr="00151190">
        <w:rPr>
          <w:rFonts w:ascii="Times New Roman" w:hAnsi="Times New Roman"/>
          <w:color w:val="000000"/>
          <w:sz w:val="22"/>
          <w:szCs w:val="22"/>
        </w:rPr>
        <w:t>8</w:t>
      </w:r>
      <w:r w:rsidR="00D80020" w:rsidRPr="00151190">
        <w:rPr>
          <w:rFonts w:ascii="Times New Roman" w:hAnsi="Times New Roman"/>
          <w:color w:val="000000"/>
          <w:sz w:val="22"/>
          <w:szCs w:val="22"/>
        </w:rPr>
        <w:t> patient</w:t>
      </w:r>
      <w:r w:rsidR="002037D3" w:rsidRPr="00151190">
        <w:rPr>
          <w:rFonts w:ascii="Times New Roman" w:hAnsi="Times New Roman"/>
          <w:color w:val="000000"/>
          <w:sz w:val="22"/>
          <w:szCs w:val="22"/>
        </w:rPr>
        <w:t>s</w:t>
      </w:r>
      <w:r w:rsidR="00D80020" w:rsidRPr="00151190">
        <w:rPr>
          <w:rFonts w:ascii="Times New Roman" w:hAnsi="Times New Roman"/>
          <w:color w:val="000000"/>
          <w:sz w:val="22"/>
          <w:szCs w:val="22"/>
        </w:rPr>
        <w:t xml:space="preserve"> qui avai</w:t>
      </w:r>
      <w:r w:rsidR="002037D3" w:rsidRPr="00151190">
        <w:rPr>
          <w:rFonts w:ascii="Times New Roman" w:hAnsi="Times New Roman"/>
          <w:color w:val="000000"/>
          <w:sz w:val="22"/>
          <w:szCs w:val="22"/>
        </w:rPr>
        <w:t>en</w:t>
      </w:r>
      <w:r w:rsidR="00D80020" w:rsidRPr="00151190">
        <w:rPr>
          <w:rFonts w:ascii="Times New Roman" w:hAnsi="Times New Roman"/>
          <w:color w:val="000000"/>
          <w:sz w:val="22"/>
          <w:szCs w:val="22"/>
        </w:rPr>
        <w:t>t également une MRD négative dans la moelle osseuse</w:t>
      </w:r>
      <w:r w:rsidRPr="00151190">
        <w:rPr>
          <w:rFonts w:ascii="Times New Roman" w:hAnsi="Times New Roman"/>
          <w:color w:val="000000"/>
          <w:sz w:val="22"/>
          <w:szCs w:val="22"/>
        </w:rPr>
        <w:t>.</w:t>
      </w:r>
    </w:p>
    <w:p w14:paraId="14802F58" w14:textId="77777777" w:rsidR="00D708AA" w:rsidRPr="00151190" w:rsidRDefault="00D708AA" w:rsidP="00151190">
      <w:pPr>
        <w:pStyle w:val="AmmCorpsTexte"/>
        <w:spacing w:after="0"/>
        <w:jc w:val="left"/>
        <w:rPr>
          <w:rFonts w:ascii="Times New Roman" w:hAnsi="Times New Roman"/>
          <w:color w:val="000000"/>
          <w:sz w:val="22"/>
          <w:szCs w:val="22"/>
        </w:rPr>
      </w:pPr>
    </w:p>
    <w:p w14:paraId="14A4F0C1" w14:textId="77777777" w:rsidR="00D708AA" w:rsidRPr="00151190" w:rsidRDefault="00000000" w:rsidP="00151190">
      <w:pPr>
        <w:pStyle w:val="AmmCorpsTexte"/>
        <w:keepNext/>
        <w:spacing w:after="0"/>
        <w:jc w:val="left"/>
        <w:rPr>
          <w:rFonts w:ascii="Times New Roman" w:hAnsi="Times New Roman"/>
          <w:i/>
          <w:iCs/>
          <w:color w:val="000000"/>
          <w:sz w:val="22"/>
          <w:szCs w:val="22"/>
          <w:u w:val="single"/>
        </w:rPr>
      </w:pPr>
      <w:r w:rsidRPr="00151190">
        <w:rPr>
          <w:rFonts w:ascii="Times New Roman" w:hAnsi="Times New Roman"/>
          <w:i/>
          <w:iCs/>
          <w:color w:val="000000"/>
          <w:sz w:val="22"/>
          <w:szCs w:val="22"/>
          <w:u w:val="single"/>
        </w:rPr>
        <w:lastRenderedPageBreak/>
        <w:t xml:space="preserve">Leucémie </w:t>
      </w:r>
      <w:r w:rsidR="00B72DB7" w:rsidRPr="00151190">
        <w:rPr>
          <w:rFonts w:ascii="Times New Roman" w:hAnsi="Times New Roman"/>
          <w:i/>
          <w:iCs/>
          <w:color w:val="000000"/>
          <w:sz w:val="22"/>
          <w:szCs w:val="22"/>
          <w:u w:val="single"/>
        </w:rPr>
        <w:t xml:space="preserve">aiguë </w:t>
      </w:r>
      <w:r w:rsidRPr="00151190">
        <w:rPr>
          <w:rFonts w:ascii="Times New Roman" w:hAnsi="Times New Roman"/>
          <w:i/>
          <w:iCs/>
          <w:color w:val="000000"/>
          <w:sz w:val="22"/>
          <w:szCs w:val="22"/>
          <w:u w:val="single"/>
        </w:rPr>
        <w:t xml:space="preserve">myéloïde </w:t>
      </w:r>
    </w:p>
    <w:p w14:paraId="16B4CEEB" w14:textId="77777777" w:rsidR="00D708AA" w:rsidRPr="00151190" w:rsidRDefault="00D708AA" w:rsidP="00151190">
      <w:pPr>
        <w:pStyle w:val="AmmCorpsTexte"/>
        <w:keepNext/>
        <w:spacing w:after="0"/>
        <w:jc w:val="left"/>
        <w:rPr>
          <w:rFonts w:ascii="Times New Roman" w:hAnsi="Times New Roman"/>
          <w:color w:val="000000"/>
          <w:sz w:val="22"/>
          <w:szCs w:val="22"/>
        </w:rPr>
      </w:pPr>
    </w:p>
    <w:p w14:paraId="3172C6B1" w14:textId="77777777" w:rsidR="00D708AA"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color w:val="000000"/>
          <w:sz w:val="22"/>
          <w:szCs w:val="22"/>
        </w:rPr>
        <w:t xml:space="preserve">Le vénétoclax a été étudié chez des patients adultes âgés de ≥ 75 ans ou </w:t>
      </w:r>
      <w:r w:rsidR="005C1472" w:rsidRPr="00151190">
        <w:rPr>
          <w:rFonts w:ascii="Times New Roman" w:hAnsi="Times New Roman"/>
          <w:color w:val="000000"/>
          <w:sz w:val="22"/>
          <w:szCs w:val="22"/>
        </w:rPr>
        <w:t>présentant</w:t>
      </w:r>
      <w:r w:rsidRPr="00151190">
        <w:rPr>
          <w:rFonts w:ascii="Times New Roman" w:hAnsi="Times New Roman"/>
          <w:color w:val="000000"/>
          <w:sz w:val="22"/>
          <w:szCs w:val="22"/>
        </w:rPr>
        <w:t xml:space="preserve"> de</w:t>
      </w:r>
      <w:r w:rsidR="0028689F" w:rsidRPr="00151190">
        <w:rPr>
          <w:rFonts w:ascii="Times New Roman" w:hAnsi="Times New Roman"/>
          <w:color w:val="000000"/>
          <w:sz w:val="22"/>
          <w:szCs w:val="22"/>
        </w:rPr>
        <w:t>s</w:t>
      </w:r>
      <w:r w:rsidRPr="00151190">
        <w:rPr>
          <w:rFonts w:ascii="Times New Roman" w:hAnsi="Times New Roman"/>
          <w:color w:val="000000"/>
          <w:sz w:val="22"/>
          <w:szCs w:val="22"/>
        </w:rPr>
        <w:t xml:space="preserve"> comorbidités </w:t>
      </w:r>
      <w:r w:rsidR="0028689F" w:rsidRPr="00151190">
        <w:rPr>
          <w:rFonts w:ascii="Times New Roman" w:hAnsi="Times New Roman"/>
          <w:color w:val="000000"/>
          <w:sz w:val="22"/>
          <w:szCs w:val="22"/>
        </w:rPr>
        <w:t>excluant</w:t>
      </w:r>
      <w:r w:rsidRPr="00151190">
        <w:rPr>
          <w:rFonts w:ascii="Times New Roman" w:hAnsi="Times New Roman"/>
          <w:color w:val="000000"/>
          <w:sz w:val="22"/>
          <w:szCs w:val="22"/>
        </w:rPr>
        <w:t xml:space="preserve"> l’utilisation d’une chimiothérapie d’induction intensive d’après au moins l’un des critères suivants </w:t>
      </w:r>
      <w:r w:rsidR="0087719B" w:rsidRPr="00151190">
        <w:rPr>
          <w:rFonts w:ascii="Times New Roman" w:hAnsi="Times New Roman"/>
          <w:color w:val="000000"/>
          <w:sz w:val="22"/>
          <w:szCs w:val="22"/>
        </w:rPr>
        <w:t>à</w:t>
      </w:r>
      <w:r w:rsidR="006841E0" w:rsidRPr="00151190">
        <w:rPr>
          <w:rFonts w:ascii="Times New Roman" w:hAnsi="Times New Roman"/>
          <w:color w:val="000000"/>
          <w:sz w:val="22"/>
          <w:szCs w:val="22"/>
        </w:rPr>
        <w:t xml:space="preserve"> l’inclusion </w:t>
      </w:r>
      <w:r w:rsidRPr="00151190">
        <w:rPr>
          <w:rFonts w:ascii="Times New Roman" w:hAnsi="Times New Roman"/>
          <w:color w:val="000000"/>
          <w:sz w:val="22"/>
          <w:szCs w:val="22"/>
        </w:rPr>
        <w:t xml:space="preserve">: indice de performance </w:t>
      </w:r>
      <w:del w:id="2044" w:author="AbbVie01" w:date="2026-04-27T16:28:00Z">
        <w:r w:rsidRPr="00151190">
          <w:rPr>
            <w:rFonts w:ascii="Times New Roman" w:hAnsi="Times New Roman"/>
            <w:color w:val="000000"/>
            <w:sz w:val="22"/>
            <w:szCs w:val="22"/>
          </w:rPr>
          <w:delText>de l’</w:delText>
        </w:r>
      </w:del>
      <w:r w:rsidRPr="00151190">
        <w:rPr>
          <w:rFonts w:ascii="Times New Roman" w:hAnsi="Times New Roman"/>
          <w:color w:val="000000"/>
          <w:sz w:val="22"/>
          <w:szCs w:val="22"/>
        </w:rPr>
        <w:t>Eastern Cooperative Oncology Group (ECOG) de 2 ou 3, comorbidité cardiaque ou pulmonaire sévère, insuffisance hépatique modérée, clairance de la créatinine (ClCr) &lt; 45 ml/min ou autre comorbidité.</w:t>
      </w:r>
    </w:p>
    <w:p w14:paraId="1B3D4C6B" w14:textId="77777777" w:rsidR="00D708AA" w:rsidRPr="00151190" w:rsidRDefault="00D708AA" w:rsidP="00151190">
      <w:pPr>
        <w:pStyle w:val="AmmCorpsTexte"/>
        <w:spacing w:after="0"/>
        <w:jc w:val="left"/>
        <w:rPr>
          <w:rFonts w:ascii="Times New Roman" w:hAnsi="Times New Roman"/>
          <w:color w:val="000000"/>
          <w:sz w:val="22"/>
          <w:szCs w:val="22"/>
        </w:rPr>
      </w:pPr>
    </w:p>
    <w:p w14:paraId="19A96FBA" w14:textId="77777777" w:rsidR="00D708AA" w:rsidRPr="00151190" w:rsidRDefault="00000000" w:rsidP="00151190">
      <w:pPr>
        <w:pStyle w:val="AmmCorpsTexte"/>
        <w:keepNext/>
        <w:spacing w:after="0"/>
        <w:jc w:val="left"/>
        <w:rPr>
          <w:rFonts w:ascii="Times New Roman" w:hAnsi="Times New Roman"/>
          <w:i/>
          <w:color w:val="000000"/>
          <w:sz w:val="22"/>
          <w:szCs w:val="22"/>
        </w:rPr>
      </w:pPr>
      <w:r w:rsidRPr="00151190">
        <w:rPr>
          <w:rFonts w:ascii="Times New Roman" w:hAnsi="Times New Roman"/>
          <w:i/>
          <w:color w:val="000000"/>
          <w:sz w:val="22"/>
          <w:szCs w:val="22"/>
        </w:rPr>
        <w:t>Vénétoclax en association avec l’azacitidine pour le traitement des patients atteints d</w:t>
      </w:r>
      <w:r w:rsidR="000E4F2B" w:rsidRPr="00151190">
        <w:rPr>
          <w:rFonts w:ascii="Times New Roman" w:hAnsi="Times New Roman"/>
          <w:i/>
          <w:color w:val="000000"/>
          <w:sz w:val="22"/>
          <w:szCs w:val="22"/>
        </w:rPr>
        <w:t>e</w:t>
      </w:r>
      <w:r w:rsidRPr="00151190">
        <w:rPr>
          <w:rFonts w:ascii="Times New Roman" w:hAnsi="Times New Roman"/>
          <w:i/>
          <w:color w:val="000000"/>
          <w:sz w:val="22"/>
          <w:szCs w:val="22"/>
        </w:rPr>
        <w:t xml:space="preserve"> </w:t>
      </w:r>
      <w:r w:rsidR="0068552F" w:rsidRPr="00151190">
        <w:rPr>
          <w:rFonts w:ascii="Times New Roman" w:hAnsi="Times New Roman"/>
          <w:i/>
          <w:color w:val="000000"/>
          <w:sz w:val="22"/>
          <w:szCs w:val="22"/>
        </w:rPr>
        <w:t>LAM</w:t>
      </w:r>
      <w:r w:rsidRPr="00151190">
        <w:rPr>
          <w:rFonts w:ascii="Times New Roman" w:hAnsi="Times New Roman"/>
          <w:i/>
          <w:color w:val="000000"/>
          <w:sz w:val="22"/>
          <w:szCs w:val="22"/>
        </w:rPr>
        <w:t xml:space="preserve"> nouvellement diagnostiquée ‑ étude M15‑656 (VIALE‑A)</w:t>
      </w:r>
    </w:p>
    <w:p w14:paraId="142FF7A8" w14:textId="77777777" w:rsidR="00D708AA" w:rsidRPr="00151190" w:rsidRDefault="00D708AA" w:rsidP="00151190">
      <w:pPr>
        <w:pStyle w:val="AmmCorpsTexte"/>
        <w:keepNext/>
        <w:spacing w:after="0"/>
        <w:jc w:val="left"/>
        <w:rPr>
          <w:rFonts w:ascii="Times New Roman" w:hAnsi="Times New Roman"/>
          <w:color w:val="000000"/>
          <w:sz w:val="22"/>
          <w:szCs w:val="22"/>
        </w:rPr>
      </w:pPr>
    </w:p>
    <w:p w14:paraId="0F3CADA5" w14:textId="77777777" w:rsidR="00D708AA"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color w:val="000000"/>
          <w:sz w:val="22"/>
          <w:szCs w:val="22"/>
        </w:rPr>
        <w:t xml:space="preserve">L’étude VIALE‑A était une étude de phase III, randomisée (2/1), en double aveugle, contrôlée </w:t>
      </w:r>
      <w:r w:rsidRPr="00151190">
        <w:rPr>
          <w:rFonts w:ascii="Times New Roman" w:hAnsi="Times New Roman"/>
          <w:i/>
          <w:color w:val="000000"/>
          <w:sz w:val="22"/>
          <w:szCs w:val="22"/>
        </w:rPr>
        <w:t>versus</w:t>
      </w:r>
      <w:r w:rsidRPr="00151190">
        <w:rPr>
          <w:rFonts w:ascii="Times New Roman" w:hAnsi="Times New Roman"/>
          <w:color w:val="000000"/>
          <w:sz w:val="22"/>
          <w:szCs w:val="22"/>
        </w:rPr>
        <w:t xml:space="preserve"> placebo, évaluant l’efficacité et la tolérance du vénétoclax en association avec l’azacitidine chez des patients atteints d</w:t>
      </w:r>
      <w:r w:rsidR="002C48DF" w:rsidRPr="00151190">
        <w:rPr>
          <w:rFonts w:ascii="Times New Roman" w:hAnsi="Times New Roman"/>
          <w:color w:val="000000"/>
          <w:sz w:val="22"/>
          <w:szCs w:val="22"/>
        </w:rPr>
        <w:t>e</w:t>
      </w:r>
      <w:r w:rsidRPr="00151190">
        <w:rPr>
          <w:rFonts w:ascii="Times New Roman" w:hAnsi="Times New Roman"/>
          <w:color w:val="000000"/>
          <w:sz w:val="22"/>
          <w:szCs w:val="22"/>
        </w:rPr>
        <w:t xml:space="preserve"> </w:t>
      </w:r>
      <w:r w:rsidR="0068552F" w:rsidRPr="00151190">
        <w:rPr>
          <w:rFonts w:ascii="Times New Roman" w:hAnsi="Times New Roman"/>
          <w:color w:val="000000"/>
          <w:sz w:val="22"/>
          <w:szCs w:val="22"/>
        </w:rPr>
        <w:t>LAM</w:t>
      </w:r>
      <w:r w:rsidRPr="00151190">
        <w:rPr>
          <w:rFonts w:ascii="Times New Roman" w:hAnsi="Times New Roman"/>
          <w:color w:val="000000"/>
          <w:sz w:val="22"/>
          <w:szCs w:val="22"/>
        </w:rPr>
        <w:t xml:space="preserve"> nouvellement diagnostiquée et inéligibles à une chimiothérapie intensive.</w:t>
      </w:r>
    </w:p>
    <w:p w14:paraId="25DE3C9A" w14:textId="77777777" w:rsidR="00D708AA" w:rsidRPr="00151190" w:rsidRDefault="00D708AA" w:rsidP="00151190">
      <w:pPr>
        <w:pStyle w:val="AmmCorpsTexte"/>
        <w:spacing w:after="0"/>
        <w:jc w:val="left"/>
        <w:rPr>
          <w:rFonts w:ascii="Times New Roman" w:hAnsi="Times New Roman"/>
          <w:color w:val="000000"/>
          <w:sz w:val="22"/>
          <w:szCs w:val="22"/>
        </w:rPr>
      </w:pPr>
    </w:p>
    <w:p w14:paraId="59C7B97C" w14:textId="77777777" w:rsidR="00D708AA" w:rsidRPr="00151190" w:rsidRDefault="00000000" w:rsidP="00151190">
      <w:pPr>
        <w:pStyle w:val="AmmCorpsTexte"/>
        <w:spacing w:after="0"/>
        <w:jc w:val="left"/>
        <w:rPr>
          <w:rFonts w:ascii="Times New Roman" w:hAnsi="Times New Roman"/>
          <w:color w:val="000000"/>
          <w:sz w:val="22"/>
          <w:szCs w:val="22"/>
        </w:rPr>
      </w:pPr>
      <w:r w:rsidRPr="00151190">
        <w:rPr>
          <w:rFonts w:ascii="Times New Roman" w:hAnsi="Times New Roman"/>
          <w:color w:val="000000"/>
          <w:sz w:val="22"/>
          <w:szCs w:val="22"/>
        </w:rPr>
        <w:t xml:space="preserve">Les patients de l’étude VIALE‑A ont suivi le schéma de titration de dose quotidienne de 3 jours jusqu’à une dose finale de 400 mg une fois par jour durant le premier cycle de </w:t>
      </w:r>
      <w:r w:rsidR="00E347E3" w:rsidRPr="00151190">
        <w:rPr>
          <w:rFonts w:ascii="Times New Roman" w:hAnsi="Times New Roman"/>
          <w:color w:val="000000"/>
          <w:sz w:val="22"/>
          <w:szCs w:val="22"/>
        </w:rPr>
        <w:t xml:space="preserve">28 jours de </w:t>
      </w:r>
      <w:r w:rsidRPr="00151190">
        <w:rPr>
          <w:rFonts w:ascii="Times New Roman" w:hAnsi="Times New Roman"/>
          <w:color w:val="000000"/>
          <w:sz w:val="22"/>
          <w:szCs w:val="22"/>
        </w:rPr>
        <w:t xml:space="preserve">traitement (voir rubrique 4.2) </w:t>
      </w:r>
      <w:r w:rsidR="008115B8" w:rsidRPr="00151190">
        <w:rPr>
          <w:rFonts w:ascii="Times New Roman" w:hAnsi="Times New Roman"/>
          <w:color w:val="000000"/>
          <w:sz w:val="22"/>
          <w:szCs w:val="22"/>
        </w:rPr>
        <w:t xml:space="preserve">puis </w:t>
      </w:r>
      <w:r w:rsidRPr="00151190">
        <w:rPr>
          <w:rFonts w:ascii="Times New Roman" w:hAnsi="Times New Roman"/>
          <w:color w:val="000000"/>
          <w:sz w:val="22"/>
          <w:szCs w:val="22"/>
        </w:rPr>
        <w:t xml:space="preserve">ont reçu du vénétoclax 400 mg par voie orale une fois par jour </w:t>
      </w:r>
      <w:r w:rsidR="008115B8" w:rsidRPr="00151190">
        <w:rPr>
          <w:rFonts w:ascii="Times New Roman" w:hAnsi="Times New Roman"/>
          <w:color w:val="000000"/>
          <w:sz w:val="22"/>
          <w:szCs w:val="22"/>
        </w:rPr>
        <w:t>les cycles suivants.</w:t>
      </w:r>
      <w:r w:rsidRPr="00151190">
        <w:rPr>
          <w:rFonts w:ascii="Times New Roman" w:hAnsi="Times New Roman"/>
          <w:color w:val="000000"/>
          <w:sz w:val="22"/>
          <w:szCs w:val="22"/>
        </w:rPr>
        <w:t xml:space="preserve"> </w:t>
      </w:r>
      <w:r w:rsidR="00E347E3" w:rsidRPr="00151190">
        <w:rPr>
          <w:rFonts w:ascii="Times New Roman" w:hAnsi="Times New Roman"/>
          <w:color w:val="000000"/>
          <w:sz w:val="22"/>
          <w:szCs w:val="22"/>
        </w:rPr>
        <w:t>L</w:t>
      </w:r>
      <w:r w:rsidRPr="00151190">
        <w:rPr>
          <w:rFonts w:ascii="Times New Roman" w:hAnsi="Times New Roman"/>
          <w:color w:val="000000"/>
          <w:sz w:val="22"/>
          <w:szCs w:val="22"/>
        </w:rPr>
        <w:t>’azacitidine</w:t>
      </w:r>
      <w:r w:rsidR="00E347E3" w:rsidRPr="00151190">
        <w:rPr>
          <w:rFonts w:ascii="Times New Roman" w:hAnsi="Times New Roman"/>
          <w:color w:val="000000"/>
          <w:sz w:val="22"/>
          <w:szCs w:val="22"/>
        </w:rPr>
        <w:t xml:space="preserve"> à</w:t>
      </w:r>
      <w:r w:rsidRPr="00151190">
        <w:rPr>
          <w:rFonts w:ascii="Times New Roman" w:hAnsi="Times New Roman"/>
          <w:color w:val="000000"/>
          <w:sz w:val="22"/>
          <w:szCs w:val="22"/>
        </w:rPr>
        <w:t xml:space="preserve"> 75 mg/m</w:t>
      </w:r>
      <w:r w:rsidRPr="00151190">
        <w:rPr>
          <w:rFonts w:ascii="Times New Roman" w:hAnsi="Times New Roman"/>
          <w:color w:val="000000"/>
          <w:sz w:val="22"/>
          <w:szCs w:val="22"/>
          <w:vertAlign w:val="superscript"/>
        </w:rPr>
        <w:t>2</w:t>
      </w:r>
      <w:r w:rsidRPr="00151190">
        <w:rPr>
          <w:rFonts w:ascii="Times New Roman" w:hAnsi="Times New Roman"/>
          <w:color w:val="000000"/>
          <w:sz w:val="22"/>
          <w:szCs w:val="22"/>
        </w:rPr>
        <w:t xml:space="preserve"> </w:t>
      </w:r>
      <w:r w:rsidR="00E347E3" w:rsidRPr="00151190">
        <w:rPr>
          <w:rFonts w:ascii="Times New Roman" w:hAnsi="Times New Roman"/>
          <w:color w:val="000000"/>
          <w:sz w:val="22"/>
          <w:szCs w:val="22"/>
        </w:rPr>
        <w:t xml:space="preserve">a été administrée </w:t>
      </w:r>
      <w:r w:rsidRPr="00151190">
        <w:rPr>
          <w:rFonts w:ascii="Times New Roman" w:hAnsi="Times New Roman"/>
          <w:color w:val="000000"/>
          <w:sz w:val="22"/>
          <w:szCs w:val="22"/>
        </w:rPr>
        <w:t xml:space="preserve">par voie intraveineuse ou sous‑cutanée </w:t>
      </w:r>
      <w:r w:rsidR="003F4ECB" w:rsidRPr="00151190">
        <w:rPr>
          <w:rFonts w:ascii="Times New Roman" w:hAnsi="Times New Roman"/>
          <w:color w:val="000000"/>
          <w:sz w:val="22"/>
          <w:szCs w:val="22"/>
        </w:rPr>
        <w:t>du</w:t>
      </w:r>
      <w:r w:rsidRPr="00151190">
        <w:rPr>
          <w:rFonts w:ascii="Times New Roman" w:hAnsi="Times New Roman"/>
          <w:color w:val="000000"/>
          <w:sz w:val="22"/>
          <w:szCs w:val="22"/>
        </w:rPr>
        <w:t xml:space="preserve"> Jour 1 à 7 de chaque cycle de 28 jours à partir du Cycle 1 Jour 1. Pendant la phase de titration, les patients ont reçu une prophylaxie du SLT et ont été hospitalisés pour surveillance. Lorsque l’évaluation médullaire confirmait une rémission, définie comme moins de 5 % de blastes leucémiques avec une cytopénie de grade 4 à la suite du Cycle 1 du traitement, l’administration du vénétoclax ou du placebo était interrompue jusqu’à 14 jours ou jusqu’à l’obtention d’un NAN ≥ 500/microlitre et d’une numération plaquettaire ≥ 50 × 10</w:t>
      </w:r>
      <w:r w:rsidRPr="00151190">
        <w:rPr>
          <w:rFonts w:ascii="Times New Roman" w:hAnsi="Times New Roman"/>
          <w:color w:val="000000"/>
          <w:sz w:val="22"/>
          <w:szCs w:val="22"/>
          <w:vertAlign w:val="superscript"/>
        </w:rPr>
        <w:t>3</w:t>
      </w:r>
      <w:r w:rsidRPr="00151190">
        <w:rPr>
          <w:rFonts w:ascii="Times New Roman" w:hAnsi="Times New Roman"/>
          <w:color w:val="000000"/>
          <w:sz w:val="22"/>
          <w:szCs w:val="22"/>
        </w:rPr>
        <w:t>/microlitre.</w:t>
      </w:r>
      <w:r w:rsidR="00234A2A" w:rsidRPr="00151190">
        <w:rPr>
          <w:rFonts w:ascii="Times New Roman" w:hAnsi="Times New Roman"/>
          <w:sz w:val="22"/>
        </w:rPr>
        <w:t xml:space="preserve"> </w:t>
      </w:r>
      <w:r w:rsidR="00234A2A" w:rsidRPr="00151190">
        <w:rPr>
          <w:rFonts w:ascii="Times New Roman" w:hAnsi="Times New Roman"/>
          <w:color w:val="000000"/>
          <w:sz w:val="22"/>
          <w:szCs w:val="22"/>
        </w:rPr>
        <w:t>Pour les patients dont la maladie était résistante à la fin du Cycle 1, une évaluation médullaire a été réalisée après le Cycle 2 ou 3, et lorsque cela était cliniquement indiqué. L’azacitidine a été reprise le même jour que le vénétoclax ou le placebo à la suite de l’interruption (voir rubrique 4.2).</w:t>
      </w:r>
      <w:r w:rsidR="00234A2A" w:rsidRPr="00151190">
        <w:rPr>
          <w:rFonts w:ascii="Times New Roman" w:hAnsi="Times New Roman"/>
          <w:sz w:val="22"/>
        </w:rPr>
        <w:t xml:space="preserve"> </w:t>
      </w:r>
      <w:r w:rsidR="00234A2A" w:rsidRPr="00151190">
        <w:rPr>
          <w:rFonts w:ascii="Times New Roman" w:hAnsi="Times New Roman"/>
          <w:color w:val="000000"/>
          <w:sz w:val="22"/>
          <w:szCs w:val="22"/>
        </w:rPr>
        <w:t>Une réduction de la dose d’azacitidine a été mise en place dans l’étude clinique pour la gestion de la toxicité hématologique (voir Résumé des Caractéristiques du Produit de l’azacitidine).</w:t>
      </w:r>
      <w:r w:rsidR="00234A2A" w:rsidRPr="00151190">
        <w:rPr>
          <w:rFonts w:ascii="Times New Roman" w:hAnsi="Times New Roman"/>
          <w:sz w:val="22"/>
        </w:rPr>
        <w:t xml:space="preserve"> </w:t>
      </w:r>
      <w:r w:rsidR="00234A2A" w:rsidRPr="00151190">
        <w:rPr>
          <w:rFonts w:ascii="Times New Roman" w:hAnsi="Times New Roman"/>
          <w:color w:val="000000"/>
          <w:sz w:val="22"/>
          <w:szCs w:val="22"/>
        </w:rPr>
        <w:t>Les patients ont continué à recevoir des cycles de traitement jusqu’à progression de la maladie ou toxicité inacceptable.</w:t>
      </w:r>
    </w:p>
    <w:p w14:paraId="5E23A635" w14:textId="77777777" w:rsidR="00234A2A" w:rsidRPr="00151190" w:rsidRDefault="00234A2A" w:rsidP="00151190">
      <w:pPr>
        <w:pStyle w:val="AmmCorpsTexte"/>
        <w:spacing w:after="0"/>
        <w:jc w:val="left"/>
        <w:rPr>
          <w:rFonts w:ascii="Times New Roman" w:hAnsi="Times New Roman"/>
          <w:color w:val="000000"/>
          <w:sz w:val="22"/>
          <w:szCs w:val="22"/>
        </w:rPr>
      </w:pPr>
    </w:p>
    <w:p w14:paraId="18AC2921" w14:textId="77777777" w:rsidR="00234A2A" w:rsidRPr="00151190" w:rsidRDefault="00000000" w:rsidP="00151190">
      <w:pPr>
        <w:pStyle w:val="AmmCorpsTexte"/>
        <w:spacing w:after="0"/>
        <w:jc w:val="left"/>
        <w:rPr>
          <w:rFonts w:ascii="Times New Roman" w:hAnsi="Times New Roman"/>
          <w:color w:val="000000"/>
          <w:sz w:val="22"/>
          <w:szCs w:val="22"/>
        </w:rPr>
      </w:pPr>
      <w:r w:rsidRPr="00151190">
        <w:rPr>
          <w:rFonts w:ascii="Times New Roman" w:hAnsi="Times New Roman"/>
          <w:color w:val="000000"/>
          <w:sz w:val="22"/>
          <w:szCs w:val="22"/>
        </w:rPr>
        <w:t>Au total, 431 patients ont été randomisés :</w:t>
      </w:r>
      <w:r w:rsidRPr="00151190">
        <w:rPr>
          <w:rFonts w:ascii="Times New Roman" w:hAnsi="Times New Roman"/>
          <w:sz w:val="22"/>
        </w:rPr>
        <w:t xml:space="preserve"> </w:t>
      </w:r>
      <w:r w:rsidRPr="00151190">
        <w:rPr>
          <w:rFonts w:ascii="Times New Roman" w:hAnsi="Times New Roman"/>
          <w:color w:val="000000"/>
          <w:sz w:val="22"/>
          <w:szCs w:val="22"/>
        </w:rPr>
        <w:t>286 dans le bras vénétoclax + azacitidine et 145 dans le bras placebo + azacitidine.</w:t>
      </w:r>
      <w:r w:rsidRPr="00151190">
        <w:rPr>
          <w:rFonts w:ascii="Times New Roman" w:hAnsi="Times New Roman"/>
          <w:sz w:val="22"/>
        </w:rPr>
        <w:t xml:space="preserve"> </w:t>
      </w:r>
      <w:r w:rsidRPr="00151190">
        <w:rPr>
          <w:rFonts w:ascii="Times New Roman" w:hAnsi="Times New Roman"/>
          <w:color w:val="000000"/>
          <w:sz w:val="22"/>
          <w:szCs w:val="22"/>
        </w:rPr>
        <w:t>Les caractéristiques démographiques et de la maladie à l’inclusion étaient similaires entre les deux bras.</w:t>
      </w:r>
      <w:r w:rsidRPr="00151190">
        <w:rPr>
          <w:rFonts w:ascii="Times New Roman" w:hAnsi="Times New Roman"/>
          <w:sz w:val="22"/>
        </w:rPr>
        <w:t xml:space="preserve"> </w:t>
      </w:r>
      <w:r w:rsidRPr="00151190">
        <w:rPr>
          <w:rFonts w:ascii="Times New Roman" w:hAnsi="Times New Roman"/>
          <w:color w:val="000000"/>
          <w:sz w:val="22"/>
          <w:szCs w:val="22"/>
        </w:rPr>
        <w:t>Globalement, l’âge médian était de 76 ans (intervalle :</w:t>
      </w:r>
      <w:r w:rsidRPr="00151190">
        <w:rPr>
          <w:rFonts w:ascii="Times New Roman" w:hAnsi="Times New Roman"/>
          <w:sz w:val="22"/>
        </w:rPr>
        <w:t xml:space="preserve"> </w:t>
      </w:r>
      <w:r w:rsidRPr="00151190">
        <w:rPr>
          <w:rFonts w:ascii="Times New Roman" w:hAnsi="Times New Roman"/>
          <w:color w:val="000000"/>
          <w:sz w:val="22"/>
          <w:szCs w:val="22"/>
        </w:rPr>
        <w:t xml:space="preserve">49 à 91 ans), 76 % des patients étaient blancs, 60 % étaient des hommes, et l’indice de performance </w:t>
      </w:r>
      <w:del w:id="2045" w:author="AbbVie01" w:date="2026-04-27T16:28:00Z">
        <w:r w:rsidRPr="00151190">
          <w:rPr>
            <w:rFonts w:ascii="Times New Roman" w:hAnsi="Times New Roman"/>
            <w:color w:val="000000"/>
            <w:sz w:val="22"/>
            <w:szCs w:val="22"/>
          </w:rPr>
          <w:delText>de l’</w:delText>
        </w:r>
      </w:del>
      <w:r w:rsidRPr="00151190">
        <w:rPr>
          <w:rFonts w:ascii="Times New Roman" w:hAnsi="Times New Roman"/>
          <w:color w:val="000000"/>
          <w:sz w:val="22"/>
          <w:szCs w:val="22"/>
        </w:rPr>
        <w:t>ECOG à l’inclusion était de 0 ou 1 pour 55 % des patients, 2 pour 40 % et 3 pour 5 %.</w:t>
      </w:r>
      <w:r w:rsidRPr="00151190">
        <w:rPr>
          <w:rFonts w:ascii="Times New Roman" w:hAnsi="Times New Roman"/>
          <w:sz w:val="22"/>
        </w:rPr>
        <w:t xml:space="preserve"> </w:t>
      </w:r>
      <w:r w:rsidRPr="00151190">
        <w:rPr>
          <w:rFonts w:ascii="Times New Roman" w:hAnsi="Times New Roman"/>
          <w:color w:val="000000"/>
          <w:sz w:val="22"/>
          <w:szCs w:val="22"/>
        </w:rPr>
        <w:t xml:space="preserve">75 % des patients étaient atteints d’une </w:t>
      </w:r>
      <w:r w:rsidR="0068552F" w:rsidRPr="00151190">
        <w:rPr>
          <w:rFonts w:ascii="Times New Roman" w:hAnsi="Times New Roman"/>
          <w:color w:val="000000"/>
          <w:sz w:val="22"/>
          <w:szCs w:val="22"/>
        </w:rPr>
        <w:t>LAM</w:t>
      </w:r>
      <w:r w:rsidRPr="00151190">
        <w:rPr>
          <w:rFonts w:ascii="Times New Roman" w:hAnsi="Times New Roman"/>
          <w:color w:val="000000"/>
          <w:sz w:val="22"/>
          <w:szCs w:val="22"/>
        </w:rPr>
        <w:t xml:space="preserve"> </w:t>
      </w:r>
      <w:r w:rsidRPr="00151190">
        <w:rPr>
          <w:rFonts w:ascii="Times New Roman" w:hAnsi="Times New Roman"/>
          <w:i/>
          <w:iCs/>
          <w:color w:val="000000"/>
          <w:sz w:val="22"/>
          <w:szCs w:val="22"/>
        </w:rPr>
        <w:t>de novo</w:t>
      </w:r>
      <w:r w:rsidRPr="00151190">
        <w:rPr>
          <w:rFonts w:ascii="Times New Roman" w:hAnsi="Times New Roman"/>
          <w:color w:val="000000"/>
          <w:sz w:val="22"/>
          <w:szCs w:val="22"/>
        </w:rPr>
        <w:t xml:space="preserve"> et 25 % d’une </w:t>
      </w:r>
      <w:r w:rsidR="0068552F" w:rsidRPr="00151190">
        <w:rPr>
          <w:rFonts w:ascii="Times New Roman" w:hAnsi="Times New Roman"/>
          <w:color w:val="000000"/>
          <w:sz w:val="22"/>
          <w:szCs w:val="22"/>
        </w:rPr>
        <w:t>LAM</w:t>
      </w:r>
      <w:r w:rsidRPr="00151190">
        <w:rPr>
          <w:rFonts w:ascii="Times New Roman" w:hAnsi="Times New Roman"/>
          <w:color w:val="000000"/>
          <w:sz w:val="22"/>
          <w:szCs w:val="22"/>
        </w:rPr>
        <w:t xml:space="preserve"> secondaire.</w:t>
      </w:r>
      <w:r w:rsidRPr="00151190">
        <w:rPr>
          <w:rFonts w:ascii="Times New Roman" w:hAnsi="Times New Roman"/>
          <w:sz w:val="22"/>
        </w:rPr>
        <w:t xml:space="preserve"> </w:t>
      </w:r>
      <w:r w:rsidRPr="00151190">
        <w:rPr>
          <w:rFonts w:ascii="Times New Roman" w:hAnsi="Times New Roman"/>
          <w:color w:val="000000"/>
          <w:sz w:val="22"/>
          <w:szCs w:val="22"/>
        </w:rPr>
        <w:t>À l’inclusion, le taux de blastes médullaires était &lt; 30 % pour 29 % des patients, compris entre ≥ 30 % et &lt; 50 % pour 22 %, et ≥ 50 % pour 49 %.</w:t>
      </w:r>
      <w:r w:rsidRPr="00151190">
        <w:rPr>
          <w:rFonts w:ascii="Times New Roman" w:hAnsi="Times New Roman"/>
          <w:sz w:val="22"/>
        </w:rPr>
        <w:t xml:space="preserve"> </w:t>
      </w:r>
      <w:r w:rsidRPr="00151190">
        <w:rPr>
          <w:rFonts w:ascii="Times New Roman" w:hAnsi="Times New Roman"/>
          <w:color w:val="000000"/>
          <w:sz w:val="22"/>
          <w:szCs w:val="22"/>
        </w:rPr>
        <w:t>Un risque cytogénétique intermédiaire ou défavorable était présent chez 63 % et 37 % des patients, respectivement.</w:t>
      </w:r>
      <w:r w:rsidRPr="00151190">
        <w:rPr>
          <w:rFonts w:ascii="Times New Roman" w:hAnsi="Times New Roman"/>
          <w:sz w:val="22"/>
        </w:rPr>
        <w:t xml:space="preserve"> </w:t>
      </w:r>
      <w:r w:rsidRPr="00151190">
        <w:rPr>
          <w:rFonts w:ascii="Times New Roman" w:hAnsi="Times New Roman"/>
          <w:color w:val="000000"/>
          <w:sz w:val="22"/>
          <w:szCs w:val="22"/>
        </w:rPr>
        <w:t>Les mutations suivantes ont été identifiées :</w:t>
      </w:r>
      <w:r w:rsidRPr="00151190">
        <w:rPr>
          <w:rFonts w:ascii="Times New Roman" w:hAnsi="Times New Roman"/>
          <w:sz w:val="22"/>
        </w:rPr>
        <w:t xml:space="preserve"> </w:t>
      </w:r>
      <w:r w:rsidR="00255DFD" w:rsidRPr="00151190">
        <w:rPr>
          <w:rFonts w:ascii="Times New Roman" w:hAnsi="Times New Roman" w:cs="Times New Roman"/>
          <w:sz w:val="22"/>
          <w:szCs w:val="22"/>
        </w:rPr>
        <w:t xml:space="preserve">mutations </w:t>
      </w:r>
      <w:r w:rsidRPr="00151190">
        <w:rPr>
          <w:rFonts w:ascii="Times New Roman" w:hAnsi="Times New Roman"/>
          <w:i/>
          <w:color w:val="000000"/>
          <w:sz w:val="22"/>
          <w:szCs w:val="22"/>
        </w:rPr>
        <w:t>TP53</w:t>
      </w:r>
      <w:r w:rsidRPr="00151190">
        <w:rPr>
          <w:rFonts w:ascii="Times New Roman" w:hAnsi="Times New Roman"/>
          <w:color w:val="000000"/>
          <w:sz w:val="22"/>
          <w:szCs w:val="22"/>
        </w:rPr>
        <w:t xml:space="preserve"> chez 21 % (52/249)</w:t>
      </w:r>
      <w:r w:rsidR="00A029DE" w:rsidRPr="00151190">
        <w:rPr>
          <w:rFonts w:ascii="Times New Roman" w:hAnsi="Times New Roman"/>
          <w:color w:val="000000"/>
          <w:sz w:val="22"/>
          <w:szCs w:val="22"/>
        </w:rPr>
        <w:t xml:space="preserve">, </w:t>
      </w:r>
      <w:r w:rsidR="00330B4D" w:rsidRPr="00151190">
        <w:rPr>
          <w:rFonts w:ascii="Times New Roman" w:hAnsi="Times New Roman"/>
          <w:color w:val="000000"/>
          <w:sz w:val="22"/>
          <w:szCs w:val="22"/>
        </w:rPr>
        <w:t xml:space="preserve">mutation </w:t>
      </w:r>
      <w:r w:rsidRPr="00151190">
        <w:rPr>
          <w:rFonts w:ascii="Times New Roman" w:hAnsi="Times New Roman"/>
          <w:i/>
          <w:color w:val="000000"/>
          <w:sz w:val="22"/>
          <w:szCs w:val="22"/>
        </w:rPr>
        <w:t>IDH1</w:t>
      </w:r>
      <w:r w:rsidRPr="00151190">
        <w:rPr>
          <w:rFonts w:ascii="Times New Roman" w:hAnsi="Times New Roman"/>
          <w:color w:val="000000"/>
          <w:sz w:val="22"/>
          <w:szCs w:val="22"/>
        </w:rPr>
        <w:t xml:space="preserve"> </w:t>
      </w:r>
      <w:r w:rsidR="00E347E3" w:rsidRPr="00151190">
        <w:rPr>
          <w:rFonts w:ascii="Times New Roman" w:hAnsi="Times New Roman"/>
          <w:color w:val="000000"/>
          <w:sz w:val="22"/>
          <w:szCs w:val="22"/>
        </w:rPr>
        <w:t>et/</w:t>
      </w:r>
      <w:r w:rsidRPr="00151190">
        <w:rPr>
          <w:rFonts w:ascii="Times New Roman" w:hAnsi="Times New Roman"/>
          <w:color w:val="000000"/>
          <w:sz w:val="22"/>
          <w:szCs w:val="22"/>
        </w:rPr>
        <w:t xml:space="preserve">ou </w:t>
      </w:r>
      <w:r w:rsidRPr="00151190">
        <w:rPr>
          <w:rFonts w:ascii="Times New Roman" w:hAnsi="Times New Roman"/>
          <w:i/>
          <w:color w:val="000000"/>
          <w:sz w:val="22"/>
          <w:szCs w:val="22"/>
        </w:rPr>
        <w:t>IDH2</w:t>
      </w:r>
      <w:r w:rsidRPr="00151190">
        <w:rPr>
          <w:rFonts w:ascii="Times New Roman" w:hAnsi="Times New Roman"/>
          <w:color w:val="000000"/>
          <w:sz w:val="22"/>
          <w:szCs w:val="22"/>
        </w:rPr>
        <w:t xml:space="preserve"> chez 24 % (89/372), 9 % (34/372)</w:t>
      </w:r>
      <w:r w:rsidR="00A2489A" w:rsidRPr="00151190">
        <w:rPr>
          <w:rFonts w:ascii="Times New Roman" w:hAnsi="Times New Roman"/>
          <w:color w:val="000000"/>
          <w:sz w:val="22"/>
          <w:szCs w:val="22"/>
        </w:rPr>
        <w:t xml:space="preserve"> avec une mutation </w:t>
      </w:r>
      <w:r w:rsidR="00A2489A" w:rsidRPr="00151190">
        <w:rPr>
          <w:rFonts w:ascii="Times New Roman" w:hAnsi="Times New Roman"/>
          <w:i/>
          <w:iCs/>
          <w:color w:val="000000"/>
          <w:sz w:val="22"/>
          <w:szCs w:val="22"/>
        </w:rPr>
        <w:t>IDH1</w:t>
      </w:r>
      <w:r w:rsidR="00F525C7" w:rsidRPr="00151190">
        <w:rPr>
          <w:rFonts w:ascii="Times New Roman" w:hAnsi="Times New Roman"/>
          <w:i/>
          <w:iCs/>
          <w:color w:val="000000"/>
          <w:sz w:val="22"/>
          <w:szCs w:val="22"/>
        </w:rPr>
        <w:t xml:space="preserve">, </w:t>
      </w:r>
      <w:r w:rsidRPr="00151190">
        <w:rPr>
          <w:rFonts w:ascii="Times New Roman" w:hAnsi="Times New Roman"/>
          <w:color w:val="000000"/>
          <w:sz w:val="22"/>
          <w:szCs w:val="22"/>
        </w:rPr>
        <w:t>16 % (58/372)</w:t>
      </w:r>
      <w:r w:rsidR="00A44EBA" w:rsidRPr="00151190">
        <w:rPr>
          <w:rFonts w:ascii="Times New Roman" w:hAnsi="Times New Roman"/>
          <w:color w:val="000000"/>
          <w:sz w:val="22"/>
          <w:szCs w:val="22"/>
        </w:rPr>
        <w:t xml:space="preserve"> avec </w:t>
      </w:r>
      <w:r w:rsidR="00A44EBA" w:rsidRPr="00151190">
        <w:rPr>
          <w:rFonts w:ascii="Times New Roman" w:hAnsi="Times New Roman"/>
          <w:i/>
          <w:iCs/>
          <w:color w:val="000000"/>
          <w:sz w:val="22"/>
          <w:szCs w:val="22"/>
        </w:rPr>
        <w:t>IDH2</w:t>
      </w:r>
      <w:r w:rsidR="001F48E9" w:rsidRPr="00151190">
        <w:rPr>
          <w:rFonts w:ascii="Times New Roman" w:hAnsi="Times New Roman"/>
          <w:i/>
          <w:iCs/>
          <w:color w:val="000000"/>
          <w:sz w:val="22"/>
          <w:szCs w:val="22"/>
        </w:rPr>
        <w:t>,</w:t>
      </w:r>
      <w:r w:rsidRPr="00151190">
        <w:rPr>
          <w:rFonts w:ascii="Times New Roman" w:hAnsi="Times New Roman"/>
          <w:color w:val="000000"/>
          <w:sz w:val="22"/>
          <w:szCs w:val="22"/>
        </w:rPr>
        <w:t xml:space="preserve"> 16 % (51/314) </w:t>
      </w:r>
      <w:r w:rsidR="00054274" w:rsidRPr="00151190">
        <w:rPr>
          <w:rFonts w:ascii="Times New Roman" w:hAnsi="Times New Roman"/>
          <w:color w:val="000000"/>
          <w:sz w:val="22"/>
          <w:szCs w:val="22"/>
        </w:rPr>
        <w:t xml:space="preserve">avec </w:t>
      </w:r>
      <w:r w:rsidR="00054274" w:rsidRPr="00151190">
        <w:rPr>
          <w:rFonts w:ascii="Times New Roman" w:hAnsi="Times New Roman"/>
          <w:i/>
          <w:color w:val="000000"/>
          <w:sz w:val="22"/>
          <w:szCs w:val="22"/>
        </w:rPr>
        <w:t>FLT3</w:t>
      </w:r>
      <w:r w:rsidR="001F48E9" w:rsidRPr="00151190">
        <w:rPr>
          <w:rFonts w:ascii="Times New Roman" w:hAnsi="Times New Roman"/>
          <w:color w:val="000000"/>
          <w:sz w:val="22"/>
          <w:szCs w:val="22"/>
        </w:rPr>
        <w:t>,</w:t>
      </w:r>
      <w:r w:rsidRPr="00151190">
        <w:rPr>
          <w:rFonts w:ascii="Times New Roman" w:hAnsi="Times New Roman"/>
          <w:color w:val="000000"/>
          <w:sz w:val="22"/>
          <w:szCs w:val="22"/>
        </w:rPr>
        <w:t xml:space="preserve"> et 18 % (44/249)</w:t>
      </w:r>
      <w:r w:rsidR="00054274" w:rsidRPr="00151190">
        <w:rPr>
          <w:rFonts w:ascii="Times New Roman" w:hAnsi="Times New Roman"/>
          <w:i/>
          <w:color w:val="000000"/>
          <w:sz w:val="22"/>
          <w:szCs w:val="22"/>
        </w:rPr>
        <w:t xml:space="preserve"> </w:t>
      </w:r>
      <w:r w:rsidR="00054274" w:rsidRPr="00151190">
        <w:rPr>
          <w:rFonts w:ascii="Times New Roman" w:hAnsi="Times New Roman"/>
          <w:iCs/>
          <w:color w:val="000000"/>
          <w:sz w:val="22"/>
          <w:szCs w:val="22"/>
        </w:rPr>
        <w:t>avec</w:t>
      </w:r>
      <w:r w:rsidR="00054274" w:rsidRPr="00151190">
        <w:rPr>
          <w:rFonts w:ascii="Times New Roman" w:hAnsi="Times New Roman"/>
          <w:i/>
          <w:color w:val="000000"/>
          <w:sz w:val="22"/>
          <w:szCs w:val="22"/>
        </w:rPr>
        <w:t xml:space="preserve"> NPM1.</w:t>
      </w:r>
    </w:p>
    <w:p w14:paraId="1FB2A3B8" w14:textId="77777777" w:rsidR="00234A2A" w:rsidRPr="00151190" w:rsidRDefault="00234A2A" w:rsidP="00151190">
      <w:pPr>
        <w:pStyle w:val="AmmCorpsTexte"/>
        <w:spacing w:after="0"/>
        <w:jc w:val="left"/>
        <w:rPr>
          <w:rFonts w:ascii="Times New Roman" w:hAnsi="Times New Roman"/>
          <w:color w:val="000000"/>
          <w:sz w:val="22"/>
          <w:szCs w:val="22"/>
        </w:rPr>
      </w:pPr>
    </w:p>
    <w:p w14:paraId="233F7D52" w14:textId="77777777" w:rsidR="00234A2A" w:rsidRPr="00151190" w:rsidRDefault="00000000" w:rsidP="00151190">
      <w:pPr>
        <w:pStyle w:val="AmmCorpsTexte"/>
        <w:spacing w:after="0"/>
        <w:jc w:val="left"/>
        <w:rPr>
          <w:rFonts w:ascii="Times New Roman" w:hAnsi="Times New Roman"/>
          <w:color w:val="000000"/>
          <w:sz w:val="22"/>
          <w:szCs w:val="22"/>
        </w:rPr>
      </w:pPr>
      <w:r w:rsidRPr="00151190">
        <w:rPr>
          <w:rFonts w:ascii="Times New Roman" w:hAnsi="Times New Roman"/>
          <w:color w:val="000000"/>
          <w:sz w:val="22"/>
          <w:szCs w:val="22"/>
        </w:rPr>
        <w:t xml:space="preserve">Les critères principaux d’évaluation de l’efficacité de l’étude étaient la survie globale (SG), évaluée depuis la date de randomisation jusqu’au décès toutes causes confondues, et le taux de </w:t>
      </w:r>
      <w:r w:rsidR="00EF6D57" w:rsidRPr="00151190">
        <w:rPr>
          <w:rFonts w:ascii="Times New Roman" w:hAnsi="Times New Roman"/>
          <w:color w:val="000000"/>
          <w:sz w:val="22"/>
          <w:szCs w:val="22"/>
        </w:rPr>
        <w:t>RC</w:t>
      </w:r>
      <w:r w:rsidRPr="00151190">
        <w:rPr>
          <w:rFonts w:ascii="Times New Roman" w:hAnsi="Times New Roman"/>
          <w:color w:val="000000"/>
          <w:sz w:val="22"/>
          <w:szCs w:val="22"/>
        </w:rPr>
        <w:t xml:space="preserve"> composite (réponse complète + réponse complète avec récupération hématologique incomplète [RC + RCi]).</w:t>
      </w:r>
      <w:r w:rsidRPr="00151190">
        <w:rPr>
          <w:rFonts w:ascii="Times New Roman" w:hAnsi="Times New Roman"/>
          <w:sz w:val="22"/>
        </w:rPr>
        <w:t xml:space="preserve"> </w:t>
      </w:r>
      <w:r w:rsidRPr="00151190">
        <w:rPr>
          <w:rFonts w:ascii="Times New Roman" w:hAnsi="Times New Roman"/>
          <w:color w:val="000000"/>
          <w:sz w:val="22"/>
          <w:szCs w:val="22"/>
        </w:rPr>
        <w:t>Le suivi médian global au moment de l’analyse était de 20,5 mois (intervalle :</w:t>
      </w:r>
      <w:r w:rsidRPr="00151190">
        <w:rPr>
          <w:rFonts w:ascii="Times New Roman" w:hAnsi="Times New Roman"/>
          <w:sz w:val="22"/>
        </w:rPr>
        <w:t xml:space="preserve"> </w:t>
      </w:r>
      <w:r w:rsidRPr="00151190">
        <w:rPr>
          <w:rFonts w:ascii="Times New Roman" w:hAnsi="Times New Roman"/>
          <w:color w:val="000000"/>
          <w:sz w:val="22"/>
          <w:szCs w:val="22"/>
        </w:rPr>
        <w:t>&lt; 0,1 à 30,7 mois).</w:t>
      </w:r>
    </w:p>
    <w:p w14:paraId="55B78476" w14:textId="77777777" w:rsidR="00234A2A" w:rsidRPr="00151190" w:rsidRDefault="00234A2A" w:rsidP="00151190">
      <w:pPr>
        <w:pStyle w:val="AmmCorpsTexte"/>
        <w:spacing w:after="0"/>
        <w:jc w:val="left"/>
        <w:rPr>
          <w:rFonts w:ascii="Times New Roman" w:hAnsi="Times New Roman"/>
          <w:color w:val="000000"/>
          <w:sz w:val="22"/>
          <w:szCs w:val="22"/>
        </w:rPr>
      </w:pPr>
    </w:p>
    <w:p w14:paraId="7C617C41" w14:textId="1879996B" w:rsidR="00234A2A"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color w:val="000000"/>
          <w:sz w:val="22"/>
          <w:szCs w:val="22"/>
        </w:rPr>
        <w:lastRenderedPageBreak/>
        <w:t>Le traitement par vénétoclax + azacitidine a mis en évidence une réduction de 34 % du risque de décès par rapport au traitement par placebo + azacitidine (p &lt; 0,001).</w:t>
      </w:r>
      <w:r w:rsidRPr="00151190">
        <w:rPr>
          <w:rFonts w:ascii="Times New Roman" w:hAnsi="Times New Roman"/>
          <w:sz w:val="22"/>
        </w:rPr>
        <w:t xml:space="preserve"> </w:t>
      </w:r>
      <w:r w:rsidRPr="00151190">
        <w:rPr>
          <w:rFonts w:ascii="Times New Roman" w:hAnsi="Times New Roman"/>
          <w:color w:val="000000"/>
          <w:sz w:val="22"/>
          <w:szCs w:val="22"/>
        </w:rPr>
        <w:t>Les résultats sont présentés dans le Tableau </w:t>
      </w:r>
      <w:ins w:id="2046" w:author="AbbVie10" w:date="2026-04-10T16:24:00Z">
        <w:r w:rsidR="00685C67" w:rsidRPr="00151190">
          <w:rPr>
            <w:rFonts w:ascii="Times New Roman" w:hAnsi="Times New Roman"/>
            <w:color w:val="000000"/>
            <w:sz w:val="22"/>
            <w:szCs w:val="22"/>
          </w:rPr>
          <w:t>20</w:t>
        </w:r>
      </w:ins>
      <w:del w:id="2047" w:author="AbbVie10" w:date="2026-04-10T16:24:00Z">
        <w:r w:rsidRPr="00151190">
          <w:rPr>
            <w:rFonts w:ascii="Times New Roman" w:hAnsi="Times New Roman"/>
            <w:color w:val="000000"/>
            <w:sz w:val="22"/>
            <w:szCs w:val="22"/>
          </w:rPr>
          <w:delText>1</w:delText>
        </w:r>
        <w:r w:rsidR="007B4921" w:rsidRPr="00151190">
          <w:rPr>
            <w:rFonts w:ascii="Times New Roman" w:hAnsi="Times New Roman"/>
            <w:color w:val="000000"/>
            <w:sz w:val="22"/>
            <w:szCs w:val="22"/>
          </w:rPr>
          <w:delText>4</w:delText>
        </w:r>
      </w:del>
      <w:r w:rsidRPr="00151190">
        <w:rPr>
          <w:rFonts w:ascii="Times New Roman" w:hAnsi="Times New Roman"/>
          <w:color w:val="000000"/>
          <w:sz w:val="22"/>
          <w:szCs w:val="22"/>
        </w:rPr>
        <w:t>.</w:t>
      </w:r>
    </w:p>
    <w:p w14:paraId="42E8BE34" w14:textId="77777777" w:rsidR="00234A2A" w:rsidRPr="00151190" w:rsidRDefault="00234A2A" w:rsidP="00151190">
      <w:pPr>
        <w:pStyle w:val="AmmCorpsTexte"/>
        <w:keepNext/>
        <w:spacing w:after="0"/>
        <w:jc w:val="left"/>
        <w:rPr>
          <w:rFonts w:ascii="Times New Roman" w:hAnsi="Times New Roman"/>
          <w:color w:val="000000"/>
          <w:sz w:val="22"/>
          <w:szCs w:val="22"/>
        </w:rPr>
      </w:pPr>
    </w:p>
    <w:p w14:paraId="75D59CA4" w14:textId="218B0CE5" w:rsidR="00234A2A"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color w:val="000000"/>
          <w:sz w:val="22"/>
          <w:szCs w:val="22"/>
        </w:rPr>
        <w:t>Tableau </w:t>
      </w:r>
      <w:ins w:id="2048" w:author="AbbVie10" w:date="2026-04-10T16:24:00Z">
        <w:r w:rsidR="00685C67" w:rsidRPr="00151190">
          <w:rPr>
            <w:rFonts w:ascii="Times New Roman" w:hAnsi="Times New Roman"/>
            <w:color w:val="000000"/>
            <w:sz w:val="22"/>
            <w:szCs w:val="22"/>
          </w:rPr>
          <w:t>20</w:t>
        </w:r>
      </w:ins>
      <w:del w:id="2049" w:author="AbbVie10" w:date="2026-04-10T16:24:00Z">
        <w:r w:rsidRPr="00151190">
          <w:rPr>
            <w:rFonts w:ascii="Times New Roman" w:hAnsi="Times New Roman"/>
            <w:color w:val="000000"/>
            <w:sz w:val="22"/>
            <w:szCs w:val="22"/>
          </w:rPr>
          <w:delText>1</w:delText>
        </w:r>
        <w:r w:rsidR="007B4921" w:rsidRPr="00151190">
          <w:rPr>
            <w:rFonts w:ascii="Times New Roman" w:hAnsi="Times New Roman"/>
            <w:color w:val="000000"/>
            <w:sz w:val="22"/>
            <w:szCs w:val="22"/>
          </w:rPr>
          <w:delText>4</w:delText>
        </w:r>
      </w:del>
      <w:r w:rsidRPr="00151190">
        <w:rPr>
          <w:rFonts w:ascii="Times New Roman" w:hAnsi="Times New Roman"/>
          <w:color w:val="000000"/>
          <w:sz w:val="22"/>
          <w:szCs w:val="22"/>
        </w:rPr>
        <w:t> :</w:t>
      </w:r>
      <w:r w:rsidRPr="00151190">
        <w:rPr>
          <w:rFonts w:ascii="Times New Roman" w:hAnsi="Times New Roman"/>
          <w:sz w:val="22"/>
        </w:rPr>
        <w:t xml:space="preserve"> </w:t>
      </w:r>
      <w:r w:rsidRPr="00151190">
        <w:rPr>
          <w:rFonts w:ascii="Times New Roman" w:hAnsi="Times New Roman"/>
          <w:color w:val="000000"/>
          <w:sz w:val="22"/>
          <w:szCs w:val="22"/>
        </w:rPr>
        <w:t>Résultats d’efficacité de l’étude VIALE‑A</w:t>
      </w:r>
    </w:p>
    <w:p w14:paraId="1EE731EC" w14:textId="77777777" w:rsidR="00234A2A" w:rsidRPr="00151190" w:rsidRDefault="00234A2A" w:rsidP="00151190">
      <w:pPr>
        <w:pStyle w:val="AmmCorpsTexte"/>
        <w:keepNext/>
        <w:spacing w:after="0"/>
        <w:jc w:val="left"/>
        <w:rPr>
          <w:rFonts w:ascii="Times New Roman" w:hAnsi="Times New 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966"/>
        <w:gridCol w:w="2767"/>
      </w:tblGrid>
      <w:tr w:rsidR="00917F82" w14:paraId="29943636" w14:textId="77777777" w:rsidTr="00234A2A">
        <w:tc>
          <w:tcPr>
            <w:tcW w:w="3328" w:type="dxa"/>
          </w:tcPr>
          <w:p w14:paraId="2672E568" w14:textId="77777777" w:rsidR="00234A2A" w:rsidRPr="00151190" w:rsidRDefault="00000000" w:rsidP="00151190">
            <w:pPr>
              <w:keepNext/>
              <w:spacing w:line="240" w:lineRule="auto"/>
              <w:rPr>
                <w:rFonts w:eastAsia="MS Mincho"/>
                <w:b/>
                <w:bCs/>
                <w:szCs w:val="22"/>
              </w:rPr>
            </w:pPr>
            <w:r w:rsidRPr="00151190">
              <w:rPr>
                <w:rFonts w:eastAsia="MS Mincho"/>
                <w:b/>
                <w:bCs/>
                <w:szCs w:val="22"/>
              </w:rPr>
              <w:t>Critère d’évaluation</w:t>
            </w:r>
          </w:p>
        </w:tc>
        <w:tc>
          <w:tcPr>
            <w:tcW w:w="2967" w:type="dxa"/>
          </w:tcPr>
          <w:p w14:paraId="20D782E0" w14:textId="77777777" w:rsidR="00234A2A" w:rsidRPr="00151190" w:rsidRDefault="00000000" w:rsidP="00151190">
            <w:pPr>
              <w:keepNext/>
              <w:spacing w:line="240" w:lineRule="auto"/>
              <w:jc w:val="center"/>
              <w:rPr>
                <w:rFonts w:eastAsia="MS Mincho"/>
                <w:b/>
                <w:bCs/>
                <w:szCs w:val="22"/>
                <w:lang w:val="pt-BR"/>
              </w:rPr>
            </w:pPr>
            <w:r w:rsidRPr="00151190">
              <w:rPr>
                <w:rFonts w:eastAsia="MS Mincho"/>
                <w:b/>
                <w:bCs/>
                <w:szCs w:val="22"/>
                <w:lang w:eastAsia="ja-JP"/>
              </w:rPr>
              <w:t>Vénétoclax + azacitidine</w:t>
            </w:r>
            <w:r w:rsidRPr="00151190">
              <w:rPr>
                <w:rFonts w:eastAsia="MS Mincho"/>
                <w:b/>
                <w:bCs/>
                <w:szCs w:val="22"/>
                <w:lang w:val="pt-BR"/>
              </w:rPr>
              <w:t xml:space="preserve"> </w:t>
            </w:r>
          </w:p>
          <w:p w14:paraId="06C498C8" w14:textId="77777777" w:rsidR="00234A2A" w:rsidRPr="00151190" w:rsidRDefault="00234A2A" w:rsidP="00151190">
            <w:pPr>
              <w:keepNext/>
              <w:spacing w:line="240" w:lineRule="auto"/>
              <w:jc w:val="center"/>
              <w:rPr>
                <w:rFonts w:eastAsia="MS Mincho"/>
                <w:b/>
                <w:bCs/>
                <w:lang w:val="pt-BR"/>
              </w:rPr>
            </w:pPr>
          </w:p>
        </w:tc>
        <w:tc>
          <w:tcPr>
            <w:tcW w:w="2768" w:type="dxa"/>
          </w:tcPr>
          <w:p w14:paraId="3F25D61F" w14:textId="77777777" w:rsidR="00234A2A" w:rsidRPr="00151190" w:rsidRDefault="00000000" w:rsidP="00151190">
            <w:pPr>
              <w:keepNext/>
              <w:spacing w:line="240" w:lineRule="auto"/>
              <w:jc w:val="center"/>
              <w:rPr>
                <w:rFonts w:eastAsia="MS Mincho"/>
                <w:b/>
                <w:bCs/>
                <w:szCs w:val="22"/>
              </w:rPr>
            </w:pPr>
            <w:r w:rsidRPr="00151190">
              <w:rPr>
                <w:rFonts w:eastAsia="MS Mincho"/>
                <w:b/>
                <w:bCs/>
                <w:szCs w:val="22"/>
              </w:rPr>
              <w:t>Placebo + azacitidine</w:t>
            </w:r>
          </w:p>
        </w:tc>
      </w:tr>
      <w:tr w:rsidR="00917F82" w14:paraId="3F57D15B" w14:textId="77777777" w:rsidTr="00234A2A">
        <w:tc>
          <w:tcPr>
            <w:tcW w:w="3328" w:type="dxa"/>
            <w:tcBorders>
              <w:bottom w:val="nil"/>
            </w:tcBorders>
          </w:tcPr>
          <w:p w14:paraId="35F06C04" w14:textId="77777777" w:rsidR="00234A2A" w:rsidRPr="00151190" w:rsidRDefault="00234A2A" w:rsidP="00151190">
            <w:pPr>
              <w:keepNext/>
              <w:spacing w:line="240" w:lineRule="auto"/>
              <w:rPr>
                <w:rFonts w:eastAsia="MS Mincho"/>
                <w:bCs/>
                <w:szCs w:val="22"/>
              </w:rPr>
            </w:pPr>
          </w:p>
          <w:p w14:paraId="636CAA58" w14:textId="77777777" w:rsidR="00234A2A" w:rsidRPr="00151190" w:rsidRDefault="00000000" w:rsidP="00151190">
            <w:pPr>
              <w:keepNext/>
              <w:spacing w:line="240" w:lineRule="auto"/>
              <w:rPr>
                <w:rFonts w:eastAsia="MS Mincho"/>
                <w:bCs/>
                <w:szCs w:val="22"/>
              </w:rPr>
            </w:pPr>
            <w:r w:rsidRPr="00151190">
              <w:rPr>
                <w:rFonts w:eastAsia="MS Mincho"/>
                <w:bCs/>
                <w:szCs w:val="22"/>
              </w:rPr>
              <w:t>Survie globale</w:t>
            </w:r>
            <w:r w:rsidRPr="00151190">
              <w:rPr>
                <w:rFonts w:eastAsia="MS Mincho"/>
                <w:szCs w:val="22"/>
                <w:vertAlign w:val="superscript"/>
              </w:rPr>
              <w:t>a</w:t>
            </w:r>
            <w:r w:rsidRPr="00151190">
              <w:rPr>
                <w:rFonts w:eastAsia="MS Mincho"/>
                <w:bCs/>
                <w:szCs w:val="22"/>
              </w:rPr>
              <w:t xml:space="preserve"> </w:t>
            </w:r>
          </w:p>
        </w:tc>
        <w:tc>
          <w:tcPr>
            <w:tcW w:w="2967" w:type="dxa"/>
            <w:tcBorders>
              <w:bottom w:val="nil"/>
            </w:tcBorders>
          </w:tcPr>
          <w:p w14:paraId="5ACFEA74" w14:textId="77777777" w:rsidR="00234A2A" w:rsidRPr="00151190" w:rsidRDefault="00234A2A" w:rsidP="00151190">
            <w:pPr>
              <w:keepNext/>
              <w:spacing w:line="240" w:lineRule="auto"/>
              <w:jc w:val="center"/>
              <w:rPr>
                <w:rFonts w:eastAsia="MS Mincho"/>
                <w:bCs/>
                <w:szCs w:val="22"/>
                <w:lang w:val="pt-BR"/>
              </w:rPr>
            </w:pPr>
          </w:p>
          <w:p w14:paraId="756240F9" w14:textId="77777777" w:rsidR="00234A2A" w:rsidRPr="00151190" w:rsidRDefault="00000000" w:rsidP="00151190">
            <w:pPr>
              <w:keepNext/>
              <w:spacing w:line="240" w:lineRule="auto"/>
              <w:jc w:val="center"/>
              <w:rPr>
                <w:bCs/>
              </w:rPr>
            </w:pPr>
            <w:r w:rsidRPr="00151190">
              <w:rPr>
                <w:rFonts w:eastAsia="MS Mincho"/>
                <w:bCs/>
                <w:szCs w:val="22"/>
                <w:lang w:val="pt-BR"/>
              </w:rPr>
              <w:t>(N = 286)</w:t>
            </w:r>
          </w:p>
        </w:tc>
        <w:tc>
          <w:tcPr>
            <w:tcW w:w="2768" w:type="dxa"/>
            <w:tcBorders>
              <w:bottom w:val="nil"/>
            </w:tcBorders>
          </w:tcPr>
          <w:p w14:paraId="556392AE" w14:textId="77777777" w:rsidR="00234A2A" w:rsidRPr="00151190" w:rsidRDefault="00234A2A" w:rsidP="00151190">
            <w:pPr>
              <w:keepNext/>
              <w:spacing w:line="240" w:lineRule="auto"/>
              <w:jc w:val="center"/>
              <w:rPr>
                <w:rFonts w:eastAsia="MS Mincho"/>
                <w:bCs/>
                <w:szCs w:val="22"/>
              </w:rPr>
            </w:pPr>
          </w:p>
          <w:p w14:paraId="67FF11B9" w14:textId="77777777" w:rsidR="00234A2A" w:rsidRPr="00151190" w:rsidRDefault="00000000" w:rsidP="00151190">
            <w:pPr>
              <w:keepNext/>
              <w:spacing w:line="240" w:lineRule="auto"/>
              <w:jc w:val="center"/>
              <w:rPr>
                <w:bCs/>
              </w:rPr>
            </w:pPr>
            <w:r w:rsidRPr="00151190">
              <w:rPr>
                <w:rFonts w:eastAsia="MS Mincho"/>
                <w:bCs/>
                <w:szCs w:val="22"/>
              </w:rPr>
              <w:t>(N = 145)</w:t>
            </w:r>
          </w:p>
        </w:tc>
      </w:tr>
      <w:tr w:rsidR="00917F82" w14:paraId="47DF42BC" w14:textId="77777777" w:rsidTr="00234A2A">
        <w:tc>
          <w:tcPr>
            <w:tcW w:w="3328" w:type="dxa"/>
            <w:tcBorders>
              <w:bottom w:val="nil"/>
            </w:tcBorders>
          </w:tcPr>
          <w:p w14:paraId="27076029" w14:textId="77777777" w:rsidR="00234A2A" w:rsidRPr="00151190" w:rsidRDefault="00000000" w:rsidP="00151190">
            <w:pPr>
              <w:keepNext/>
              <w:spacing w:line="240" w:lineRule="auto"/>
              <w:rPr>
                <w:rFonts w:eastAsia="MS Mincho"/>
                <w:b/>
                <w:u w:val="single"/>
              </w:rPr>
            </w:pPr>
            <w:r w:rsidRPr="00151190">
              <w:rPr>
                <w:rFonts w:eastAsia="MS Mincho"/>
              </w:rPr>
              <w:t>Nombre d’événements, n (%)</w:t>
            </w:r>
          </w:p>
        </w:tc>
        <w:tc>
          <w:tcPr>
            <w:tcW w:w="2967" w:type="dxa"/>
            <w:tcBorders>
              <w:bottom w:val="nil"/>
            </w:tcBorders>
          </w:tcPr>
          <w:p w14:paraId="6100BF0A" w14:textId="77777777" w:rsidR="00234A2A" w:rsidRPr="00151190" w:rsidRDefault="00000000" w:rsidP="00151190">
            <w:pPr>
              <w:keepNext/>
              <w:spacing w:line="240" w:lineRule="auto"/>
              <w:jc w:val="center"/>
              <w:rPr>
                <w:rFonts w:eastAsia="MS Mincho"/>
              </w:rPr>
            </w:pPr>
            <w:r w:rsidRPr="00151190">
              <w:t>161 (56)</w:t>
            </w:r>
          </w:p>
        </w:tc>
        <w:tc>
          <w:tcPr>
            <w:tcW w:w="2768" w:type="dxa"/>
            <w:tcBorders>
              <w:bottom w:val="nil"/>
            </w:tcBorders>
          </w:tcPr>
          <w:p w14:paraId="74ADBAAC" w14:textId="77777777" w:rsidR="00234A2A" w:rsidRPr="00151190" w:rsidRDefault="00000000" w:rsidP="00151190">
            <w:pPr>
              <w:keepNext/>
              <w:spacing w:line="240" w:lineRule="auto"/>
              <w:jc w:val="center"/>
              <w:rPr>
                <w:rFonts w:eastAsia="MS Mincho"/>
              </w:rPr>
            </w:pPr>
            <w:r w:rsidRPr="00151190">
              <w:t>109 (75)</w:t>
            </w:r>
          </w:p>
        </w:tc>
      </w:tr>
      <w:tr w:rsidR="00917F82" w14:paraId="40D959AF" w14:textId="77777777" w:rsidTr="00234A2A">
        <w:tc>
          <w:tcPr>
            <w:tcW w:w="3328" w:type="dxa"/>
            <w:tcBorders>
              <w:top w:val="nil"/>
              <w:left w:val="single" w:sz="4" w:space="0" w:color="auto"/>
              <w:bottom w:val="nil"/>
              <w:right w:val="single" w:sz="4" w:space="0" w:color="auto"/>
            </w:tcBorders>
          </w:tcPr>
          <w:p w14:paraId="5B0FEFA6" w14:textId="77777777" w:rsidR="00234A2A" w:rsidRPr="00151190" w:rsidRDefault="00000000" w:rsidP="00151190">
            <w:pPr>
              <w:keepNext/>
              <w:spacing w:line="240" w:lineRule="auto"/>
              <w:ind w:left="342"/>
              <w:rPr>
                <w:rFonts w:eastAsia="MS Mincho"/>
                <w:szCs w:val="22"/>
              </w:rPr>
            </w:pPr>
            <w:r w:rsidRPr="00151190">
              <w:rPr>
                <w:rFonts w:eastAsia="MS Mincho"/>
                <w:szCs w:val="22"/>
              </w:rPr>
              <w:t>Survie médiane</w:t>
            </w:r>
            <w:r w:rsidRPr="00151190">
              <w:rPr>
                <w:rFonts w:eastAsia="MS Mincho"/>
                <w:szCs w:val="22"/>
                <w:vertAlign w:val="superscript"/>
                <w:lang w:eastAsia="en-US" w:bidi="ar-SA"/>
              </w:rPr>
              <w:t>a</w:t>
            </w:r>
            <w:r w:rsidRPr="00151190">
              <w:rPr>
                <w:rFonts w:eastAsia="MS Mincho"/>
                <w:szCs w:val="22"/>
              </w:rPr>
              <w:t>, mois</w:t>
            </w:r>
          </w:p>
          <w:p w14:paraId="0D69ACD7" w14:textId="77777777" w:rsidR="00234A2A" w:rsidRPr="00151190" w:rsidRDefault="00000000" w:rsidP="00151190">
            <w:pPr>
              <w:keepNext/>
              <w:spacing w:line="240" w:lineRule="auto"/>
              <w:ind w:left="342"/>
              <w:rPr>
                <w:rFonts w:eastAsia="MS Mincho"/>
                <w:szCs w:val="22"/>
              </w:rPr>
            </w:pPr>
            <w:r w:rsidRPr="00151190">
              <w:rPr>
                <w:rFonts w:eastAsia="MS Mincho"/>
                <w:szCs w:val="22"/>
              </w:rPr>
              <w:t>(IC à 95 %)</w:t>
            </w:r>
          </w:p>
        </w:tc>
        <w:tc>
          <w:tcPr>
            <w:tcW w:w="2967" w:type="dxa"/>
            <w:tcBorders>
              <w:top w:val="nil"/>
              <w:left w:val="single" w:sz="4" w:space="0" w:color="auto"/>
              <w:bottom w:val="single" w:sz="4" w:space="0" w:color="auto"/>
              <w:right w:val="single" w:sz="4" w:space="0" w:color="auto"/>
            </w:tcBorders>
          </w:tcPr>
          <w:p w14:paraId="2A187F69" w14:textId="77777777" w:rsidR="00234A2A" w:rsidRPr="00151190" w:rsidRDefault="00000000" w:rsidP="00151190">
            <w:pPr>
              <w:keepNext/>
              <w:spacing w:line="240" w:lineRule="auto"/>
              <w:jc w:val="center"/>
            </w:pPr>
            <w:r w:rsidRPr="00151190">
              <w:t xml:space="preserve">14,7 </w:t>
            </w:r>
          </w:p>
          <w:p w14:paraId="08DCA7AE" w14:textId="77777777" w:rsidR="00234A2A" w:rsidRPr="00151190" w:rsidRDefault="00000000" w:rsidP="00151190">
            <w:pPr>
              <w:keepNext/>
              <w:spacing w:line="240" w:lineRule="auto"/>
              <w:jc w:val="center"/>
              <w:rPr>
                <w:rFonts w:eastAsia="MS Mincho"/>
                <w:szCs w:val="22"/>
                <w:u w:val="single"/>
              </w:rPr>
            </w:pPr>
            <w:r w:rsidRPr="00151190">
              <w:t>(11,9 ; 18,7)</w:t>
            </w:r>
          </w:p>
        </w:tc>
        <w:tc>
          <w:tcPr>
            <w:tcW w:w="2768" w:type="dxa"/>
            <w:tcBorders>
              <w:top w:val="nil"/>
              <w:left w:val="single" w:sz="4" w:space="0" w:color="auto"/>
              <w:bottom w:val="single" w:sz="4" w:space="0" w:color="auto"/>
              <w:right w:val="single" w:sz="4" w:space="0" w:color="auto"/>
            </w:tcBorders>
          </w:tcPr>
          <w:p w14:paraId="14196B19" w14:textId="77777777" w:rsidR="00234A2A" w:rsidRPr="00151190" w:rsidRDefault="00000000" w:rsidP="00151190">
            <w:pPr>
              <w:keepNext/>
              <w:spacing w:line="240" w:lineRule="auto"/>
              <w:jc w:val="center"/>
            </w:pPr>
            <w:r w:rsidRPr="00151190">
              <w:t>9,6</w:t>
            </w:r>
          </w:p>
          <w:p w14:paraId="2E2E49FE" w14:textId="77777777" w:rsidR="00234A2A" w:rsidRPr="00151190" w:rsidRDefault="00000000" w:rsidP="00151190">
            <w:pPr>
              <w:keepNext/>
              <w:spacing w:line="240" w:lineRule="auto"/>
              <w:jc w:val="center"/>
              <w:rPr>
                <w:rFonts w:eastAsia="MS Mincho"/>
                <w:szCs w:val="22"/>
                <w:u w:val="single"/>
              </w:rPr>
            </w:pPr>
            <w:r w:rsidRPr="00151190">
              <w:t>(7,4 ; 12,7)</w:t>
            </w:r>
          </w:p>
        </w:tc>
      </w:tr>
      <w:tr w:rsidR="00917F82" w14:paraId="02FEC981" w14:textId="77777777" w:rsidTr="00234A2A">
        <w:tc>
          <w:tcPr>
            <w:tcW w:w="3328" w:type="dxa"/>
            <w:tcBorders>
              <w:top w:val="nil"/>
              <w:left w:val="single" w:sz="4" w:space="0" w:color="auto"/>
              <w:bottom w:val="nil"/>
              <w:right w:val="single" w:sz="4" w:space="0" w:color="auto"/>
            </w:tcBorders>
          </w:tcPr>
          <w:p w14:paraId="6D526231" w14:textId="77777777" w:rsidR="00234A2A" w:rsidRPr="00151190" w:rsidRDefault="00000000" w:rsidP="00151190">
            <w:pPr>
              <w:keepNext/>
              <w:spacing w:line="240" w:lineRule="auto"/>
              <w:ind w:left="342"/>
              <w:rPr>
                <w:rFonts w:eastAsia="MS Mincho"/>
                <w:szCs w:val="22"/>
                <w:lang w:val="en-GB" w:eastAsia="en-US" w:bidi="ar-SA"/>
              </w:rPr>
            </w:pPr>
            <w:r w:rsidRPr="00151190">
              <w:rPr>
                <w:rFonts w:eastAsia="MS Mincho"/>
                <w:szCs w:val="22"/>
                <w:lang w:val="en-GB" w:eastAsia="en-US" w:bidi="ar-SA"/>
              </w:rPr>
              <w:t>Hazard ratio</w:t>
            </w:r>
            <w:r w:rsidRPr="00151190">
              <w:rPr>
                <w:rFonts w:eastAsia="MS Mincho"/>
                <w:szCs w:val="22"/>
                <w:vertAlign w:val="superscript"/>
                <w:lang w:val="en-GB" w:eastAsia="en-US" w:bidi="ar-SA"/>
              </w:rPr>
              <w:t>b</w:t>
            </w:r>
          </w:p>
          <w:p w14:paraId="0C8DE6EB" w14:textId="77777777" w:rsidR="00234A2A" w:rsidRPr="00151190" w:rsidRDefault="00000000" w:rsidP="00151190">
            <w:pPr>
              <w:keepNext/>
              <w:spacing w:line="240" w:lineRule="auto"/>
              <w:ind w:left="342"/>
              <w:rPr>
                <w:rFonts w:eastAsia="MS Mincho"/>
                <w:szCs w:val="22"/>
              </w:rPr>
            </w:pPr>
            <w:r w:rsidRPr="00151190">
              <w:rPr>
                <w:rFonts w:eastAsia="MS Mincho"/>
                <w:szCs w:val="22"/>
                <w:lang w:val="en-GB" w:eastAsia="en-US" w:bidi="ar-SA"/>
              </w:rPr>
              <w:t>(IC à 95 %)</w:t>
            </w:r>
          </w:p>
        </w:tc>
        <w:tc>
          <w:tcPr>
            <w:tcW w:w="5735" w:type="dxa"/>
            <w:gridSpan w:val="2"/>
            <w:tcBorders>
              <w:top w:val="nil"/>
              <w:left w:val="single" w:sz="4" w:space="0" w:color="auto"/>
              <w:bottom w:val="single" w:sz="4" w:space="0" w:color="auto"/>
              <w:right w:val="single" w:sz="4" w:space="0" w:color="auto"/>
            </w:tcBorders>
          </w:tcPr>
          <w:p w14:paraId="3AE07540" w14:textId="77777777" w:rsidR="00234A2A" w:rsidRPr="00151190" w:rsidRDefault="00000000" w:rsidP="00151190">
            <w:pPr>
              <w:keepNext/>
              <w:spacing w:line="240" w:lineRule="auto"/>
              <w:jc w:val="center"/>
            </w:pPr>
            <w:r w:rsidRPr="00151190">
              <w:t xml:space="preserve">0,66 </w:t>
            </w:r>
          </w:p>
          <w:p w14:paraId="4FFEF4B6" w14:textId="77777777" w:rsidR="00234A2A" w:rsidRPr="00151190" w:rsidRDefault="00000000" w:rsidP="00151190">
            <w:pPr>
              <w:keepNext/>
              <w:spacing w:line="240" w:lineRule="auto"/>
              <w:jc w:val="center"/>
              <w:rPr>
                <w:rFonts w:eastAsia="MS Mincho"/>
                <w:szCs w:val="22"/>
                <w:u w:val="single"/>
              </w:rPr>
            </w:pPr>
            <w:r w:rsidRPr="00151190">
              <w:t>(0,52 ; 0,85)</w:t>
            </w:r>
          </w:p>
        </w:tc>
      </w:tr>
      <w:tr w:rsidR="00917F82" w14:paraId="613CBD62" w14:textId="77777777" w:rsidTr="00234A2A">
        <w:tc>
          <w:tcPr>
            <w:tcW w:w="3328" w:type="dxa"/>
            <w:tcBorders>
              <w:top w:val="nil"/>
              <w:bottom w:val="single" w:sz="4" w:space="0" w:color="auto"/>
            </w:tcBorders>
          </w:tcPr>
          <w:p w14:paraId="0385161C" w14:textId="77777777" w:rsidR="00234A2A" w:rsidRPr="00151190" w:rsidRDefault="00000000" w:rsidP="00151190">
            <w:pPr>
              <w:keepNext/>
              <w:spacing w:line="240" w:lineRule="auto"/>
              <w:ind w:left="342"/>
              <w:rPr>
                <w:rFonts w:eastAsia="MS Mincho"/>
              </w:rPr>
            </w:pPr>
            <w:r w:rsidRPr="00151190">
              <w:rPr>
                <w:rFonts w:eastAsia="MS Mincho"/>
                <w:lang w:val="en-GB" w:eastAsia="en-US" w:bidi="ar-SA"/>
              </w:rPr>
              <w:t>Valeur de p</w:t>
            </w:r>
            <w:r w:rsidRPr="00151190">
              <w:rPr>
                <w:rFonts w:eastAsia="MS Mincho"/>
                <w:vertAlign w:val="superscript"/>
                <w:lang w:val="en-GB" w:eastAsia="en-US" w:bidi="ar-SA"/>
              </w:rPr>
              <w:t>b</w:t>
            </w:r>
          </w:p>
        </w:tc>
        <w:tc>
          <w:tcPr>
            <w:tcW w:w="5735" w:type="dxa"/>
            <w:gridSpan w:val="2"/>
            <w:tcBorders>
              <w:top w:val="single" w:sz="4" w:space="0" w:color="auto"/>
              <w:bottom w:val="single" w:sz="4" w:space="0" w:color="auto"/>
            </w:tcBorders>
          </w:tcPr>
          <w:p w14:paraId="23ADE527" w14:textId="77777777" w:rsidR="00234A2A" w:rsidRPr="00151190" w:rsidRDefault="00000000" w:rsidP="00151190">
            <w:pPr>
              <w:keepNext/>
              <w:spacing w:line="240" w:lineRule="auto"/>
              <w:jc w:val="center"/>
              <w:rPr>
                <w:rFonts w:eastAsia="MS Mincho"/>
                <w:szCs w:val="22"/>
                <w:u w:val="single"/>
              </w:rPr>
            </w:pPr>
            <w:r w:rsidRPr="00151190">
              <w:t>&lt; 0,001</w:t>
            </w:r>
          </w:p>
        </w:tc>
      </w:tr>
      <w:tr w:rsidR="00917F82" w14:paraId="47B4C5C4" w14:textId="77777777" w:rsidTr="00234A2A">
        <w:tc>
          <w:tcPr>
            <w:tcW w:w="3328" w:type="dxa"/>
            <w:tcBorders>
              <w:top w:val="single" w:sz="4" w:space="0" w:color="auto"/>
              <w:left w:val="single" w:sz="4" w:space="0" w:color="auto"/>
              <w:bottom w:val="nil"/>
              <w:right w:val="single" w:sz="4" w:space="0" w:color="auto"/>
            </w:tcBorders>
          </w:tcPr>
          <w:p w14:paraId="723A3A58" w14:textId="77777777" w:rsidR="00234A2A" w:rsidRPr="00151190" w:rsidRDefault="00234A2A" w:rsidP="00151190">
            <w:pPr>
              <w:keepNext/>
              <w:spacing w:line="240" w:lineRule="auto"/>
              <w:rPr>
                <w:rFonts w:eastAsia="MS Mincho"/>
                <w:lang w:val="it-IT"/>
              </w:rPr>
            </w:pPr>
          </w:p>
          <w:p w14:paraId="3EDD2D1E" w14:textId="77777777" w:rsidR="00234A2A" w:rsidRPr="00151190" w:rsidRDefault="00000000" w:rsidP="00151190">
            <w:pPr>
              <w:keepNext/>
              <w:spacing w:line="240" w:lineRule="auto"/>
              <w:rPr>
                <w:rFonts w:eastAsia="MS Mincho"/>
                <w:lang w:val="it-IT"/>
              </w:rPr>
            </w:pPr>
            <w:r w:rsidRPr="00151190">
              <w:rPr>
                <w:rFonts w:eastAsia="MS Mincho"/>
                <w:lang w:val="it-IT"/>
              </w:rPr>
              <w:t>Taux de RC + RCi</w:t>
            </w:r>
            <w:r w:rsidRPr="00151190">
              <w:rPr>
                <w:rFonts w:eastAsia="MS Mincho"/>
                <w:vertAlign w:val="superscript"/>
                <w:lang w:val="it-IT"/>
              </w:rPr>
              <w:t>c</w:t>
            </w:r>
          </w:p>
        </w:tc>
        <w:tc>
          <w:tcPr>
            <w:tcW w:w="2967" w:type="dxa"/>
            <w:tcBorders>
              <w:top w:val="single" w:sz="4" w:space="0" w:color="auto"/>
              <w:left w:val="single" w:sz="4" w:space="0" w:color="auto"/>
              <w:bottom w:val="nil"/>
              <w:right w:val="single" w:sz="4" w:space="0" w:color="auto"/>
            </w:tcBorders>
          </w:tcPr>
          <w:p w14:paraId="4618A826" w14:textId="77777777" w:rsidR="00234A2A" w:rsidRPr="00151190" w:rsidRDefault="00234A2A" w:rsidP="00151190">
            <w:pPr>
              <w:keepNext/>
              <w:spacing w:line="240" w:lineRule="auto"/>
              <w:jc w:val="center"/>
              <w:rPr>
                <w:rFonts w:eastAsia="MS Mincho"/>
                <w:lang w:val="it-IT"/>
              </w:rPr>
            </w:pPr>
          </w:p>
          <w:p w14:paraId="3AF781E3" w14:textId="77777777" w:rsidR="00234A2A" w:rsidRPr="00151190" w:rsidRDefault="00000000" w:rsidP="00151190">
            <w:pPr>
              <w:keepNext/>
              <w:spacing w:line="240" w:lineRule="auto"/>
              <w:jc w:val="center"/>
              <w:rPr>
                <w:rFonts w:eastAsia="MS Mincho"/>
                <w:lang w:val="it-IT"/>
              </w:rPr>
            </w:pPr>
            <w:r w:rsidRPr="00151190">
              <w:rPr>
                <w:rFonts w:eastAsia="MS Mincho"/>
                <w:lang w:val="it-IT"/>
              </w:rPr>
              <w:t>(N = 147)</w:t>
            </w:r>
          </w:p>
        </w:tc>
        <w:tc>
          <w:tcPr>
            <w:tcW w:w="2768" w:type="dxa"/>
            <w:tcBorders>
              <w:top w:val="single" w:sz="4" w:space="0" w:color="auto"/>
              <w:left w:val="single" w:sz="4" w:space="0" w:color="auto"/>
              <w:bottom w:val="nil"/>
              <w:right w:val="single" w:sz="4" w:space="0" w:color="auto"/>
            </w:tcBorders>
          </w:tcPr>
          <w:p w14:paraId="443EB143" w14:textId="77777777" w:rsidR="00234A2A" w:rsidRPr="00151190" w:rsidRDefault="00234A2A" w:rsidP="00151190">
            <w:pPr>
              <w:keepNext/>
              <w:spacing w:line="240" w:lineRule="auto"/>
              <w:jc w:val="center"/>
              <w:rPr>
                <w:rFonts w:eastAsia="MS Mincho"/>
                <w:lang w:val="it-IT"/>
              </w:rPr>
            </w:pPr>
          </w:p>
          <w:p w14:paraId="34234257" w14:textId="77777777" w:rsidR="00234A2A" w:rsidRPr="00151190" w:rsidRDefault="00000000" w:rsidP="00151190">
            <w:pPr>
              <w:keepNext/>
              <w:spacing w:line="240" w:lineRule="auto"/>
              <w:jc w:val="center"/>
              <w:rPr>
                <w:rFonts w:eastAsia="MS Mincho"/>
                <w:lang w:val="it-IT"/>
              </w:rPr>
            </w:pPr>
            <w:r w:rsidRPr="00151190">
              <w:rPr>
                <w:rFonts w:eastAsia="MS Mincho"/>
                <w:lang w:val="it-IT"/>
              </w:rPr>
              <w:t>(N = 79)</w:t>
            </w:r>
          </w:p>
        </w:tc>
      </w:tr>
      <w:tr w:rsidR="00917F82" w14:paraId="58CEFE1C" w14:textId="77777777" w:rsidTr="00234A2A">
        <w:tc>
          <w:tcPr>
            <w:tcW w:w="3328" w:type="dxa"/>
            <w:tcBorders>
              <w:top w:val="single" w:sz="4" w:space="0" w:color="auto"/>
              <w:left w:val="single" w:sz="4" w:space="0" w:color="auto"/>
              <w:bottom w:val="nil"/>
              <w:right w:val="single" w:sz="4" w:space="0" w:color="auto"/>
            </w:tcBorders>
          </w:tcPr>
          <w:p w14:paraId="7D13D8F3" w14:textId="77777777" w:rsidR="00234A2A" w:rsidRPr="00151190" w:rsidRDefault="00000000" w:rsidP="00151190">
            <w:pPr>
              <w:keepNext/>
              <w:spacing w:line="240" w:lineRule="auto"/>
              <w:ind w:left="342"/>
              <w:rPr>
                <w:rFonts w:eastAsia="MS Mincho"/>
                <w:lang w:val="it-IT"/>
              </w:rPr>
            </w:pPr>
            <w:r w:rsidRPr="00151190">
              <w:rPr>
                <w:rFonts w:eastAsia="MS Mincho"/>
                <w:lang w:val="it-IT" w:eastAsia="en-US" w:bidi="ar-SA"/>
              </w:rPr>
              <w:t>n (%)</w:t>
            </w:r>
          </w:p>
        </w:tc>
        <w:tc>
          <w:tcPr>
            <w:tcW w:w="2967" w:type="dxa"/>
            <w:tcBorders>
              <w:top w:val="single" w:sz="4" w:space="0" w:color="auto"/>
              <w:left w:val="single" w:sz="4" w:space="0" w:color="auto"/>
              <w:bottom w:val="nil"/>
              <w:right w:val="single" w:sz="4" w:space="0" w:color="auto"/>
            </w:tcBorders>
          </w:tcPr>
          <w:p w14:paraId="7D76DFEE" w14:textId="77777777" w:rsidR="00234A2A" w:rsidRPr="00151190" w:rsidRDefault="00000000" w:rsidP="00151190">
            <w:pPr>
              <w:keepNext/>
              <w:spacing w:line="240" w:lineRule="auto"/>
              <w:jc w:val="center"/>
              <w:rPr>
                <w:rFonts w:eastAsia="MS Mincho"/>
                <w:lang w:val="it-IT"/>
              </w:rPr>
            </w:pPr>
            <w:r w:rsidRPr="00151190">
              <w:rPr>
                <w:rFonts w:eastAsia="MS Mincho"/>
                <w:lang w:val="it-IT"/>
              </w:rPr>
              <w:t>96 (65)</w:t>
            </w:r>
          </w:p>
        </w:tc>
        <w:tc>
          <w:tcPr>
            <w:tcW w:w="2768" w:type="dxa"/>
            <w:tcBorders>
              <w:top w:val="single" w:sz="4" w:space="0" w:color="auto"/>
              <w:left w:val="single" w:sz="4" w:space="0" w:color="auto"/>
              <w:bottom w:val="nil"/>
              <w:right w:val="single" w:sz="4" w:space="0" w:color="auto"/>
            </w:tcBorders>
          </w:tcPr>
          <w:p w14:paraId="54799ED4" w14:textId="77777777" w:rsidR="00234A2A" w:rsidRPr="00151190" w:rsidRDefault="00000000" w:rsidP="00151190">
            <w:pPr>
              <w:keepNext/>
              <w:spacing w:line="240" w:lineRule="auto"/>
              <w:jc w:val="center"/>
              <w:rPr>
                <w:rFonts w:eastAsia="MS Mincho"/>
                <w:lang w:val="it-IT"/>
              </w:rPr>
            </w:pPr>
            <w:r w:rsidRPr="00151190">
              <w:rPr>
                <w:rFonts w:eastAsia="MS Mincho"/>
                <w:lang w:val="it-IT"/>
              </w:rPr>
              <w:t>20 (25)</w:t>
            </w:r>
          </w:p>
        </w:tc>
      </w:tr>
      <w:tr w:rsidR="00917F82" w14:paraId="289FAB48" w14:textId="77777777" w:rsidTr="00234A2A">
        <w:tc>
          <w:tcPr>
            <w:tcW w:w="3328" w:type="dxa"/>
            <w:tcBorders>
              <w:top w:val="nil"/>
              <w:bottom w:val="nil"/>
            </w:tcBorders>
          </w:tcPr>
          <w:p w14:paraId="17F762DF" w14:textId="77777777" w:rsidR="00234A2A" w:rsidRPr="00151190" w:rsidRDefault="00000000" w:rsidP="00151190">
            <w:pPr>
              <w:keepNext/>
              <w:spacing w:line="240" w:lineRule="auto"/>
              <w:ind w:left="342"/>
              <w:rPr>
                <w:rFonts w:eastAsia="MS Mincho"/>
                <w:lang w:val="it-IT"/>
              </w:rPr>
            </w:pPr>
            <w:r w:rsidRPr="00151190">
              <w:rPr>
                <w:rFonts w:eastAsia="MS Mincho"/>
                <w:szCs w:val="22"/>
                <w:lang w:val="en-US" w:eastAsia="en-US" w:bidi="ar-SA"/>
              </w:rPr>
              <w:t>(IC à 95 %)</w:t>
            </w:r>
          </w:p>
        </w:tc>
        <w:tc>
          <w:tcPr>
            <w:tcW w:w="2967" w:type="dxa"/>
            <w:tcBorders>
              <w:top w:val="nil"/>
            </w:tcBorders>
          </w:tcPr>
          <w:p w14:paraId="0898D1AB" w14:textId="77777777" w:rsidR="00234A2A" w:rsidRPr="00151190" w:rsidRDefault="00000000" w:rsidP="00151190">
            <w:pPr>
              <w:keepNext/>
              <w:spacing w:line="240" w:lineRule="auto"/>
              <w:jc w:val="center"/>
              <w:rPr>
                <w:rFonts w:eastAsia="MS Mincho"/>
                <w:szCs w:val="22"/>
              </w:rPr>
            </w:pPr>
            <w:r w:rsidRPr="00151190">
              <w:rPr>
                <w:rFonts w:eastAsia="MS Mincho"/>
                <w:lang w:val="it-IT"/>
              </w:rPr>
              <w:t>(57 ; 73)</w:t>
            </w:r>
          </w:p>
        </w:tc>
        <w:tc>
          <w:tcPr>
            <w:tcW w:w="2768" w:type="dxa"/>
            <w:tcBorders>
              <w:top w:val="nil"/>
              <w:right w:val="single" w:sz="4" w:space="0" w:color="auto"/>
            </w:tcBorders>
          </w:tcPr>
          <w:p w14:paraId="69B039A0" w14:textId="77777777" w:rsidR="00234A2A" w:rsidRPr="00151190" w:rsidRDefault="00000000" w:rsidP="00151190">
            <w:pPr>
              <w:keepNext/>
              <w:spacing w:line="240" w:lineRule="auto"/>
              <w:jc w:val="center"/>
              <w:rPr>
                <w:rFonts w:eastAsia="MS Mincho"/>
                <w:lang w:val="it-IT"/>
              </w:rPr>
            </w:pPr>
            <w:r w:rsidRPr="00151190">
              <w:rPr>
                <w:rFonts w:eastAsia="MS Mincho"/>
                <w:lang w:val="it-IT"/>
              </w:rPr>
              <w:t>(16 ; 36)</w:t>
            </w:r>
          </w:p>
        </w:tc>
      </w:tr>
      <w:tr w:rsidR="00917F82" w14:paraId="22685D4B" w14:textId="77777777" w:rsidTr="00234A2A">
        <w:tc>
          <w:tcPr>
            <w:tcW w:w="3328" w:type="dxa"/>
            <w:tcBorders>
              <w:top w:val="nil"/>
            </w:tcBorders>
          </w:tcPr>
          <w:p w14:paraId="107AC22D" w14:textId="77777777" w:rsidR="00234A2A" w:rsidRPr="00151190" w:rsidRDefault="00000000" w:rsidP="00151190">
            <w:pPr>
              <w:keepNext/>
              <w:spacing w:line="240" w:lineRule="auto"/>
              <w:ind w:left="342"/>
              <w:rPr>
                <w:rFonts w:eastAsia="MS Mincho"/>
                <w:szCs w:val="22"/>
                <w:lang w:val="en-US"/>
              </w:rPr>
            </w:pPr>
            <w:r w:rsidRPr="00151190">
              <w:rPr>
                <w:rFonts w:eastAsia="MS Mincho"/>
                <w:szCs w:val="22"/>
                <w:lang w:val="en-US" w:eastAsia="en-US" w:bidi="ar-SA"/>
              </w:rPr>
              <w:t>Valeur de p</w:t>
            </w:r>
            <w:r w:rsidRPr="00151190">
              <w:rPr>
                <w:rFonts w:eastAsia="MS Mincho"/>
                <w:szCs w:val="22"/>
                <w:vertAlign w:val="superscript"/>
                <w:lang w:val="en-US" w:eastAsia="en-US" w:bidi="ar-SA"/>
              </w:rPr>
              <w:t>d</w:t>
            </w:r>
          </w:p>
        </w:tc>
        <w:tc>
          <w:tcPr>
            <w:tcW w:w="5735" w:type="dxa"/>
            <w:gridSpan w:val="2"/>
            <w:tcBorders>
              <w:top w:val="nil"/>
              <w:right w:val="single" w:sz="4" w:space="0" w:color="auto"/>
            </w:tcBorders>
          </w:tcPr>
          <w:p w14:paraId="5077E3BB" w14:textId="77777777" w:rsidR="00234A2A" w:rsidRPr="00151190" w:rsidRDefault="00000000" w:rsidP="00151190">
            <w:pPr>
              <w:keepNext/>
              <w:spacing w:line="240" w:lineRule="auto"/>
              <w:jc w:val="center"/>
              <w:rPr>
                <w:rFonts w:eastAsia="MS Mincho"/>
                <w:lang w:val="it-IT"/>
              </w:rPr>
            </w:pPr>
            <w:r w:rsidRPr="00151190">
              <w:t>&lt; 0,001</w:t>
            </w:r>
          </w:p>
        </w:tc>
      </w:tr>
      <w:tr w:rsidR="00917F82" w14:paraId="6DB8F8C7" w14:textId="77777777" w:rsidTr="00234A2A">
        <w:tc>
          <w:tcPr>
            <w:tcW w:w="9063" w:type="dxa"/>
            <w:gridSpan w:val="3"/>
          </w:tcPr>
          <w:p w14:paraId="18CFD05A" w14:textId="77777777" w:rsidR="00234A2A" w:rsidRPr="00151190" w:rsidRDefault="00000000" w:rsidP="00151190">
            <w:pPr>
              <w:keepNext/>
              <w:spacing w:line="240" w:lineRule="auto"/>
            </w:pPr>
            <w:r w:rsidRPr="00151190">
              <w:t>IC = intervalle de confiance ; RC = réponse complète, définie comme une numération absolue des neutrophiles &gt; 1 000/microlitre, une numération plaquettaire &gt; 100 000/microlitre, une indépendance transfusionnelle en globules rouges et un taux de blastes médullaires &lt; 5 %. Absence de blastes circulants et de blastes avec corps d’Auer, absence de maladie extramédullaire ; RCi = réponse complète avec récupération hématologique incomplète.</w:t>
            </w:r>
          </w:p>
          <w:p w14:paraId="7778D8D2" w14:textId="77777777" w:rsidR="00BE616F" w:rsidRPr="00151190" w:rsidRDefault="00000000" w:rsidP="00151190">
            <w:pPr>
              <w:keepNext/>
              <w:spacing w:line="240" w:lineRule="auto"/>
            </w:pPr>
            <w:r w:rsidRPr="00151190">
              <w:rPr>
                <w:vertAlign w:val="superscript"/>
              </w:rPr>
              <w:t>a </w:t>
            </w:r>
            <w:r w:rsidRPr="00151190">
              <w:t>Estimation de Kaplan‑Meier au moment de la seconde analyse intermédiaire (date de recueil des données fixée au 4 janvier 2020).</w:t>
            </w:r>
          </w:p>
          <w:p w14:paraId="7222DF1B" w14:textId="77777777" w:rsidR="00234A2A" w:rsidRPr="00151190" w:rsidRDefault="00000000" w:rsidP="00151190">
            <w:pPr>
              <w:keepNext/>
              <w:spacing w:line="240" w:lineRule="auto"/>
            </w:pPr>
            <w:r w:rsidRPr="00151190">
              <w:rPr>
                <w:szCs w:val="19"/>
                <w:vertAlign w:val="superscript"/>
              </w:rPr>
              <w:t>b </w:t>
            </w:r>
            <w:r w:rsidRPr="00151190">
              <w:rPr>
                <w:szCs w:val="19"/>
              </w:rPr>
              <w:t xml:space="preserve">L’estimation du hazard ratio (vénétoclax + azacitidine </w:t>
            </w:r>
            <w:r w:rsidRPr="00151190">
              <w:rPr>
                <w:i/>
                <w:szCs w:val="19"/>
              </w:rPr>
              <w:t>versus</w:t>
            </w:r>
            <w:r w:rsidRPr="00151190">
              <w:rPr>
                <w:szCs w:val="19"/>
              </w:rPr>
              <w:t xml:space="preserve"> placebo + azacitidine) est basée sur un modèle des risques proportionnels de Cox stratifié en fonction du risque cytogénétique (risque intermédiaire, risque défavorable) et de l’âge (18 à &lt; 75 ; ≥ 75) attribué lors de la randomisation ; valeur de p basée sur un test de log‑rank stratifié en fonction des mêmes facteurs.</w:t>
            </w:r>
            <w:r w:rsidRPr="00151190">
              <w:t xml:space="preserve"> </w:t>
            </w:r>
          </w:p>
          <w:p w14:paraId="3ED60186" w14:textId="77777777" w:rsidR="00BE616F" w:rsidRPr="00151190" w:rsidRDefault="00000000" w:rsidP="00151190">
            <w:pPr>
              <w:keepNext/>
              <w:spacing w:line="240" w:lineRule="auto"/>
              <w:rPr>
                <w:vertAlign w:val="superscript"/>
              </w:rPr>
            </w:pPr>
            <w:r w:rsidRPr="00151190">
              <w:rPr>
                <w:vertAlign w:val="superscript"/>
              </w:rPr>
              <w:t>c </w:t>
            </w:r>
            <w:r w:rsidRPr="00151190">
              <w:t>Le taux de RC + RCi est issu d’une analyse intermédiaire prévue des 226 premiers patients randomisés avec 6 mois de suivi au moment de la première analyse intermédiaire (date de recueil des données fixée au 1er octobre 2018).</w:t>
            </w:r>
          </w:p>
          <w:p w14:paraId="33054F1E" w14:textId="77777777" w:rsidR="00234A2A" w:rsidRPr="00151190" w:rsidRDefault="00000000" w:rsidP="00151190">
            <w:pPr>
              <w:keepNext/>
              <w:spacing w:line="240" w:lineRule="auto"/>
              <w:rPr>
                <w:rFonts w:eastAsia="MS Mincho"/>
              </w:rPr>
            </w:pPr>
            <w:r w:rsidRPr="00151190">
              <w:rPr>
                <w:vertAlign w:val="superscript"/>
              </w:rPr>
              <w:t>d </w:t>
            </w:r>
            <w:r w:rsidRPr="00151190">
              <w:t>La valeur de p est issue d’un test de Cochran‑Mantel‑Haenszel stratifié en fonction de l’âge (18 à &lt; 75 ; ≥ 75) et du risque cytogénétique (risque intermédiaire, risque défavorable) attribué lors de la randomisation.</w:t>
            </w:r>
          </w:p>
        </w:tc>
      </w:tr>
    </w:tbl>
    <w:p w14:paraId="6C2CE40D" w14:textId="77777777" w:rsidR="00234A2A" w:rsidRPr="00151190" w:rsidRDefault="00234A2A" w:rsidP="00151190">
      <w:pPr>
        <w:pStyle w:val="AmmCorpsTexte"/>
        <w:spacing w:after="0"/>
        <w:jc w:val="left"/>
        <w:rPr>
          <w:rFonts w:ascii="Times New Roman" w:hAnsi="Times New Roman"/>
          <w:color w:val="000000"/>
          <w:sz w:val="22"/>
          <w:szCs w:val="22"/>
        </w:rPr>
      </w:pPr>
    </w:p>
    <w:p w14:paraId="1135A702" w14:textId="52527987" w:rsidR="00D708AA"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color w:val="000000"/>
          <w:sz w:val="22"/>
          <w:szCs w:val="22"/>
        </w:rPr>
        <w:lastRenderedPageBreak/>
        <w:t>Figure </w:t>
      </w:r>
      <w:ins w:id="2050" w:author="AbbVie10" w:date="2026-04-10T16:24:00Z">
        <w:r w:rsidR="00685C67" w:rsidRPr="00151190">
          <w:rPr>
            <w:rFonts w:ascii="Times New Roman" w:hAnsi="Times New Roman"/>
            <w:color w:val="000000"/>
            <w:sz w:val="22"/>
            <w:szCs w:val="22"/>
          </w:rPr>
          <w:t>8</w:t>
        </w:r>
      </w:ins>
      <w:del w:id="2051" w:author="AbbVie10" w:date="2026-04-10T16:24:00Z">
        <w:r w:rsidRPr="00151190">
          <w:rPr>
            <w:rFonts w:ascii="Times New Roman" w:hAnsi="Times New Roman"/>
            <w:color w:val="000000"/>
            <w:sz w:val="22"/>
            <w:szCs w:val="22"/>
          </w:rPr>
          <w:delText>5</w:delText>
        </w:r>
      </w:del>
      <w:r w:rsidRPr="00151190">
        <w:rPr>
          <w:rFonts w:ascii="Times New Roman" w:hAnsi="Times New Roman"/>
          <w:color w:val="000000"/>
          <w:sz w:val="22"/>
          <w:szCs w:val="22"/>
        </w:rPr>
        <w:t> :</w:t>
      </w:r>
      <w:r w:rsidRPr="00151190">
        <w:rPr>
          <w:rFonts w:ascii="Times New Roman" w:hAnsi="Times New Roman"/>
          <w:sz w:val="22"/>
        </w:rPr>
        <w:t xml:space="preserve"> </w:t>
      </w:r>
      <w:r w:rsidRPr="00151190">
        <w:rPr>
          <w:rFonts w:ascii="Times New Roman" w:hAnsi="Times New Roman"/>
          <w:color w:val="000000"/>
          <w:sz w:val="22"/>
          <w:szCs w:val="22"/>
        </w:rPr>
        <w:t>Courbe de Kaplan‑Meier de la survie globale dans l’étude VIALE‑A</w:t>
      </w:r>
    </w:p>
    <w:p w14:paraId="5254BAF0" w14:textId="77777777" w:rsidR="00BE616F" w:rsidRPr="00151190" w:rsidRDefault="00BE616F" w:rsidP="00151190">
      <w:pPr>
        <w:pStyle w:val="AmmCorpsTexte"/>
        <w:keepNext/>
        <w:spacing w:after="0"/>
        <w:jc w:val="left"/>
        <w:rPr>
          <w:rFonts w:ascii="Times New Roman" w:hAnsi="Times New Roman"/>
          <w:color w:val="000000"/>
          <w:sz w:val="22"/>
          <w:szCs w:val="22"/>
        </w:rPr>
      </w:pPr>
    </w:p>
    <w:p w14:paraId="17946068" w14:textId="77777777" w:rsidR="00BE616F" w:rsidRPr="00151190" w:rsidRDefault="00000000" w:rsidP="00151190">
      <w:pPr>
        <w:pStyle w:val="AmmCorpsTexte"/>
        <w:keepNext/>
        <w:spacing w:after="0"/>
        <w:jc w:val="left"/>
        <w:rPr>
          <w:rFonts w:ascii="Times New Roman" w:hAnsi="Times New Roman"/>
          <w:color w:val="000000"/>
          <w:sz w:val="22"/>
          <w:szCs w:val="22"/>
        </w:rPr>
      </w:pPr>
      <w:r w:rsidRPr="00151190">
        <w:rPr>
          <w:rFonts w:ascii="Times New Roman" w:hAnsi="Times New Roman"/>
          <w:noProof/>
          <w:sz w:val="22"/>
          <w:lang w:val="en-US" w:eastAsia="en-US" w:bidi="th-TH"/>
        </w:rPr>
        <mc:AlternateContent>
          <mc:Choice Requires="wps">
            <w:drawing>
              <wp:anchor distT="0" distB="0" distL="114300" distR="114300" simplePos="0" relativeHeight="251664384" behindDoc="0" locked="0" layoutInCell="1" allowOverlap="1" wp14:anchorId="5EDDB2DB" wp14:editId="7A235E3C">
                <wp:simplePos x="0" y="0"/>
                <wp:positionH relativeFrom="column">
                  <wp:posOffset>1146175</wp:posOffset>
                </wp:positionH>
                <wp:positionV relativeFrom="paragraph">
                  <wp:posOffset>1817321</wp:posOffset>
                </wp:positionV>
                <wp:extent cx="588010" cy="202565"/>
                <wp:effectExtent l="0" t="0" r="2540" b="6985"/>
                <wp:wrapNone/>
                <wp:docPr id="1743409257" name="Text Box 1743409257"/>
                <wp:cNvGraphicFramePr/>
                <a:graphic xmlns:a="http://schemas.openxmlformats.org/drawingml/2006/main">
                  <a:graphicData uri="http://schemas.microsoft.com/office/word/2010/wordprocessingShape">
                    <wps:wsp>
                      <wps:cNvSpPr txBox="1"/>
                      <wps:spPr>
                        <a:xfrm>
                          <a:off x="0" y="0"/>
                          <a:ext cx="588010" cy="202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5969C" w14:textId="77777777" w:rsidR="00CB4904" w:rsidRPr="001C16AF" w:rsidRDefault="00000000" w:rsidP="000B3CC9">
                            <w:pPr>
                              <w:spacing w:line="240" w:lineRule="auto"/>
                              <w:rPr>
                                <w:rFonts w:asciiTheme="minorBidi" w:hAnsiTheme="minorBidi"/>
                                <w:sz w:val="16"/>
                                <w:szCs w:val="16"/>
                              </w:rPr>
                            </w:pPr>
                            <w:r>
                              <w:rPr>
                                <w:rFonts w:asciiTheme="minorBidi" w:hAnsiTheme="minorBidi"/>
                                <w:sz w:val="16"/>
                              </w:rPr>
                              <w:t>PBO+AZA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57" o:spid="_x0000_s1052" type="#_x0000_t202" style="width:46.3pt;height:15.95pt;margin-top:143.1pt;margin-left:90.25pt;mso-height-percent:0;mso-height-relative:margin;mso-width-percent:0;mso-width-relative:margin;mso-wrap-distance-bottom:0;mso-wrap-distance-left:9pt;mso-wrap-distance-right:9pt;mso-wrap-distance-top:0;mso-wrap-style:square;position:absolute;visibility:visible;v-text-anchor:middle;z-index:251665408" fillcolor="white" stroked="f" strokeweight="0.5pt">
                <v:textbox inset="0,0,0,0">
                  <w:txbxContent>
                    <w:p w:rsidR="00CB4904" w:rsidRPr="001C16AF" w:rsidP="000B3CC9" w14:paraId="2015E784" w14:textId="77777777">
                      <w:pPr>
                        <w:spacing w:line="240" w:lineRule="auto"/>
                        <w:rPr>
                          <w:rFonts w:asciiTheme="minorBidi" w:hAnsiTheme="minorBidi"/>
                          <w:sz w:val="16"/>
                          <w:szCs w:val="16"/>
                        </w:rPr>
                      </w:pPr>
                      <w:r>
                        <w:rPr>
                          <w:rFonts w:asciiTheme="minorBidi" w:hAnsiTheme="minorBidi"/>
                          <w:sz w:val="16"/>
                        </w:rPr>
                        <w:t>PBO+AZA</w:t>
                      </w:r>
                    </w:p>
                  </w:txbxContent>
                </v:textbox>
              </v:shape>
            </w:pict>
          </mc:Fallback>
        </mc:AlternateContent>
      </w:r>
      <w:r w:rsidRPr="00151190">
        <w:rPr>
          <w:rFonts w:ascii="Times New Roman" w:hAnsi="Times New Roman"/>
          <w:noProof/>
          <w:sz w:val="22"/>
          <w:lang w:val="en-US" w:eastAsia="en-US" w:bidi="th-TH"/>
        </w:rPr>
        <mc:AlternateContent>
          <mc:Choice Requires="wps">
            <w:drawing>
              <wp:anchor distT="0" distB="0" distL="114300" distR="114300" simplePos="0" relativeHeight="251666432" behindDoc="0" locked="0" layoutInCell="1" allowOverlap="1" wp14:anchorId="39E32C77" wp14:editId="5B2DB70F">
                <wp:simplePos x="0" y="0"/>
                <wp:positionH relativeFrom="column">
                  <wp:posOffset>2234076</wp:posOffset>
                </wp:positionH>
                <wp:positionV relativeFrom="paragraph">
                  <wp:posOffset>1837495</wp:posOffset>
                </wp:positionV>
                <wp:extent cx="588476" cy="202917"/>
                <wp:effectExtent l="0" t="0" r="2540" b="6985"/>
                <wp:wrapNone/>
                <wp:docPr id="1743409258" name="Text Box 1743409258"/>
                <wp:cNvGraphicFramePr/>
                <a:graphic xmlns:a="http://schemas.openxmlformats.org/drawingml/2006/main">
                  <a:graphicData uri="http://schemas.microsoft.com/office/word/2010/wordprocessingShape">
                    <wps:wsp>
                      <wps:cNvSpPr txBox="1"/>
                      <wps:spPr>
                        <a:xfrm>
                          <a:off x="0" y="0"/>
                          <a:ext cx="588476" cy="202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68106" w14:textId="77777777" w:rsidR="00CB4904" w:rsidRPr="001C16AF" w:rsidRDefault="00000000" w:rsidP="000B3CC9">
                            <w:pPr>
                              <w:spacing w:line="240" w:lineRule="auto"/>
                              <w:rPr>
                                <w:rFonts w:asciiTheme="minorBidi" w:hAnsiTheme="minorBidi"/>
                                <w:sz w:val="16"/>
                                <w:szCs w:val="16"/>
                              </w:rPr>
                            </w:pPr>
                            <w:r>
                              <w:rPr>
                                <w:rFonts w:asciiTheme="minorBidi" w:hAnsiTheme="minorBidi"/>
                                <w:sz w:val="16"/>
                              </w:rPr>
                              <w:t>VEN+AZA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58" o:spid="_x0000_s1053" type="#_x0000_t202" style="width:46.35pt;height:16pt;margin-top:144.7pt;margin-left:175.9pt;mso-height-percent:0;mso-height-relative:margin;mso-width-percent:0;mso-width-relative:margin;mso-wrap-distance-bottom:0;mso-wrap-distance-left:9pt;mso-wrap-distance-right:9pt;mso-wrap-distance-top:0;mso-wrap-style:square;position:absolute;visibility:visible;v-text-anchor:middle;z-index:251667456" fillcolor="white" stroked="f" strokeweight="0.5pt">
                <v:textbox inset="0,0,0,0">
                  <w:txbxContent>
                    <w:p w:rsidR="00CB4904" w:rsidRPr="001C16AF" w:rsidP="000B3CC9" w14:paraId="236FE960" w14:textId="77777777">
                      <w:pPr>
                        <w:spacing w:line="240" w:lineRule="auto"/>
                        <w:rPr>
                          <w:rFonts w:asciiTheme="minorBidi" w:hAnsiTheme="minorBidi"/>
                          <w:sz w:val="16"/>
                          <w:szCs w:val="16"/>
                        </w:rPr>
                      </w:pPr>
                      <w:r>
                        <w:rPr>
                          <w:rFonts w:asciiTheme="minorBidi" w:hAnsiTheme="minorBidi"/>
                          <w:sz w:val="16"/>
                        </w:rPr>
                        <w:t>VEN+AZA</w:t>
                      </w:r>
                    </w:p>
                  </w:txbxContent>
                </v:textbox>
              </v:shape>
            </w:pict>
          </mc:Fallback>
        </mc:AlternateContent>
      </w:r>
      <w:r w:rsidR="00BE616F" w:rsidRPr="00151190">
        <w:rPr>
          <w:rFonts w:ascii="Times New Roman" w:hAnsi="Times New Roman"/>
          <w:noProof/>
          <w:sz w:val="22"/>
          <w:lang w:val="en-US" w:eastAsia="en-US" w:bidi="th-TH"/>
        </w:rPr>
        <mc:AlternateContent>
          <mc:Choice Requires="wps">
            <w:drawing>
              <wp:anchor distT="0" distB="0" distL="114300" distR="114300" simplePos="0" relativeHeight="251662336" behindDoc="0" locked="0" layoutInCell="1" allowOverlap="1" wp14:anchorId="03D48E86" wp14:editId="0C6C5684">
                <wp:simplePos x="0" y="0"/>
                <wp:positionH relativeFrom="margin">
                  <wp:align>center</wp:align>
                </wp:positionH>
                <wp:positionV relativeFrom="paragraph">
                  <wp:posOffset>2881630</wp:posOffset>
                </wp:positionV>
                <wp:extent cx="1129194" cy="258023"/>
                <wp:effectExtent l="0" t="0" r="0" b="8890"/>
                <wp:wrapNone/>
                <wp:docPr id="1743409255" name="Text Box 1743409255"/>
                <wp:cNvGraphicFramePr/>
                <a:graphic xmlns:a="http://schemas.openxmlformats.org/drawingml/2006/main">
                  <a:graphicData uri="http://schemas.microsoft.com/office/word/2010/wordprocessingShape">
                    <wps:wsp>
                      <wps:cNvSpPr txBox="1"/>
                      <wps:spPr>
                        <a:xfrm>
                          <a:off x="0" y="0"/>
                          <a:ext cx="1129194" cy="258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F0939" w14:textId="77777777" w:rsidR="00CB4904" w:rsidRPr="006C0EB6" w:rsidRDefault="00000000" w:rsidP="00BE616F">
                            <w:pPr>
                              <w:spacing w:line="240" w:lineRule="auto"/>
                              <w:jc w:val="center"/>
                              <w:rPr>
                                <w:b/>
                                <w:bCs/>
                                <w:sz w:val="18"/>
                                <w:szCs w:val="14"/>
                              </w:rPr>
                            </w:pPr>
                            <w:r>
                              <w:rPr>
                                <w:b/>
                                <w:sz w:val="18"/>
                              </w:rPr>
                              <w:t>TEMPS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55" o:spid="_x0000_s1054" type="#_x0000_t202" style="width:88.9pt;height:20.3pt;margin-top:226.9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CB4904" w:rsidRPr="006C0EB6" w:rsidP="00BE616F" w14:paraId="2AB6BD4D" w14:textId="77777777">
                      <w:pPr>
                        <w:spacing w:line="240" w:lineRule="auto"/>
                        <w:jc w:val="center"/>
                        <w:rPr>
                          <w:b/>
                          <w:bCs/>
                          <w:sz w:val="18"/>
                          <w:szCs w:val="14"/>
                        </w:rPr>
                      </w:pPr>
                      <w:r>
                        <w:rPr>
                          <w:b/>
                          <w:sz w:val="18"/>
                        </w:rPr>
                        <w:t>TEMPS (MOIS)</w:t>
                      </w:r>
                    </w:p>
                  </w:txbxContent>
                </v:textbox>
                <w10:wrap anchorx="margin"/>
              </v:shape>
            </w:pict>
          </mc:Fallback>
        </mc:AlternateContent>
      </w:r>
      <w:r w:rsidR="00BE616F" w:rsidRPr="00151190">
        <w:rPr>
          <w:rFonts w:ascii="Times New Roman" w:hAnsi="Times New Roman"/>
          <w:noProof/>
          <w:sz w:val="22"/>
          <w:lang w:val="en-US" w:eastAsia="en-US" w:bidi="th-TH"/>
        </w:rPr>
        <mc:AlternateContent>
          <mc:Choice Requires="wps">
            <w:drawing>
              <wp:anchor distT="0" distB="0" distL="114300" distR="114300" simplePos="0" relativeHeight="251660288" behindDoc="0" locked="0" layoutInCell="1" allowOverlap="1" wp14:anchorId="333FC365" wp14:editId="3037D16F">
                <wp:simplePos x="0" y="0"/>
                <wp:positionH relativeFrom="column">
                  <wp:posOffset>-609600</wp:posOffset>
                </wp:positionH>
                <wp:positionV relativeFrom="paragraph">
                  <wp:posOffset>2119630</wp:posOffset>
                </wp:positionV>
                <wp:extent cx="1166495" cy="701749"/>
                <wp:effectExtent l="0" t="0" r="0" b="3175"/>
                <wp:wrapNone/>
                <wp:docPr id="1743409254" name="Text Box 1743409254"/>
                <wp:cNvGraphicFramePr/>
                <a:graphic xmlns:a="http://schemas.openxmlformats.org/drawingml/2006/main">
                  <a:graphicData uri="http://schemas.microsoft.com/office/word/2010/wordprocessingShape">
                    <wps:wsp>
                      <wps:cNvSpPr txBox="1"/>
                      <wps:spPr>
                        <a:xfrm>
                          <a:off x="0" y="0"/>
                          <a:ext cx="1166495" cy="701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596EF" w14:textId="77777777" w:rsidR="00CB4904" w:rsidRPr="006C0EB6" w:rsidRDefault="00000000" w:rsidP="00BE616F">
                            <w:pPr>
                              <w:spacing w:line="240" w:lineRule="auto"/>
                              <w:jc w:val="right"/>
                              <w:rPr>
                                <w:sz w:val="20"/>
                              </w:rPr>
                            </w:pPr>
                            <w:r>
                              <w:rPr>
                                <w:sz w:val="20"/>
                              </w:rPr>
                              <w:t>Nombre à risque</w:t>
                            </w:r>
                          </w:p>
                          <w:p w14:paraId="085C31CF" w14:textId="77777777" w:rsidR="00CB4904" w:rsidRPr="006C0EB6" w:rsidRDefault="00000000" w:rsidP="00BE616F">
                            <w:pPr>
                              <w:spacing w:line="240" w:lineRule="auto"/>
                              <w:jc w:val="right"/>
                              <w:rPr>
                                <w:b/>
                                <w:bCs/>
                                <w:sz w:val="18"/>
                                <w:szCs w:val="14"/>
                              </w:rPr>
                            </w:pPr>
                            <w:r>
                              <w:rPr>
                                <w:b/>
                                <w:sz w:val="18"/>
                              </w:rPr>
                              <w:t>PBO+AZA</w:t>
                            </w:r>
                          </w:p>
                          <w:p w14:paraId="53EF83A7" w14:textId="77777777" w:rsidR="00CB4904" w:rsidRPr="006C0EB6" w:rsidRDefault="00000000" w:rsidP="00BE616F">
                            <w:pPr>
                              <w:spacing w:line="240" w:lineRule="auto"/>
                              <w:jc w:val="right"/>
                              <w:rPr>
                                <w:b/>
                                <w:bCs/>
                                <w:sz w:val="18"/>
                                <w:szCs w:val="14"/>
                              </w:rPr>
                            </w:pPr>
                            <w:r>
                              <w:rPr>
                                <w:b/>
                                <w:sz w:val="18"/>
                              </w:rPr>
                              <w:t>VEN+AZA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43409254" o:spid="_x0000_s1055" type="#_x0000_t202" style="width:91.85pt;height:55.25pt;margin-top:166.9pt;margin-left:-48pt;mso-height-percent:0;mso-height-relative:margin;mso-width-percent:0;mso-width-relative:margin;mso-wrap-distance-bottom:0;mso-wrap-distance-left:9pt;mso-wrap-distance-right:9pt;mso-wrap-distance-top:0;mso-wrap-style:square;position:absolute;visibility:visible;v-text-anchor:top;z-index:251661312" fillcolor="white" stroked="f" strokeweight="0.5pt">
                <v:textbox>
                  <w:txbxContent>
                    <w:p w:rsidR="00CB4904" w:rsidRPr="006C0EB6" w:rsidP="00BE616F" w14:paraId="7AEA0E03" w14:textId="77777777">
                      <w:pPr>
                        <w:spacing w:line="240" w:lineRule="auto"/>
                        <w:jc w:val="right"/>
                        <w:rPr>
                          <w:sz w:val="20"/>
                        </w:rPr>
                      </w:pPr>
                      <w:r>
                        <w:rPr>
                          <w:sz w:val="20"/>
                        </w:rPr>
                        <w:t>Nombre à risque</w:t>
                      </w:r>
                    </w:p>
                    <w:p w:rsidR="00CB4904" w:rsidRPr="006C0EB6" w:rsidP="00BE616F" w14:paraId="00289582" w14:textId="77777777">
                      <w:pPr>
                        <w:spacing w:line="240" w:lineRule="auto"/>
                        <w:jc w:val="right"/>
                        <w:rPr>
                          <w:b/>
                          <w:bCs/>
                          <w:sz w:val="18"/>
                          <w:szCs w:val="14"/>
                        </w:rPr>
                      </w:pPr>
                      <w:r>
                        <w:rPr>
                          <w:b/>
                          <w:sz w:val="18"/>
                        </w:rPr>
                        <w:t>PBO+AZA</w:t>
                      </w:r>
                    </w:p>
                    <w:p w:rsidR="00CB4904" w:rsidRPr="006C0EB6" w:rsidP="00BE616F" w14:paraId="2FFC5EFD" w14:textId="77777777">
                      <w:pPr>
                        <w:spacing w:line="240" w:lineRule="auto"/>
                        <w:jc w:val="right"/>
                        <w:rPr>
                          <w:b/>
                          <w:bCs/>
                          <w:sz w:val="18"/>
                          <w:szCs w:val="14"/>
                        </w:rPr>
                      </w:pPr>
                      <w:r>
                        <w:rPr>
                          <w:b/>
                          <w:sz w:val="18"/>
                        </w:rPr>
                        <w:t>VEN+AZA</w:t>
                      </w:r>
                    </w:p>
                  </w:txbxContent>
                </v:textbox>
              </v:shape>
            </w:pict>
          </mc:Fallback>
        </mc:AlternateContent>
      </w:r>
      <w:r w:rsidR="00BE616F" w:rsidRPr="00151190">
        <w:rPr>
          <w:rFonts w:ascii="Times New Roman" w:hAnsi="Times New Roman"/>
          <w:noProof/>
          <w:sz w:val="22"/>
          <w:lang w:val="en-US" w:eastAsia="en-US" w:bidi="th-TH"/>
        </w:rPr>
        <mc:AlternateContent>
          <mc:Choice Requires="wps">
            <w:drawing>
              <wp:anchor distT="0" distB="0" distL="114300" distR="114300" simplePos="0" relativeHeight="251658240" behindDoc="0" locked="0" layoutInCell="1" allowOverlap="1" wp14:anchorId="686A5DB2" wp14:editId="539975B7">
                <wp:simplePos x="0" y="0"/>
                <wp:positionH relativeFrom="margin">
                  <wp:align>left</wp:align>
                </wp:positionH>
                <wp:positionV relativeFrom="paragraph">
                  <wp:posOffset>1143317</wp:posOffset>
                </wp:positionV>
                <wp:extent cx="1838325" cy="247650"/>
                <wp:effectExtent l="0" t="4762" r="4762" b="4763"/>
                <wp:wrapNone/>
                <wp:docPr id="1743409253" name="Text Box 1743409253"/>
                <wp:cNvGraphicFramePr/>
                <a:graphic xmlns:a="http://schemas.openxmlformats.org/drawingml/2006/main">
                  <a:graphicData uri="http://schemas.microsoft.com/office/word/2010/wordprocessingShape">
                    <wps:wsp>
                      <wps:cNvSpPr txBox="1"/>
                      <wps:spPr>
                        <a:xfrm rot="16200000">
                          <a:off x="0" y="0"/>
                          <a:ext cx="18383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48A82" w14:textId="77777777" w:rsidR="00CB4904" w:rsidRPr="006C0EB6" w:rsidRDefault="00000000" w:rsidP="00BE616F">
                            <w:pPr>
                              <w:jc w:val="center"/>
                              <w:rPr>
                                <w:b/>
                                <w:bCs/>
                                <w:sz w:val="16"/>
                                <w:szCs w:val="12"/>
                              </w:rPr>
                            </w:pPr>
                            <w:r>
                              <w:rPr>
                                <w:b/>
                                <w:sz w:val="16"/>
                              </w:rPr>
                              <w:t>PROBABILITÉ D’ABSENCE D’ÉVÉNEMENT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743409253" o:spid="_x0000_s1056" type="#_x0000_t202" style="width:144.75pt;height:19.5pt;margin-top:90pt;margin-left:0;mso-height-percent:0;mso-height-relative:margin;mso-position-horizontal:left;mso-position-horizontal-relative:margin;mso-wrap-distance-bottom:0;mso-wrap-distance-left:9pt;mso-wrap-distance-right:9pt;mso-wrap-distance-top:0;mso-wrap-style:square;position:absolute;rotation:-90;visibility:visible;v-text-anchor:top;z-index:251659264" fillcolor="white" stroked="f" strokeweight="0.5pt">
                <v:textbox>
                  <w:txbxContent>
                    <w:p w:rsidR="00CB4904" w:rsidRPr="006C0EB6" w:rsidP="00BE616F" w14:paraId="28B33ABA" w14:textId="77777777">
                      <w:pPr>
                        <w:jc w:val="center"/>
                        <w:rPr>
                          <w:b/>
                          <w:bCs/>
                          <w:sz w:val="16"/>
                          <w:szCs w:val="12"/>
                        </w:rPr>
                      </w:pPr>
                      <w:r>
                        <w:rPr>
                          <w:b/>
                          <w:sz w:val="16"/>
                        </w:rPr>
                        <w:t>PROBABILITÉ D’ABSENCE D’ÉVÉNEMENT</w:t>
                      </w:r>
                    </w:p>
                  </w:txbxContent>
                </v:textbox>
                <w10:wrap anchorx="margin"/>
              </v:shape>
            </w:pict>
          </mc:Fallback>
        </mc:AlternateContent>
      </w:r>
      <w:r w:rsidR="00BE616F" w:rsidRPr="00151190">
        <w:rPr>
          <w:rFonts w:ascii="Times New Roman" w:hAnsi="Times New Roman"/>
          <w:noProof/>
          <w:sz w:val="22"/>
          <w:lang w:val="en-US" w:eastAsia="en-US" w:bidi="th-TH"/>
        </w:rPr>
        <w:drawing>
          <wp:inline distT="0" distB="0" distL="0" distR="0" wp14:anchorId="4145D794" wp14:editId="2F6C2A66">
            <wp:extent cx="5760085" cy="33592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0085" cy="3359204"/>
                    </a:xfrm>
                    <a:prstGeom prst="rect">
                      <a:avLst/>
                    </a:prstGeom>
                    <a:noFill/>
                    <a:ln>
                      <a:noFill/>
                    </a:ln>
                  </pic:spPr>
                </pic:pic>
              </a:graphicData>
            </a:graphic>
          </wp:inline>
        </w:drawing>
      </w:r>
    </w:p>
    <w:p w14:paraId="324339BE" w14:textId="7EA056AD" w:rsidR="00BE616F"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Les principaux critères secondaires d’évaluation de l’efficacité sont présentés dans le Tableau </w:t>
      </w:r>
      <w:ins w:id="2052" w:author="AbbVie10" w:date="2026-04-10T16:24:00Z">
        <w:r w:rsidR="00685C67" w:rsidRPr="00151190">
          <w:rPr>
            <w:rFonts w:ascii="Times New Roman" w:hAnsi="Times New Roman"/>
            <w:sz w:val="22"/>
            <w:szCs w:val="22"/>
          </w:rPr>
          <w:t>21</w:t>
        </w:r>
      </w:ins>
      <w:del w:id="2053" w:author="AbbVie10" w:date="2026-04-10T16:24:00Z">
        <w:r w:rsidRPr="00151190">
          <w:rPr>
            <w:rFonts w:ascii="Times New Roman" w:hAnsi="Times New Roman"/>
            <w:sz w:val="22"/>
            <w:szCs w:val="22"/>
          </w:rPr>
          <w:delText>1</w:delText>
        </w:r>
        <w:r w:rsidR="00946073" w:rsidRPr="00151190">
          <w:rPr>
            <w:rFonts w:ascii="Times New Roman" w:hAnsi="Times New Roman"/>
            <w:sz w:val="22"/>
            <w:szCs w:val="22"/>
          </w:rPr>
          <w:delText>5</w:delText>
        </w:r>
      </w:del>
      <w:r w:rsidRPr="00151190">
        <w:rPr>
          <w:rFonts w:ascii="Times New Roman" w:hAnsi="Times New Roman"/>
          <w:sz w:val="22"/>
          <w:szCs w:val="22"/>
        </w:rPr>
        <w:t>.</w:t>
      </w:r>
    </w:p>
    <w:p w14:paraId="580AFE32" w14:textId="77777777" w:rsidR="00BE616F" w:rsidRPr="00151190" w:rsidRDefault="00BE616F" w:rsidP="00151190">
      <w:pPr>
        <w:pStyle w:val="AmmCorpsTexte"/>
        <w:spacing w:after="0"/>
        <w:jc w:val="left"/>
        <w:rPr>
          <w:rFonts w:ascii="Times New Roman" w:hAnsi="Times New Roman"/>
          <w:sz w:val="22"/>
          <w:szCs w:val="22"/>
        </w:rPr>
      </w:pPr>
    </w:p>
    <w:p w14:paraId="38C6ABA4" w14:textId="1A8E3AD7" w:rsidR="00BE616F"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Tableau </w:t>
      </w:r>
      <w:ins w:id="2054" w:author="AbbVie10" w:date="2026-04-10T16:24:00Z">
        <w:r w:rsidR="00685C67" w:rsidRPr="00151190">
          <w:rPr>
            <w:rFonts w:ascii="Times New Roman" w:hAnsi="Times New Roman"/>
            <w:sz w:val="22"/>
            <w:szCs w:val="22"/>
          </w:rPr>
          <w:t>21</w:t>
        </w:r>
      </w:ins>
      <w:del w:id="2055" w:author="AbbVie10" w:date="2026-04-10T16:24:00Z">
        <w:r w:rsidRPr="00151190">
          <w:rPr>
            <w:rFonts w:ascii="Times New Roman" w:hAnsi="Times New Roman"/>
            <w:sz w:val="22"/>
            <w:szCs w:val="22"/>
          </w:rPr>
          <w:delText>1</w:delText>
        </w:r>
        <w:r w:rsidR="007B4921" w:rsidRPr="00151190">
          <w:rPr>
            <w:rFonts w:ascii="Times New Roman" w:hAnsi="Times New Roman"/>
            <w:sz w:val="22"/>
            <w:szCs w:val="22"/>
          </w:rPr>
          <w:delText>5</w:delText>
        </w:r>
      </w:del>
      <w:r w:rsidRPr="00151190">
        <w:rPr>
          <w:rFonts w:ascii="Times New Roman" w:hAnsi="Times New Roman"/>
          <w:sz w:val="22"/>
          <w:szCs w:val="22"/>
        </w:rPr>
        <w:t> :</w:t>
      </w:r>
      <w:r w:rsidRPr="00151190">
        <w:rPr>
          <w:rFonts w:ascii="Times New Roman" w:hAnsi="Times New Roman"/>
          <w:sz w:val="22"/>
        </w:rPr>
        <w:t xml:space="preserve"> </w:t>
      </w:r>
      <w:r w:rsidR="0045650E" w:rsidRPr="00151190">
        <w:rPr>
          <w:rFonts w:ascii="Times New Roman" w:hAnsi="Times New Roman"/>
          <w:sz w:val="22"/>
          <w:szCs w:val="22"/>
        </w:rPr>
        <w:t>C</w:t>
      </w:r>
      <w:r w:rsidRPr="00151190">
        <w:rPr>
          <w:rFonts w:ascii="Times New Roman" w:hAnsi="Times New Roman"/>
          <w:sz w:val="22"/>
          <w:szCs w:val="22"/>
        </w:rPr>
        <w:t xml:space="preserve">ritères </w:t>
      </w:r>
      <w:r w:rsidR="0045650E" w:rsidRPr="00151190">
        <w:rPr>
          <w:rFonts w:ascii="Times New Roman" w:hAnsi="Times New Roman"/>
          <w:sz w:val="22"/>
          <w:szCs w:val="22"/>
        </w:rPr>
        <w:t xml:space="preserve">supplémentaires </w:t>
      </w:r>
      <w:r w:rsidRPr="00151190">
        <w:rPr>
          <w:rFonts w:ascii="Times New Roman" w:hAnsi="Times New Roman"/>
          <w:sz w:val="22"/>
          <w:szCs w:val="22"/>
        </w:rPr>
        <w:t>d’évaluation d</w:t>
      </w:r>
      <w:r w:rsidR="00F525C7" w:rsidRPr="00151190">
        <w:rPr>
          <w:rFonts w:ascii="Times New Roman" w:hAnsi="Times New Roman"/>
          <w:sz w:val="22"/>
          <w:szCs w:val="22"/>
        </w:rPr>
        <w:t>e l</w:t>
      </w:r>
      <w:r w:rsidR="00200386" w:rsidRPr="00151190">
        <w:rPr>
          <w:rFonts w:ascii="Times New Roman" w:hAnsi="Times New Roman"/>
          <w:sz w:val="22"/>
          <w:szCs w:val="22"/>
        </w:rPr>
        <w:t>’</w:t>
      </w:r>
      <w:r w:rsidRPr="00151190">
        <w:rPr>
          <w:rFonts w:ascii="Times New Roman" w:hAnsi="Times New Roman"/>
          <w:sz w:val="22"/>
          <w:szCs w:val="22"/>
        </w:rPr>
        <w:t>efficacité dans l’étude VIALE‑A</w:t>
      </w:r>
    </w:p>
    <w:p w14:paraId="38B38680" w14:textId="77777777" w:rsidR="00BE616F" w:rsidRPr="00151190" w:rsidRDefault="00BE616F" w:rsidP="00151190">
      <w:pPr>
        <w:pStyle w:val="AmmCorpsTexte"/>
        <w:spacing w:after="0"/>
        <w:jc w:val="left"/>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2956"/>
        <w:gridCol w:w="2421"/>
      </w:tblGrid>
      <w:tr w:rsidR="00917F82" w14:paraId="53A2627E" w14:textId="77777777" w:rsidTr="0718ED7B">
        <w:tc>
          <w:tcPr>
            <w:tcW w:w="3684" w:type="dxa"/>
          </w:tcPr>
          <w:p w14:paraId="5A3BA0C2" w14:textId="77777777" w:rsidR="00521819" w:rsidRPr="00151190" w:rsidRDefault="00000000" w:rsidP="00151190">
            <w:pPr>
              <w:spacing w:line="240" w:lineRule="auto"/>
              <w:rPr>
                <w:rFonts w:eastAsia="MS Mincho"/>
                <w:b/>
                <w:bCs/>
                <w:szCs w:val="22"/>
              </w:rPr>
            </w:pPr>
            <w:r w:rsidRPr="00151190">
              <w:rPr>
                <w:rFonts w:eastAsia="MS Mincho"/>
                <w:b/>
                <w:bCs/>
                <w:szCs w:val="22"/>
              </w:rPr>
              <w:t>Critère d’évaluation</w:t>
            </w:r>
          </w:p>
        </w:tc>
        <w:tc>
          <w:tcPr>
            <w:tcW w:w="2956" w:type="dxa"/>
          </w:tcPr>
          <w:p w14:paraId="3C931E86" w14:textId="77777777" w:rsidR="00521819" w:rsidRPr="00151190" w:rsidRDefault="00000000" w:rsidP="00151190">
            <w:pPr>
              <w:spacing w:line="240" w:lineRule="auto"/>
              <w:jc w:val="center"/>
              <w:rPr>
                <w:rFonts w:eastAsia="MS Mincho"/>
                <w:b/>
                <w:bCs/>
                <w:szCs w:val="22"/>
              </w:rPr>
            </w:pPr>
            <w:r w:rsidRPr="00151190">
              <w:rPr>
                <w:rFonts w:eastAsia="MS Mincho"/>
                <w:b/>
                <w:bCs/>
                <w:szCs w:val="22"/>
              </w:rPr>
              <w:t>Vénétoclax + azacitidine</w:t>
            </w:r>
          </w:p>
          <w:p w14:paraId="7306D1AB" w14:textId="77777777" w:rsidR="00521819" w:rsidRPr="00151190" w:rsidRDefault="00000000" w:rsidP="00151190">
            <w:pPr>
              <w:spacing w:line="240" w:lineRule="auto"/>
              <w:jc w:val="center"/>
              <w:rPr>
                <w:rFonts w:eastAsia="MS Mincho"/>
                <w:b/>
                <w:bCs/>
                <w:szCs w:val="22"/>
              </w:rPr>
            </w:pPr>
            <w:r w:rsidRPr="00151190">
              <w:rPr>
                <w:rFonts w:eastAsia="MS Mincho"/>
                <w:b/>
                <w:bCs/>
                <w:szCs w:val="22"/>
              </w:rPr>
              <w:t>N = 286</w:t>
            </w:r>
          </w:p>
        </w:tc>
        <w:tc>
          <w:tcPr>
            <w:tcW w:w="2421" w:type="dxa"/>
          </w:tcPr>
          <w:p w14:paraId="67A688E7" w14:textId="77777777" w:rsidR="00521819" w:rsidRPr="00151190" w:rsidRDefault="00000000" w:rsidP="00151190">
            <w:pPr>
              <w:spacing w:line="240" w:lineRule="auto"/>
              <w:jc w:val="center"/>
              <w:rPr>
                <w:rFonts w:eastAsia="MS Mincho"/>
                <w:b/>
                <w:bCs/>
                <w:szCs w:val="22"/>
              </w:rPr>
            </w:pPr>
            <w:r w:rsidRPr="00151190">
              <w:rPr>
                <w:rFonts w:eastAsia="MS Mincho"/>
                <w:b/>
                <w:bCs/>
                <w:szCs w:val="22"/>
              </w:rPr>
              <w:t>Placebo + azacitidine</w:t>
            </w:r>
          </w:p>
          <w:p w14:paraId="7ADEE273" w14:textId="77777777" w:rsidR="00521819" w:rsidRPr="00151190" w:rsidRDefault="00000000" w:rsidP="00151190">
            <w:pPr>
              <w:spacing w:line="240" w:lineRule="auto"/>
              <w:jc w:val="center"/>
              <w:rPr>
                <w:rFonts w:eastAsia="MS Mincho"/>
                <w:b/>
                <w:bCs/>
                <w:szCs w:val="22"/>
              </w:rPr>
            </w:pPr>
            <w:r w:rsidRPr="00151190">
              <w:rPr>
                <w:rFonts w:eastAsia="MS Mincho"/>
                <w:b/>
                <w:bCs/>
                <w:szCs w:val="22"/>
              </w:rPr>
              <w:t>N = 145</w:t>
            </w:r>
          </w:p>
        </w:tc>
      </w:tr>
      <w:tr w:rsidR="00917F82" w14:paraId="4AE88491" w14:textId="77777777" w:rsidTr="0718ED7B">
        <w:trPr>
          <w:trHeight w:val="758"/>
        </w:trPr>
        <w:tc>
          <w:tcPr>
            <w:tcW w:w="3684" w:type="dxa"/>
            <w:vMerge w:val="restart"/>
          </w:tcPr>
          <w:p w14:paraId="17A95A69" w14:textId="77777777" w:rsidR="00E06ED8" w:rsidRPr="00151190" w:rsidRDefault="00000000" w:rsidP="00151190">
            <w:pPr>
              <w:tabs>
                <w:tab w:val="clear" w:pos="567"/>
                <w:tab w:val="left" w:pos="450"/>
              </w:tabs>
              <w:spacing w:line="240" w:lineRule="auto"/>
              <w:rPr>
                <w:rFonts w:eastAsia="MS Mincho"/>
                <w:szCs w:val="22"/>
              </w:rPr>
            </w:pPr>
            <w:r w:rsidRPr="00151190">
              <w:rPr>
                <w:rFonts w:eastAsia="MS Mincho"/>
                <w:szCs w:val="22"/>
              </w:rPr>
              <w:t>Taux de RC</w:t>
            </w:r>
          </w:p>
          <w:p w14:paraId="56FE316E" w14:textId="77777777" w:rsidR="00E06ED8" w:rsidRPr="00151190" w:rsidRDefault="00000000" w:rsidP="00151190">
            <w:pPr>
              <w:tabs>
                <w:tab w:val="clear" w:pos="567"/>
                <w:tab w:val="left" w:pos="450"/>
              </w:tabs>
              <w:spacing w:line="240" w:lineRule="auto"/>
              <w:rPr>
                <w:rFonts w:eastAsia="MS Mincho"/>
                <w:szCs w:val="22"/>
              </w:rPr>
            </w:pPr>
            <w:r w:rsidRPr="00151190">
              <w:rPr>
                <w:rFonts w:eastAsia="MS Mincho"/>
                <w:szCs w:val="22"/>
              </w:rPr>
              <w:tab/>
              <w:t xml:space="preserve">n (%) </w:t>
            </w:r>
            <w:r w:rsidRPr="00151190">
              <w:rPr>
                <w:rFonts w:eastAsia="MS Mincho"/>
                <w:szCs w:val="22"/>
              </w:rPr>
              <w:br/>
              <w:t xml:space="preserve">      </w:t>
            </w:r>
            <w:r w:rsidRPr="00151190">
              <w:rPr>
                <w:rFonts w:eastAsia="MS Mincho"/>
                <w:szCs w:val="22"/>
              </w:rPr>
              <w:tab/>
              <w:t>(IC à 95 %)</w:t>
            </w:r>
          </w:p>
          <w:p w14:paraId="70BB2725" w14:textId="77777777" w:rsidR="00E06ED8" w:rsidRPr="00151190" w:rsidRDefault="00000000" w:rsidP="00151190">
            <w:pPr>
              <w:tabs>
                <w:tab w:val="clear" w:pos="567"/>
                <w:tab w:val="left" w:pos="450"/>
              </w:tabs>
              <w:spacing w:line="240" w:lineRule="auto"/>
              <w:rPr>
                <w:rFonts w:eastAsia="MS Mincho"/>
              </w:rPr>
            </w:pPr>
            <w:r w:rsidRPr="00151190">
              <w:rPr>
                <w:rFonts w:eastAsia="MS Mincho"/>
                <w:szCs w:val="22"/>
              </w:rPr>
              <w:t xml:space="preserve">       </w:t>
            </w:r>
            <w:r w:rsidRPr="00151190">
              <w:rPr>
                <w:rFonts w:eastAsia="MS Mincho"/>
                <w:szCs w:val="22"/>
              </w:rPr>
              <w:tab/>
            </w:r>
            <w:r w:rsidRPr="00151190">
              <w:rPr>
                <w:rFonts w:eastAsia="MS Mincho"/>
              </w:rPr>
              <w:t>Valeur de p</w:t>
            </w:r>
            <w:r w:rsidRPr="00151190">
              <w:rPr>
                <w:rFonts w:eastAsia="MS Mincho"/>
                <w:vertAlign w:val="superscript"/>
              </w:rPr>
              <w:t>a</w:t>
            </w:r>
          </w:p>
          <w:p w14:paraId="56D99CA4" w14:textId="77777777" w:rsidR="00E06ED8" w:rsidRPr="00151190" w:rsidRDefault="00000000" w:rsidP="00151190">
            <w:pPr>
              <w:tabs>
                <w:tab w:val="clear" w:pos="567"/>
                <w:tab w:val="left" w:pos="450"/>
              </w:tabs>
              <w:spacing w:line="240" w:lineRule="auto"/>
              <w:ind w:left="447"/>
              <w:rPr>
                <w:rFonts w:eastAsia="MS Mincho"/>
                <w:szCs w:val="22"/>
              </w:rPr>
            </w:pPr>
            <w:r w:rsidRPr="00151190">
              <w:rPr>
                <w:rFonts w:eastAsia="MS Mincho"/>
                <w:szCs w:val="22"/>
              </w:rPr>
              <w:t>DR médiane</w:t>
            </w:r>
            <w:r w:rsidRPr="00151190">
              <w:rPr>
                <w:rFonts w:eastAsia="MS Mincho"/>
                <w:szCs w:val="22"/>
                <w:vertAlign w:val="superscript"/>
              </w:rPr>
              <w:t>b</w:t>
            </w:r>
            <w:r w:rsidRPr="00151190">
              <w:rPr>
                <w:rFonts w:eastAsia="MS Mincho"/>
                <w:szCs w:val="22"/>
              </w:rPr>
              <w:t>, mois</w:t>
            </w:r>
          </w:p>
          <w:p w14:paraId="755B367D" w14:textId="77777777" w:rsidR="00E06ED8" w:rsidRPr="00151190" w:rsidRDefault="00000000" w:rsidP="00151190">
            <w:pPr>
              <w:tabs>
                <w:tab w:val="left" w:pos="450"/>
              </w:tabs>
              <w:spacing w:line="240" w:lineRule="auto"/>
              <w:rPr>
                <w:rFonts w:eastAsia="MS Mincho"/>
                <w:szCs w:val="22"/>
              </w:rPr>
            </w:pPr>
            <w:r w:rsidRPr="00151190">
              <w:rPr>
                <w:rFonts w:eastAsia="MS Mincho"/>
                <w:szCs w:val="22"/>
              </w:rPr>
              <w:t xml:space="preserve">      </w:t>
            </w:r>
            <w:r w:rsidRPr="00151190">
              <w:rPr>
                <w:rFonts w:eastAsia="MS Mincho"/>
                <w:szCs w:val="22"/>
              </w:rPr>
              <w:tab/>
              <w:t>(IC à 95 %)</w:t>
            </w:r>
          </w:p>
        </w:tc>
        <w:tc>
          <w:tcPr>
            <w:tcW w:w="2956" w:type="dxa"/>
          </w:tcPr>
          <w:p w14:paraId="47463D5D" w14:textId="77777777" w:rsidR="00E06ED8" w:rsidRPr="00151190" w:rsidRDefault="00E06ED8" w:rsidP="00151190">
            <w:pPr>
              <w:spacing w:line="240" w:lineRule="auto"/>
              <w:jc w:val="center"/>
            </w:pPr>
          </w:p>
          <w:p w14:paraId="6CACFE9C" w14:textId="77777777" w:rsidR="00E06ED8" w:rsidRPr="00151190" w:rsidRDefault="00000000" w:rsidP="00151190">
            <w:pPr>
              <w:spacing w:line="240" w:lineRule="auto"/>
              <w:jc w:val="center"/>
            </w:pPr>
            <w:r w:rsidRPr="00151190">
              <w:t>105 (37)</w:t>
            </w:r>
          </w:p>
          <w:p w14:paraId="43B0A11B" w14:textId="77777777" w:rsidR="00E06ED8" w:rsidRPr="00151190" w:rsidRDefault="00000000" w:rsidP="00151190">
            <w:pPr>
              <w:spacing w:line="240" w:lineRule="auto"/>
              <w:jc w:val="center"/>
              <w:rPr>
                <w:rFonts w:eastAsia="MS Mincho"/>
                <w:szCs w:val="22"/>
                <w:lang w:val="it-IT"/>
              </w:rPr>
            </w:pPr>
            <w:r w:rsidRPr="00151190">
              <w:t>(31 ; 43)</w:t>
            </w:r>
          </w:p>
        </w:tc>
        <w:tc>
          <w:tcPr>
            <w:tcW w:w="2421" w:type="dxa"/>
          </w:tcPr>
          <w:p w14:paraId="6A215B27" w14:textId="77777777" w:rsidR="00E06ED8" w:rsidRPr="00151190" w:rsidRDefault="00E06ED8" w:rsidP="00151190">
            <w:pPr>
              <w:tabs>
                <w:tab w:val="left" w:pos="1365"/>
                <w:tab w:val="center" w:pos="1517"/>
              </w:tabs>
              <w:spacing w:line="240" w:lineRule="auto"/>
              <w:jc w:val="center"/>
            </w:pPr>
          </w:p>
          <w:p w14:paraId="1CB2D8E9" w14:textId="77777777" w:rsidR="00E06ED8" w:rsidRPr="00151190" w:rsidRDefault="00000000" w:rsidP="00151190">
            <w:pPr>
              <w:tabs>
                <w:tab w:val="left" w:pos="1365"/>
                <w:tab w:val="center" w:pos="1517"/>
              </w:tabs>
              <w:spacing w:line="240" w:lineRule="auto"/>
              <w:jc w:val="center"/>
            </w:pPr>
            <w:r w:rsidRPr="00151190">
              <w:t>26 (18)</w:t>
            </w:r>
          </w:p>
          <w:p w14:paraId="14383225" w14:textId="77777777" w:rsidR="00E06ED8" w:rsidRPr="00151190" w:rsidRDefault="00000000" w:rsidP="00151190">
            <w:pPr>
              <w:spacing w:line="240" w:lineRule="auto"/>
              <w:jc w:val="center"/>
              <w:rPr>
                <w:rFonts w:eastAsia="MS Mincho"/>
                <w:szCs w:val="22"/>
                <w:lang w:val="it-IT"/>
              </w:rPr>
            </w:pPr>
            <w:r w:rsidRPr="00151190">
              <w:t>(12 ; 25)</w:t>
            </w:r>
          </w:p>
        </w:tc>
      </w:tr>
      <w:tr w:rsidR="00917F82" w14:paraId="1D5F7B03" w14:textId="77777777" w:rsidTr="0718ED7B">
        <w:tc>
          <w:tcPr>
            <w:tcW w:w="3684" w:type="dxa"/>
            <w:vMerge/>
          </w:tcPr>
          <w:p w14:paraId="55328152" w14:textId="77777777" w:rsidR="00E06ED8" w:rsidRPr="00151190" w:rsidRDefault="00E06ED8" w:rsidP="00151190">
            <w:pPr>
              <w:tabs>
                <w:tab w:val="left" w:pos="450"/>
              </w:tabs>
              <w:spacing w:line="240" w:lineRule="auto"/>
              <w:rPr>
                <w:rFonts w:eastAsia="MS Mincho"/>
                <w:szCs w:val="22"/>
              </w:rPr>
            </w:pPr>
          </w:p>
        </w:tc>
        <w:tc>
          <w:tcPr>
            <w:tcW w:w="5377" w:type="dxa"/>
            <w:gridSpan w:val="2"/>
          </w:tcPr>
          <w:p w14:paraId="0D980E0B" w14:textId="77777777" w:rsidR="00E06ED8" w:rsidRPr="00151190" w:rsidRDefault="00000000" w:rsidP="00151190">
            <w:pPr>
              <w:spacing w:line="240" w:lineRule="auto"/>
              <w:jc w:val="center"/>
            </w:pPr>
            <w:r w:rsidRPr="00151190">
              <w:t>&lt; 0,001</w:t>
            </w:r>
          </w:p>
        </w:tc>
      </w:tr>
      <w:tr w:rsidR="00917F82" w14:paraId="785C2E8C" w14:textId="77777777" w:rsidTr="0718ED7B">
        <w:tc>
          <w:tcPr>
            <w:tcW w:w="3684" w:type="dxa"/>
            <w:vMerge/>
          </w:tcPr>
          <w:p w14:paraId="72FEF2B6" w14:textId="77777777" w:rsidR="00E06ED8" w:rsidRPr="00151190" w:rsidRDefault="00E06ED8" w:rsidP="00151190">
            <w:pPr>
              <w:tabs>
                <w:tab w:val="clear" w:pos="567"/>
                <w:tab w:val="left" w:pos="450"/>
              </w:tabs>
              <w:spacing w:line="240" w:lineRule="auto"/>
              <w:rPr>
                <w:rFonts w:eastAsia="MS Mincho"/>
                <w:szCs w:val="22"/>
              </w:rPr>
            </w:pPr>
          </w:p>
        </w:tc>
        <w:tc>
          <w:tcPr>
            <w:tcW w:w="2956" w:type="dxa"/>
          </w:tcPr>
          <w:p w14:paraId="39B21B0A" w14:textId="77777777" w:rsidR="00E06ED8" w:rsidRPr="00151190" w:rsidRDefault="00000000" w:rsidP="00151190">
            <w:pPr>
              <w:spacing w:line="240" w:lineRule="auto"/>
              <w:jc w:val="center"/>
            </w:pPr>
            <w:r w:rsidRPr="00151190">
              <w:t>17,5</w:t>
            </w:r>
          </w:p>
          <w:p w14:paraId="00C43045" w14:textId="77777777" w:rsidR="00E06ED8" w:rsidRPr="00151190" w:rsidRDefault="00000000" w:rsidP="00151190">
            <w:pPr>
              <w:spacing w:line="240" w:lineRule="auto"/>
              <w:jc w:val="center"/>
            </w:pPr>
            <w:r w:rsidRPr="00151190">
              <w:t xml:space="preserve"> (15,3 ; ‑)</w:t>
            </w:r>
          </w:p>
        </w:tc>
        <w:tc>
          <w:tcPr>
            <w:tcW w:w="2421" w:type="dxa"/>
          </w:tcPr>
          <w:p w14:paraId="017C6E2F" w14:textId="77777777" w:rsidR="00E06ED8" w:rsidRPr="00151190" w:rsidRDefault="00000000" w:rsidP="00151190">
            <w:pPr>
              <w:spacing w:line="240" w:lineRule="auto"/>
              <w:jc w:val="center"/>
            </w:pPr>
            <w:r w:rsidRPr="00151190">
              <w:t>13,3</w:t>
            </w:r>
          </w:p>
          <w:p w14:paraId="1D9BAD83" w14:textId="77777777" w:rsidR="00E06ED8" w:rsidRPr="00151190" w:rsidRDefault="00000000" w:rsidP="00151190">
            <w:pPr>
              <w:tabs>
                <w:tab w:val="left" w:pos="1365"/>
                <w:tab w:val="center" w:pos="1517"/>
              </w:tabs>
              <w:spacing w:line="240" w:lineRule="auto"/>
              <w:jc w:val="center"/>
            </w:pPr>
            <w:r w:rsidRPr="00151190">
              <w:t>(8,5 ; 17,6)</w:t>
            </w:r>
          </w:p>
        </w:tc>
      </w:tr>
      <w:tr w:rsidR="00917F82" w14:paraId="6F4BF5EE" w14:textId="77777777" w:rsidTr="0718ED7B">
        <w:tc>
          <w:tcPr>
            <w:tcW w:w="3684" w:type="dxa"/>
          </w:tcPr>
          <w:p w14:paraId="0372AC02" w14:textId="77777777" w:rsidR="00521819" w:rsidRPr="00151190" w:rsidRDefault="00000000" w:rsidP="00151190">
            <w:pPr>
              <w:tabs>
                <w:tab w:val="clear" w:pos="567"/>
                <w:tab w:val="left" w:pos="450"/>
              </w:tabs>
              <w:spacing w:line="240" w:lineRule="auto"/>
              <w:rPr>
                <w:rFonts w:eastAsia="MS Mincho"/>
                <w:szCs w:val="22"/>
              </w:rPr>
            </w:pPr>
            <w:r w:rsidRPr="00151190">
              <w:rPr>
                <w:rFonts w:eastAsia="MS Mincho"/>
                <w:szCs w:val="22"/>
              </w:rPr>
              <w:t>Taux de RC + RCi</w:t>
            </w:r>
          </w:p>
          <w:p w14:paraId="613D7D40" w14:textId="77777777" w:rsidR="00521819" w:rsidRPr="00151190" w:rsidRDefault="00000000" w:rsidP="00151190">
            <w:pPr>
              <w:tabs>
                <w:tab w:val="clear" w:pos="567"/>
                <w:tab w:val="left" w:pos="450"/>
              </w:tabs>
              <w:spacing w:line="240" w:lineRule="auto"/>
              <w:rPr>
                <w:rFonts w:eastAsia="MS Mincho"/>
                <w:szCs w:val="22"/>
              </w:rPr>
            </w:pPr>
            <w:r w:rsidRPr="00151190">
              <w:rPr>
                <w:rFonts w:eastAsia="MS Mincho"/>
                <w:szCs w:val="22"/>
              </w:rPr>
              <w:t xml:space="preserve">        n (%) </w:t>
            </w:r>
            <w:r w:rsidRPr="00151190">
              <w:rPr>
                <w:rFonts w:eastAsia="MS Mincho"/>
                <w:szCs w:val="22"/>
              </w:rPr>
              <w:br/>
              <w:t xml:space="preserve">      </w:t>
            </w:r>
            <w:r w:rsidRPr="00151190">
              <w:rPr>
                <w:rFonts w:eastAsia="MS Mincho"/>
                <w:szCs w:val="22"/>
              </w:rPr>
              <w:tab/>
              <w:t>(IC à 95 %)</w:t>
            </w:r>
          </w:p>
          <w:p w14:paraId="0EFAE6C1" w14:textId="77777777" w:rsidR="00521819" w:rsidRPr="00151190" w:rsidRDefault="00000000" w:rsidP="00151190">
            <w:pPr>
              <w:tabs>
                <w:tab w:val="clear" w:pos="567"/>
                <w:tab w:val="left" w:pos="450"/>
              </w:tabs>
              <w:spacing w:line="240" w:lineRule="auto"/>
              <w:rPr>
                <w:rFonts w:eastAsia="MS Mincho"/>
                <w:szCs w:val="22"/>
              </w:rPr>
            </w:pPr>
            <w:r w:rsidRPr="00151190">
              <w:rPr>
                <w:rFonts w:eastAsia="MS Mincho"/>
              </w:rPr>
              <w:t xml:space="preserve">  </w:t>
            </w:r>
            <w:r w:rsidRPr="00151190">
              <w:rPr>
                <w:rFonts w:eastAsia="MS Mincho"/>
                <w:szCs w:val="22"/>
              </w:rPr>
              <w:t xml:space="preserve">     </w:t>
            </w:r>
            <w:r w:rsidRPr="00151190">
              <w:rPr>
                <w:rFonts w:eastAsia="MS Mincho"/>
                <w:szCs w:val="22"/>
              </w:rPr>
              <w:tab/>
              <w:t>DR médiane</w:t>
            </w:r>
            <w:r w:rsidRPr="00151190">
              <w:rPr>
                <w:rFonts w:eastAsia="MS Mincho"/>
                <w:szCs w:val="22"/>
                <w:vertAlign w:val="superscript"/>
              </w:rPr>
              <w:t>b</w:t>
            </w:r>
            <w:r w:rsidRPr="00151190">
              <w:rPr>
                <w:rFonts w:eastAsia="MS Mincho"/>
                <w:szCs w:val="22"/>
              </w:rPr>
              <w:t>, mois</w:t>
            </w:r>
          </w:p>
          <w:p w14:paraId="4A73402C" w14:textId="77777777" w:rsidR="00521819" w:rsidRPr="00151190" w:rsidRDefault="00000000" w:rsidP="00151190">
            <w:pPr>
              <w:tabs>
                <w:tab w:val="clear" w:pos="567"/>
                <w:tab w:val="left" w:pos="450"/>
              </w:tabs>
              <w:spacing w:line="240" w:lineRule="auto"/>
              <w:rPr>
                <w:rFonts w:eastAsia="MS Mincho"/>
                <w:szCs w:val="22"/>
              </w:rPr>
            </w:pPr>
            <w:r w:rsidRPr="00151190">
              <w:rPr>
                <w:rFonts w:eastAsia="MS Mincho"/>
                <w:szCs w:val="22"/>
              </w:rPr>
              <w:t xml:space="preserve">      </w:t>
            </w:r>
            <w:r w:rsidRPr="00151190">
              <w:rPr>
                <w:rFonts w:eastAsia="MS Mincho"/>
                <w:szCs w:val="22"/>
              </w:rPr>
              <w:tab/>
              <w:t>(IC à 95 %)</w:t>
            </w:r>
          </w:p>
        </w:tc>
        <w:tc>
          <w:tcPr>
            <w:tcW w:w="2956" w:type="dxa"/>
          </w:tcPr>
          <w:p w14:paraId="4271AB74" w14:textId="77777777" w:rsidR="00521819" w:rsidRPr="00151190" w:rsidRDefault="00521819" w:rsidP="00151190">
            <w:pPr>
              <w:spacing w:line="240" w:lineRule="auto"/>
            </w:pPr>
          </w:p>
          <w:p w14:paraId="1DCB6852" w14:textId="77777777" w:rsidR="00521819" w:rsidRPr="00151190" w:rsidRDefault="00000000" w:rsidP="00151190">
            <w:pPr>
              <w:spacing w:line="240" w:lineRule="auto"/>
              <w:jc w:val="center"/>
            </w:pPr>
            <w:r w:rsidRPr="00151190">
              <w:t>190 (66)</w:t>
            </w:r>
          </w:p>
          <w:p w14:paraId="1F6DC9D6" w14:textId="77777777" w:rsidR="00521819" w:rsidRPr="00151190" w:rsidRDefault="00000000" w:rsidP="00151190">
            <w:pPr>
              <w:spacing w:line="240" w:lineRule="auto"/>
              <w:jc w:val="center"/>
            </w:pPr>
            <w:r w:rsidRPr="00151190">
              <w:t>(61 ; 72)</w:t>
            </w:r>
          </w:p>
          <w:p w14:paraId="51E4EB7C" w14:textId="77777777" w:rsidR="00521819" w:rsidRPr="00151190" w:rsidRDefault="00000000" w:rsidP="00151190">
            <w:pPr>
              <w:spacing w:line="240" w:lineRule="auto"/>
              <w:jc w:val="center"/>
            </w:pPr>
            <w:r w:rsidRPr="00151190">
              <w:t>17,5</w:t>
            </w:r>
          </w:p>
          <w:p w14:paraId="562ADE98" w14:textId="77777777" w:rsidR="00521819" w:rsidRPr="00151190" w:rsidRDefault="00000000" w:rsidP="00151190">
            <w:pPr>
              <w:spacing w:line="240" w:lineRule="auto"/>
              <w:jc w:val="center"/>
            </w:pPr>
            <w:r w:rsidRPr="00151190">
              <w:t>(13,6 ; ‑)</w:t>
            </w:r>
          </w:p>
        </w:tc>
        <w:tc>
          <w:tcPr>
            <w:tcW w:w="2421" w:type="dxa"/>
          </w:tcPr>
          <w:p w14:paraId="45AA524C" w14:textId="77777777" w:rsidR="00521819" w:rsidRPr="00151190" w:rsidRDefault="00521819" w:rsidP="00151190">
            <w:pPr>
              <w:tabs>
                <w:tab w:val="left" w:pos="1365"/>
                <w:tab w:val="center" w:pos="1517"/>
              </w:tabs>
              <w:spacing w:line="240" w:lineRule="auto"/>
              <w:jc w:val="center"/>
            </w:pPr>
          </w:p>
          <w:p w14:paraId="322408B9" w14:textId="77777777" w:rsidR="00544E84" w:rsidRPr="00151190" w:rsidRDefault="00000000" w:rsidP="00151190">
            <w:pPr>
              <w:tabs>
                <w:tab w:val="left" w:pos="1365"/>
                <w:tab w:val="center" w:pos="1517"/>
              </w:tabs>
              <w:spacing w:line="240" w:lineRule="auto"/>
              <w:jc w:val="center"/>
            </w:pPr>
            <w:r w:rsidRPr="00151190">
              <w:t>41(28)</w:t>
            </w:r>
          </w:p>
          <w:p w14:paraId="2B6F7641" w14:textId="77777777" w:rsidR="00521819" w:rsidRPr="00151190" w:rsidRDefault="00000000" w:rsidP="00151190">
            <w:pPr>
              <w:tabs>
                <w:tab w:val="left" w:pos="1365"/>
                <w:tab w:val="center" w:pos="1517"/>
              </w:tabs>
              <w:spacing w:line="240" w:lineRule="auto"/>
              <w:jc w:val="center"/>
            </w:pPr>
            <w:r w:rsidRPr="00151190">
              <w:t>(21 ; 36)</w:t>
            </w:r>
          </w:p>
          <w:p w14:paraId="6E18554E" w14:textId="77777777" w:rsidR="00521819" w:rsidRPr="00151190" w:rsidRDefault="00000000" w:rsidP="00151190">
            <w:pPr>
              <w:tabs>
                <w:tab w:val="left" w:pos="1365"/>
                <w:tab w:val="center" w:pos="1517"/>
              </w:tabs>
              <w:spacing w:line="240" w:lineRule="auto"/>
              <w:jc w:val="center"/>
            </w:pPr>
            <w:r w:rsidRPr="00151190">
              <w:t>13,4</w:t>
            </w:r>
          </w:p>
          <w:p w14:paraId="368D8C4B" w14:textId="77777777" w:rsidR="00521819" w:rsidRPr="00151190" w:rsidRDefault="00000000" w:rsidP="00151190">
            <w:pPr>
              <w:tabs>
                <w:tab w:val="left" w:pos="1365"/>
                <w:tab w:val="center" w:pos="1517"/>
              </w:tabs>
              <w:spacing w:line="240" w:lineRule="auto"/>
              <w:jc w:val="center"/>
            </w:pPr>
            <w:r w:rsidRPr="00151190">
              <w:t xml:space="preserve">(5,8 ; 15,5) </w:t>
            </w:r>
          </w:p>
        </w:tc>
      </w:tr>
      <w:tr w:rsidR="00917F82" w14:paraId="71609766" w14:textId="77777777" w:rsidTr="0718ED7B">
        <w:tc>
          <w:tcPr>
            <w:tcW w:w="3684" w:type="dxa"/>
            <w:tcBorders>
              <w:top w:val="single" w:sz="4" w:space="0" w:color="auto"/>
              <w:left w:val="single" w:sz="4" w:space="0" w:color="auto"/>
              <w:bottom w:val="nil"/>
              <w:right w:val="single" w:sz="4" w:space="0" w:color="auto"/>
            </w:tcBorders>
          </w:tcPr>
          <w:p w14:paraId="50269FC0" w14:textId="77777777" w:rsidR="00521819" w:rsidRPr="00151190" w:rsidRDefault="00000000" w:rsidP="00151190">
            <w:pPr>
              <w:keepNext/>
              <w:spacing w:line="240" w:lineRule="auto"/>
            </w:pPr>
            <w:r w:rsidRPr="00151190">
              <w:t xml:space="preserve">Taux de RC + RCi à l’instauration du </w:t>
            </w:r>
          </w:p>
          <w:p w14:paraId="74CB5EFD" w14:textId="77777777" w:rsidR="00521819" w:rsidRPr="00151190" w:rsidRDefault="00000000" w:rsidP="00151190">
            <w:pPr>
              <w:keepNext/>
              <w:spacing w:line="240" w:lineRule="auto"/>
              <w:rPr>
                <w:lang w:val="fr-CH"/>
              </w:rPr>
            </w:pPr>
            <w:r w:rsidRPr="00151190">
              <w:rPr>
                <w:lang w:val="fr-CH"/>
              </w:rPr>
              <w:t xml:space="preserve">Cycle 2, n (%) </w:t>
            </w:r>
          </w:p>
          <w:p w14:paraId="390812BC" w14:textId="77777777" w:rsidR="00521819" w:rsidRPr="00151190" w:rsidRDefault="00000000" w:rsidP="00151190">
            <w:pPr>
              <w:keepNext/>
              <w:spacing w:line="240" w:lineRule="auto"/>
              <w:rPr>
                <w:rFonts w:eastAsia="MS Mincho"/>
                <w:szCs w:val="22"/>
                <w:lang w:val="it-IT"/>
              </w:rPr>
            </w:pPr>
            <w:r w:rsidRPr="00151190">
              <w:rPr>
                <w:lang w:val="fr-CH"/>
              </w:rPr>
              <w:t xml:space="preserve">        (</w:t>
            </w:r>
            <w:r w:rsidR="002123CB" w:rsidRPr="00151190">
              <w:rPr>
                <w:rFonts w:eastAsia="MS Mincho"/>
                <w:szCs w:val="22"/>
                <w:lang w:val="it-IT"/>
              </w:rPr>
              <w:t>IC à 95 %</w:t>
            </w:r>
            <w:r w:rsidRPr="00151190">
              <w:rPr>
                <w:lang w:val="fr-CH"/>
              </w:rPr>
              <w:t>)</w:t>
            </w:r>
          </w:p>
        </w:tc>
        <w:tc>
          <w:tcPr>
            <w:tcW w:w="2956" w:type="dxa"/>
            <w:tcBorders>
              <w:top w:val="single" w:sz="4" w:space="0" w:color="auto"/>
              <w:left w:val="single" w:sz="4" w:space="0" w:color="auto"/>
              <w:bottom w:val="single" w:sz="4" w:space="0" w:color="auto"/>
              <w:right w:val="single" w:sz="4" w:space="0" w:color="auto"/>
            </w:tcBorders>
          </w:tcPr>
          <w:p w14:paraId="05C395D6" w14:textId="77777777" w:rsidR="00521819" w:rsidRPr="00151190" w:rsidRDefault="00521819" w:rsidP="00151190">
            <w:pPr>
              <w:keepNext/>
              <w:spacing w:line="240" w:lineRule="auto"/>
              <w:jc w:val="center"/>
              <w:rPr>
                <w:lang w:val="fr-CH"/>
              </w:rPr>
            </w:pPr>
          </w:p>
          <w:p w14:paraId="3B57D68F" w14:textId="77777777" w:rsidR="00521819" w:rsidRPr="00151190" w:rsidRDefault="00000000" w:rsidP="00151190">
            <w:pPr>
              <w:keepNext/>
              <w:spacing w:line="240" w:lineRule="auto"/>
              <w:jc w:val="center"/>
            </w:pPr>
            <w:r w:rsidRPr="00151190">
              <w:t>124 (43)</w:t>
            </w:r>
          </w:p>
          <w:p w14:paraId="33CEFF0C" w14:textId="77777777" w:rsidR="00521819" w:rsidRPr="00151190" w:rsidRDefault="00000000" w:rsidP="00151190">
            <w:pPr>
              <w:keepNext/>
              <w:spacing w:line="240" w:lineRule="auto"/>
              <w:jc w:val="center"/>
            </w:pPr>
            <w:r w:rsidRPr="00151190">
              <w:t>(38 ; 49)</w:t>
            </w:r>
          </w:p>
        </w:tc>
        <w:tc>
          <w:tcPr>
            <w:tcW w:w="2421" w:type="dxa"/>
            <w:tcBorders>
              <w:top w:val="single" w:sz="4" w:space="0" w:color="auto"/>
              <w:left w:val="single" w:sz="4" w:space="0" w:color="auto"/>
              <w:bottom w:val="single" w:sz="4" w:space="0" w:color="auto"/>
              <w:right w:val="single" w:sz="4" w:space="0" w:color="auto"/>
            </w:tcBorders>
          </w:tcPr>
          <w:p w14:paraId="271B33B2" w14:textId="77777777" w:rsidR="00521819" w:rsidRPr="00151190" w:rsidRDefault="00521819" w:rsidP="00151190">
            <w:pPr>
              <w:keepNext/>
              <w:tabs>
                <w:tab w:val="left" w:pos="1365"/>
                <w:tab w:val="center" w:pos="1517"/>
              </w:tabs>
              <w:spacing w:line="240" w:lineRule="auto"/>
              <w:jc w:val="center"/>
            </w:pPr>
          </w:p>
          <w:p w14:paraId="599B0051" w14:textId="77777777" w:rsidR="00521819" w:rsidRPr="00151190" w:rsidRDefault="00000000" w:rsidP="00151190">
            <w:pPr>
              <w:keepNext/>
              <w:spacing w:line="240" w:lineRule="auto"/>
              <w:jc w:val="center"/>
            </w:pPr>
            <w:r w:rsidRPr="00151190">
              <w:t>11 (8)</w:t>
            </w:r>
          </w:p>
          <w:p w14:paraId="2A67F64C" w14:textId="77777777" w:rsidR="00521819" w:rsidRPr="00151190" w:rsidRDefault="00000000" w:rsidP="00151190">
            <w:pPr>
              <w:keepNext/>
              <w:spacing w:line="240" w:lineRule="auto"/>
              <w:jc w:val="center"/>
            </w:pPr>
            <w:r w:rsidRPr="00151190">
              <w:t>(4 ; 13)</w:t>
            </w:r>
          </w:p>
        </w:tc>
      </w:tr>
      <w:tr w:rsidR="00917F82" w14:paraId="583231E5" w14:textId="77777777" w:rsidTr="0718ED7B">
        <w:tc>
          <w:tcPr>
            <w:tcW w:w="3684" w:type="dxa"/>
            <w:tcBorders>
              <w:top w:val="nil"/>
              <w:left w:val="single" w:sz="4" w:space="0" w:color="auto"/>
              <w:bottom w:val="single" w:sz="4" w:space="0" w:color="auto"/>
              <w:right w:val="single" w:sz="4" w:space="0" w:color="auto"/>
            </w:tcBorders>
          </w:tcPr>
          <w:p w14:paraId="219D236F" w14:textId="77777777" w:rsidR="00521819" w:rsidRPr="00151190" w:rsidRDefault="00000000" w:rsidP="00151190">
            <w:pPr>
              <w:spacing w:line="240" w:lineRule="auto"/>
            </w:pPr>
            <w:r w:rsidRPr="00151190">
              <w:rPr>
                <w:lang w:val="fr-CH"/>
              </w:rPr>
              <w:t xml:space="preserve">        </w:t>
            </w:r>
            <w:r w:rsidR="002123CB" w:rsidRPr="00151190">
              <w:rPr>
                <w:lang w:val="fr-CH"/>
              </w:rPr>
              <w:t>Valeur de p</w:t>
            </w:r>
            <w:r w:rsidRPr="00151190">
              <w:rPr>
                <w:vertAlign w:val="superscript"/>
                <w:lang w:val="fr-CH"/>
              </w:rPr>
              <w:t>a</w:t>
            </w:r>
          </w:p>
        </w:tc>
        <w:tc>
          <w:tcPr>
            <w:tcW w:w="5377" w:type="dxa"/>
            <w:gridSpan w:val="2"/>
            <w:tcBorders>
              <w:top w:val="single" w:sz="4" w:space="0" w:color="auto"/>
              <w:left w:val="single" w:sz="4" w:space="0" w:color="auto"/>
              <w:bottom w:val="single" w:sz="4" w:space="0" w:color="auto"/>
              <w:right w:val="single" w:sz="4" w:space="0" w:color="auto"/>
            </w:tcBorders>
          </w:tcPr>
          <w:p w14:paraId="24652B13" w14:textId="77777777" w:rsidR="00521819" w:rsidRPr="00151190" w:rsidRDefault="00000000" w:rsidP="00151190">
            <w:pPr>
              <w:tabs>
                <w:tab w:val="left" w:pos="1365"/>
                <w:tab w:val="center" w:pos="1517"/>
              </w:tabs>
              <w:spacing w:line="240" w:lineRule="auto"/>
              <w:jc w:val="center"/>
            </w:pPr>
            <w:r w:rsidRPr="00151190">
              <w:t>&lt; 0,001</w:t>
            </w:r>
          </w:p>
        </w:tc>
      </w:tr>
      <w:tr w:rsidR="00917F82" w14:paraId="56E83252" w14:textId="77777777" w:rsidTr="0718ED7B">
        <w:trPr>
          <w:trHeight w:val="1070"/>
        </w:trPr>
        <w:tc>
          <w:tcPr>
            <w:tcW w:w="3684" w:type="dxa"/>
            <w:tcBorders>
              <w:bottom w:val="nil"/>
            </w:tcBorders>
          </w:tcPr>
          <w:p w14:paraId="18B10EA9" w14:textId="77777777" w:rsidR="00521819" w:rsidRPr="00151190" w:rsidRDefault="00000000" w:rsidP="00151190">
            <w:pPr>
              <w:tabs>
                <w:tab w:val="clear" w:pos="567"/>
                <w:tab w:val="left" w:pos="450"/>
              </w:tabs>
              <w:spacing w:line="240" w:lineRule="auto"/>
              <w:rPr>
                <w:szCs w:val="22"/>
              </w:rPr>
            </w:pPr>
            <w:r w:rsidRPr="00151190">
              <w:rPr>
                <w:szCs w:val="22"/>
              </w:rPr>
              <w:t>Taux d’indépendance transfusionnelle, plaquettes</w:t>
            </w:r>
          </w:p>
          <w:p w14:paraId="5B8C3585" w14:textId="77777777" w:rsidR="00521819" w:rsidRPr="00151190" w:rsidRDefault="00000000" w:rsidP="00151190">
            <w:pPr>
              <w:tabs>
                <w:tab w:val="clear" w:pos="567"/>
                <w:tab w:val="left" w:pos="450"/>
              </w:tabs>
              <w:spacing w:line="240" w:lineRule="auto"/>
              <w:rPr>
                <w:szCs w:val="22"/>
              </w:rPr>
            </w:pPr>
            <w:r w:rsidRPr="00151190">
              <w:rPr>
                <w:szCs w:val="22"/>
              </w:rPr>
              <w:tab/>
              <w:t xml:space="preserve"> n (%)</w:t>
            </w:r>
          </w:p>
          <w:p w14:paraId="2CEE1E23" w14:textId="77777777" w:rsidR="00521819" w:rsidRPr="00151190" w:rsidRDefault="00000000" w:rsidP="00151190">
            <w:pPr>
              <w:tabs>
                <w:tab w:val="clear" w:pos="567"/>
                <w:tab w:val="left" w:pos="450"/>
              </w:tabs>
              <w:spacing w:line="240" w:lineRule="auto"/>
              <w:rPr>
                <w:rFonts w:eastAsia="MS Mincho"/>
                <w:szCs w:val="22"/>
              </w:rPr>
            </w:pPr>
            <w:r w:rsidRPr="00151190">
              <w:rPr>
                <w:szCs w:val="22"/>
              </w:rPr>
              <w:tab/>
            </w:r>
            <w:r w:rsidRPr="00151190">
              <w:t>(</w:t>
            </w:r>
            <w:r w:rsidR="002123CB" w:rsidRPr="00151190">
              <w:t>IC à 95 %</w:t>
            </w:r>
            <w:r w:rsidRPr="00151190">
              <w:t>)</w:t>
            </w:r>
          </w:p>
        </w:tc>
        <w:tc>
          <w:tcPr>
            <w:tcW w:w="2956" w:type="dxa"/>
          </w:tcPr>
          <w:p w14:paraId="4606F0FE" w14:textId="77777777" w:rsidR="00521819" w:rsidRPr="00151190" w:rsidRDefault="00521819" w:rsidP="00151190">
            <w:pPr>
              <w:spacing w:line="240" w:lineRule="auto"/>
              <w:jc w:val="center"/>
              <w:rPr>
                <w:rFonts w:eastAsia="MS Mincho"/>
                <w:szCs w:val="22"/>
              </w:rPr>
            </w:pPr>
          </w:p>
          <w:p w14:paraId="135816AB" w14:textId="77777777" w:rsidR="00521819" w:rsidRPr="00151190" w:rsidRDefault="00521819" w:rsidP="00151190">
            <w:pPr>
              <w:spacing w:line="240" w:lineRule="auto"/>
              <w:jc w:val="center"/>
              <w:rPr>
                <w:rFonts w:eastAsia="MS Mincho"/>
                <w:szCs w:val="22"/>
              </w:rPr>
            </w:pPr>
          </w:p>
          <w:p w14:paraId="356A6228" w14:textId="77777777" w:rsidR="00521819" w:rsidRPr="00151190" w:rsidRDefault="00000000" w:rsidP="00151190">
            <w:pPr>
              <w:spacing w:line="240" w:lineRule="auto"/>
              <w:jc w:val="center"/>
            </w:pPr>
            <w:r w:rsidRPr="00151190">
              <w:t>196 (69)</w:t>
            </w:r>
          </w:p>
          <w:p w14:paraId="4D446FAC" w14:textId="77777777" w:rsidR="00521819" w:rsidRPr="00151190" w:rsidRDefault="00000000" w:rsidP="00151190">
            <w:pPr>
              <w:spacing w:line="240" w:lineRule="auto"/>
              <w:jc w:val="center"/>
              <w:rPr>
                <w:rFonts w:eastAsia="MS Mincho"/>
                <w:szCs w:val="22"/>
              </w:rPr>
            </w:pPr>
            <w:r w:rsidRPr="00151190">
              <w:t>(63 ; 74)</w:t>
            </w:r>
          </w:p>
        </w:tc>
        <w:tc>
          <w:tcPr>
            <w:tcW w:w="2421" w:type="dxa"/>
          </w:tcPr>
          <w:p w14:paraId="557CFCD7" w14:textId="77777777" w:rsidR="00521819" w:rsidRPr="00151190" w:rsidRDefault="00521819" w:rsidP="00151190">
            <w:pPr>
              <w:spacing w:line="240" w:lineRule="auto"/>
              <w:jc w:val="center"/>
              <w:rPr>
                <w:rFonts w:eastAsia="MS Mincho"/>
                <w:szCs w:val="22"/>
              </w:rPr>
            </w:pPr>
          </w:p>
          <w:p w14:paraId="36FC9867" w14:textId="77777777" w:rsidR="00521819" w:rsidRPr="00151190" w:rsidRDefault="00521819" w:rsidP="00151190">
            <w:pPr>
              <w:spacing w:line="240" w:lineRule="auto"/>
              <w:jc w:val="center"/>
              <w:rPr>
                <w:rFonts w:eastAsia="MS Mincho"/>
                <w:szCs w:val="22"/>
              </w:rPr>
            </w:pPr>
          </w:p>
          <w:p w14:paraId="136F6829" w14:textId="77777777" w:rsidR="00521819" w:rsidRPr="00151190" w:rsidRDefault="00000000" w:rsidP="00151190">
            <w:pPr>
              <w:spacing w:line="240" w:lineRule="auto"/>
              <w:jc w:val="center"/>
            </w:pPr>
            <w:r w:rsidRPr="00151190">
              <w:t>72 (50)</w:t>
            </w:r>
          </w:p>
          <w:p w14:paraId="33FB9DF9" w14:textId="77777777" w:rsidR="00521819" w:rsidRPr="00151190" w:rsidRDefault="00000000" w:rsidP="00151190">
            <w:pPr>
              <w:spacing w:line="240" w:lineRule="auto"/>
              <w:jc w:val="center"/>
              <w:rPr>
                <w:rFonts w:eastAsia="MS Mincho"/>
                <w:szCs w:val="22"/>
              </w:rPr>
            </w:pPr>
            <w:r w:rsidRPr="00151190">
              <w:t>(41 ; 58)</w:t>
            </w:r>
          </w:p>
        </w:tc>
      </w:tr>
      <w:tr w:rsidR="00917F82" w14:paraId="1D8D8973" w14:textId="77777777" w:rsidTr="0718ED7B">
        <w:trPr>
          <w:trHeight w:val="269"/>
        </w:trPr>
        <w:tc>
          <w:tcPr>
            <w:tcW w:w="3684" w:type="dxa"/>
            <w:tcBorders>
              <w:top w:val="nil"/>
            </w:tcBorders>
          </w:tcPr>
          <w:p w14:paraId="24DF5DF7" w14:textId="77777777" w:rsidR="00521819" w:rsidRPr="00151190" w:rsidRDefault="00000000" w:rsidP="00151190">
            <w:pPr>
              <w:tabs>
                <w:tab w:val="clear" w:pos="567"/>
                <w:tab w:val="left" w:pos="450"/>
              </w:tabs>
              <w:spacing w:line="240" w:lineRule="auto"/>
              <w:rPr>
                <w:szCs w:val="22"/>
              </w:rPr>
            </w:pPr>
            <w:r w:rsidRPr="00151190">
              <w:tab/>
            </w:r>
            <w:r w:rsidR="002123CB" w:rsidRPr="00151190">
              <w:t>Valeur de p</w:t>
            </w:r>
            <w:r w:rsidRPr="00151190">
              <w:rPr>
                <w:vertAlign w:val="superscript"/>
              </w:rPr>
              <w:t>a</w:t>
            </w:r>
          </w:p>
        </w:tc>
        <w:tc>
          <w:tcPr>
            <w:tcW w:w="5377" w:type="dxa"/>
            <w:gridSpan w:val="2"/>
          </w:tcPr>
          <w:p w14:paraId="28248EF8" w14:textId="77777777" w:rsidR="00521819" w:rsidRPr="00151190" w:rsidRDefault="00000000" w:rsidP="00151190">
            <w:pPr>
              <w:spacing w:line="240" w:lineRule="auto"/>
              <w:jc w:val="center"/>
              <w:rPr>
                <w:rFonts w:eastAsia="MS Mincho"/>
                <w:szCs w:val="22"/>
              </w:rPr>
            </w:pPr>
            <w:r w:rsidRPr="00151190">
              <w:t>&lt; 0,001</w:t>
            </w:r>
          </w:p>
        </w:tc>
      </w:tr>
      <w:tr w:rsidR="00917F82" w14:paraId="63AEE570" w14:textId="77777777" w:rsidTr="0718ED7B">
        <w:tc>
          <w:tcPr>
            <w:tcW w:w="3684" w:type="dxa"/>
            <w:tcBorders>
              <w:bottom w:val="nil"/>
            </w:tcBorders>
          </w:tcPr>
          <w:p w14:paraId="59DED3F2" w14:textId="77777777" w:rsidR="00521819" w:rsidRPr="00151190" w:rsidRDefault="00000000" w:rsidP="00151190">
            <w:pPr>
              <w:tabs>
                <w:tab w:val="clear" w:pos="567"/>
                <w:tab w:val="left" w:pos="450"/>
              </w:tabs>
              <w:spacing w:line="240" w:lineRule="auto"/>
              <w:rPr>
                <w:szCs w:val="22"/>
              </w:rPr>
            </w:pPr>
            <w:r w:rsidRPr="00151190">
              <w:rPr>
                <w:szCs w:val="22"/>
              </w:rPr>
              <w:t xml:space="preserve">Taux d’indépendance transfusionnelle, </w:t>
            </w:r>
          </w:p>
          <w:p w14:paraId="5475DC94" w14:textId="77777777" w:rsidR="00521819" w:rsidRPr="00151190" w:rsidRDefault="00000000" w:rsidP="00151190">
            <w:pPr>
              <w:tabs>
                <w:tab w:val="clear" w:pos="567"/>
                <w:tab w:val="left" w:pos="450"/>
              </w:tabs>
              <w:spacing w:line="240" w:lineRule="auto"/>
              <w:rPr>
                <w:szCs w:val="22"/>
              </w:rPr>
            </w:pPr>
            <w:r w:rsidRPr="00151190">
              <w:rPr>
                <w:szCs w:val="22"/>
              </w:rPr>
              <w:t>globules rouges</w:t>
            </w:r>
          </w:p>
          <w:p w14:paraId="489C08A9" w14:textId="77777777" w:rsidR="00521819" w:rsidRPr="00151190" w:rsidRDefault="00000000" w:rsidP="00151190">
            <w:pPr>
              <w:tabs>
                <w:tab w:val="clear" w:pos="567"/>
                <w:tab w:val="left" w:pos="450"/>
              </w:tabs>
              <w:spacing w:line="240" w:lineRule="auto"/>
              <w:rPr>
                <w:szCs w:val="22"/>
              </w:rPr>
            </w:pPr>
            <w:r w:rsidRPr="00151190">
              <w:rPr>
                <w:szCs w:val="22"/>
              </w:rPr>
              <w:tab/>
              <w:t xml:space="preserve">n (%) </w:t>
            </w:r>
          </w:p>
          <w:p w14:paraId="25050EA4" w14:textId="77777777" w:rsidR="00521819" w:rsidRPr="00151190" w:rsidRDefault="00000000" w:rsidP="00151190">
            <w:pPr>
              <w:tabs>
                <w:tab w:val="clear" w:pos="567"/>
                <w:tab w:val="left" w:pos="450"/>
              </w:tabs>
              <w:spacing w:line="240" w:lineRule="auto"/>
              <w:rPr>
                <w:szCs w:val="22"/>
              </w:rPr>
            </w:pPr>
            <w:r w:rsidRPr="00151190">
              <w:tab/>
              <w:t>(</w:t>
            </w:r>
            <w:r w:rsidR="002123CB" w:rsidRPr="00151190">
              <w:t>IC à 95 %</w:t>
            </w:r>
            <w:r w:rsidRPr="00151190">
              <w:t>)</w:t>
            </w:r>
          </w:p>
        </w:tc>
        <w:tc>
          <w:tcPr>
            <w:tcW w:w="2956" w:type="dxa"/>
          </w:tcPr>
          <w:p w14:paraId="4E0F7BD9" w14:textId="77777777" w:rsidR="00521819" w:rsidRPr="00151190" w:rsidRDefault="00521819" w:rsidP="00151190">
            <w:pPr>
              <w:spacing w:line="240" w:lineRule="auto"/>
              <w:jc w:val="center"/>
              <w:rPr>
                <w:rFonts w:eastAsia="MS Mincho"/>
                <w:szCs w:val="22"/>
              </w:rPr>
            </w:pPr>
          </w:p>
          <w:p w14:paraId="430F1E9B" w14:textId="77777777" w:rsidR="00521819" w:rsidRPr="00151190" w:rsidRDefault="00521819" w:rsidP="00151190">
            <w:pPr>
              <w:spacing w:line="240" w:lineRule="auto"/>
              <w:jc w:val="center"/>
              <w:rPr>
                <w:rFonts w:eastAsia="MS Mincho"/>
                <w:szCs w:val="22"/>
              </w:rPr>
            </w:pPr>
          </w:p>
          <w:p w14:paraId="3615F3EE" w14:textId="77777777" w:rsidR="00521819" w:rsidRPr="00151190" w:rsidRDefault="00000000" w:rsidP="00151190">
            <w:pPr>
              <w:spacing w:line="240" w:lineRule="auto"/>
              <w:jc w:val="center"/>
            </w:pPr>
            <w:r w:rsidRPr="00151190">
              <w:t>171</w:t>
            </w:r>
            <w:r w:rsidR="002123CB" w:rsidRPr="00151190">
              <w:t xml:space="preserve"> </w:t>
            </w:r>
            <w:r w:rsidRPr="00151190">
              <w:t>(60)</w:t>
            </w:r>
          </w:p>
          <w:p w14:paraId="033BC037" w14:textId="77777777" w:rsidR="00521819" w:rsidRPr="00151190" w:rsidRDefault="00000000" w:rsidP="00151190">
            <w:pPr>
              <w:spacing w:line="240" w:lineRule="auto"/>
              <w:jc w:val="center"/>
              <w:rPr>
                <w:rFonts w:eastAsia="MS Mincho"/>
                <w:szCs w:val="22"/>
              </w:rPr>
            </w:pPr>
            <w:r w:rsidRPr="00151190">
              <w:t>(54 ; 66)</w:t>
            </w:r>
          </w:p>
        </w:tc>
        <w:tc>
          <w:tcPr>
            <w:tcW w:w="2421" w:type="dxa"/>
          </w:tcPr>
          <w:p w14:paraId="2649ADC9" w14:textId="77777777" w:rsidR="00521819" w:rsidRPr="00151190" w:rsidRDefault="00521819" w:rsidP="00151190">
            <w:pPr>
              <w:spacing w:line="240" w:lineRule="auto"/>
              <w:jc w:val="center"/>
              <w:rPr>
                <w:rFonts w:eastAsia="MS Mincho"/>
                <w:szCs w:val="22"/>
              </w:rPr>
            </w:pPr>
          </w:p>
          <w:p w14:paraId="739CCD83" w14:textId="77777777" w:rsidR="00521819" w:rsidRPr="00151190" w:rsidRDefault="00521819" w:rsidP="00151190">
            <w:pPr>
              <w:spacing w:line="240" w:lineRule="auto"/>
              <w:jc w:val="center"/>
              <w:rPr>
                <w:rFonts w:eastAsia="MS Mincho"/>
                <w:szCs w:val="22"/>
              </w:rPr>
            </w:pPr>
          </w:p>
          <w:p w14:paraId="61851519" w14:textId="77777777" w:rsidR="00521819" w:rsidRPr="00151190" w:rsidRDefault="00000000" w:rsidP="00151190">
            <w:pPr>
              <w:spacing w:line="240" w:lineRule="auto"/>
              <w:jc w:val="center"/>
            </w:pPr>
            <w:r w:rsidRPr="00151190">
              <w:t>51 (35)</w:t>
            </w:r>
          </w:p>
          <w:p w14:paraId="49873952" w14:textId="77777777" w:rsidR="00521819" w:rsidRPr="00151190" w:rsidRDefault="00000000" w:rsidP="00151190">
            <w:pPr>
              <w:spacing w:line="240" w:lineRule="auto"/>
              <w:jc w:val="center"/>
              <w:rPr>
                <w:rFonts w:eastAsia="MS Mincho"/>
                <w:szCs w:val="22"/>
              </w:rPr>
            </w:pPr>
            <w:r w:rsidRPr="00151190">
              <w:t>(27 ; 44)</w:t>
            </w:r>
          </w:p>
        </w:tc>
      </w:tr>
      <w:tr w:rsidR="00917F82" w14:paraId="2E81D16B" w14:textId="77777777" w:rsidTr="0718ED7B">
        <w:tc>
          <w:tcPr>
            <w:tcW w:w="3684" w:type="dxa"/>
            <w:tcBorders>
              <w:top w:val="nil"/>
            </w:tcBorders>
          </w:tcPr>
          <w:p w14:paraId="47A4F40C" w14:textId="77777777" w:rsidR="00521819" w:rsidRPr="00151190" w:rsidRDefault="00000000" w:rsidP="00151190">
            <w:pPr>
              <w:tabs>
                <w:tab w:val="clear" w:pos="567"/>
                <w:tab w:val="left" w:pos="450"/>
              </w:tabs>
              <w:spacing w:line="240" w:lineRule="auto"/>
              <w:rPr>
                <w:szCs w:val="22"/>
              </w:rPr>
            </w:pPr>
            <w:r w:rsidRPr="00151190">
              <w:rPr>
                <w:lang w:val="en-US"/>
              </w:rPr>
              <w:tab/>
            </w:r>
            <w:r w:rsidR="002123CB" w:rsidRPr="00151190">
              <w:t>Valeur de p</w:t>
            </w:r>
            <w:r w:rsidRPr="00151190">
              <w:rPr>
                <w:vertAlign w:val="superscript"/>
                <w:lang w:val="en-US"/>
              </w:rPr>
              <w:t>a</w:t>
            </w:r>
          </w:p>
        </w:tc>
        <w:tc>
          <w:tcPr>
            <w:tcW w:w="5377" w:type="dxa"/>
            <w:gridSpan w:val="2"/>
          </w:tcPr>
          <w:p w14:paraId="1E333B97" w14:textId="77777777" w:rsidR="00521819" w:rsidRPr="00151190" w:rsidRDefault="00000000" w:rsidP="00151190">
            <w:pPr>
              <w:spacing w:line="240" w:lineRule="auto"/>
              <w:jc w:val="center"/>
              <w:rPr>
                <w:rFonts w:eastAsia="MS Mincho"/>
                <w:szCs w:val="22"/>
              </w:rPr>
            </w:pPr>
            <w:r w:rsidRPr="00151190">
              <w:t>&lt; 0,001</w:t>
            </w:r>
          </w:p>
        </w:tc>
      </w:tr>
      <w:tr w:rsidR="00917F82" w14:paraId="5EDB3F2F" w14:textId="77777777" w:rsidTr="0718ED7B">
        <w:tc>
          <w:tcPr>
            <w:tcW w:w="3684" w:type="dxa"/>
            <w:tcBorders>
              <w:bottom w:val="nil"/>
            </w:tcBorders>
          </w:tcPr>
          <w:p w14:paraId="454BCD3D" w14:textId="77777777" w:rsidR="00521819" w:rsidRPr="00151190" w:rsidRDefault="00000000" w:rsidP="00151190">
            <w:pPr>
              <w:keepNext/>
              <w:tabs>
                <w:tab w:val="clear" w:pos="567"/>
                <w:tab w:val="left" w:pos="450"/>
              </w:tabs>
              <w:spacing w:line="240" w:lineRule="auto"/>
              <w:rPr>
                <w:szCs w:val="22"/>
                <w:lang w:val="fr-CH" w:eastAsia="en-US" w:bidi="ar-SA"/>
              </w:rPr>
            </w:pPr>
            <w:r w:rsidRPr="00151190">
              <w:rPr>
                <w:szCs w:val="22"/>
                <w:lang w:val="fr-CH" w:eastAsia="en-US" w:bidi="ar-SA"/>
              </w:rPr>
              <w:lastRenderedPageBreak/>
              <w:t xml:space="preserve">Taux de réponse </w:t>
            </w:r>
            <w:r w:rsidR="00D779A5" w:rsidRPr="00151190">
              <w:rPr>
                <w:szCs w:val="22"/>
                <w:lang w:val="fr-CH" w:eastAsia="en-US" w:bidi="ar-SA"/>
              </w:rPr>
              <w:t xml:space="preserve">avec </w:t>
            </w:r>
            <w:r w:rsidRPr="00151190">
              <w:rPr>
                <w:szCs w:val="22"/>
                <w:lang w:val="fr-CH" w:eastAsia="en-US" w:bidi="ar-SA"/>
              </w:rPr>
              <w:t>MRD chez les RC + RCi</w:t>
            </w:r>
            <w:r w:rsidRPr="00151190">
              <w:rPr>
                <w:szCs w:val="22"/>
                <w:vertAlign w:val="superscript"/>
                <w:lang w:val="fr-CH" w:eastAsia="en-US" w:bidi="ar-SA"/>
              </w:rPr>
              <w:t>d</w:t>
            </w:r>
            <w:r w:rsidRPr="00151190">
              <w:rPr>
                <w:szCs w:val="22"/>
                <w:lang w:val="fr-CH" w:eastAsia="en-US" w:bidi="ar-SA"/>
              </w:rPr>
              <w:tab/>
            </w:r>
          </w:p>
          <w:p w14:paraId="080D6F0F" w14:textId="77777777" w:rsidR="00521819" w:rsidRPr="00151190" w:rsidRDefault="00000000" w:rsidP="00151190">
            <w:pPr>
              <w:keepNext/>
              <w:tabs>
                <w:tab w:val="clear" w:pos="567"/>
                <w:tab w:val="left" w:pos="450"/>
              </w:tabs>
              <w:spacing w:line="240" w:lineRule="auto"/>
              <w:rPr>
                <w:lang w:eastAsia="en-US" w:bidi="ar-SA"/>
              </w:rPr>
            </w:pPr>
            <w:r w:rsidRPr="00151190">
              <w:rPr>
                <w:szCs w:val="22"/>
                <w:lang w:val="fr-CH" w:eastAsia="en-US" w:bidi="ar-SA"/>
              </w:rPr>
              <w:tab/>
            </w:r>
            <w:r w:rsidRPr="00151190">
              <w:rPr>
                <w:lang w:eastAsia="en-US" w:bidi="ar-SA"/>
              </w:rPr>
              <w:t xml:space="preserve">n (% ) </w:t>
            </w:r>
          </w:p>
          <w:p w14:paraId="066A5A62" w14:textId="77777777" w:rsidR="00521819" w:rsidRPr="00151190" w:rsidRDefault="00000000" w:rsidP="00151190">
            <w:pPr>
              <w:keepNext/>
              <w:tabs>
                <w:tab w:val="clear" w:pos="567"/>
                <w:tab w:val="left" w:pos="450"/>
              </w:tabs>
              <w:spacing w:line="240" w:lineRule="auto"/>
              <w:rPr>
                <w:szCs w:val="22"/>
                <w:lang w:val="fr-CH" w:eastAsia="en-US" w:bidi="ar-SA"/>
              </w:rPr>
            </w:pPr>
            <w:r w:rsidRPr="00151190">
              <w:rPr>
                <w:szCs w:val="22"/>
                <w:lang w:val="fr-CH" w:eastAsia="en-US" w:bidi="ar-SA"/>
              </w:rPr>
              <w:tab/>
              <w:t>(</w:t>
            </w:r>
            <w:r w:rsidR="002123CB" w:rsidRPr="00151190">
              <w:rPr>
                <w:szCs w:val="22"/>
                <w:lang w:val="fr-CH" w:eastAsia="en-US" w:bidi="ar-SA"/>
              </w:rPr>
              <w:t>IC à 95 %</w:t>
            </w:r>
            <w:r w:rsidRPr="00151190">
              <w:rPr>
                <w:szCs w:val="22"/>
                <w:lang w:val="fr-CH" w:eastAsia="en-US" w:bidi="ar-SA"/>
              </w:rPr>
              <w:t>)</w:t>
            </w:r>
          </w:p>
        </w:tc>
        <w:tc>
          <w:tcPr>
            <w:tcW w:w="2956" w:type="dxa"/>
          </w:tcPr>
          <w:p w14:paraId="391A2377" w14:textId="77777777" w:rsidR="00521819" w:rsidRPr="00151190" w:rsidRDefault="00521819" w:rsidP="00151190">
            <w:pPr>
              <w:keepNext/>
              <w:spacing w:line="240" w:lineRule="auto"/>
              <w:jc w:val="center"/>
              <w:rPr>
                <w:szCs w:val="22"/>
                <w:lang w:val="fr-CH" w:eastAsia="en-US" w:bidi="ar-SA"/>
              </w:rPr>
            </w:pPr>
          </w:p>
          <w:p w14:paraId="3ACF591C" w14:textId="77777777" w:rsidR="007C504D" w:rsidRPr="00151190" w:rsidRDefault="007C504D" w:rsidP="00151190">
            <w:pPr>
              <w:keepNext/>
              <w:spacing w:line="240" w:lineRule="auto"/>
              <w:jc w:val="center"/>
              <w:rPr>
                <w:szCs w:val="22"/>
                <w:lang w:val="fr-CH" w:eastAsia="en-US" w:bidi="ar-SA"/>
              </w:rPr>
            </w:pPr>
          </w:p>
          <w:p w14:paraId="3F9A4896" w14:textId="77777777" w:rsidR="00521819" w:rsidRPr="00151190" w:rsidRDefault="00000000" w:rsidP="00151190">
            <w:pPr>
              <w:keepNext/>
              <w:spacing w:line="240" w:lineRule="auto"/>
              <w:jc w:val="center"/>
              <w:rPr>
                <w:szCs w:val="22"/>
                <w:lang w:val="fr-CH" w:eastAsia="en-US" w:bidi="ar-SA"/>
              </w:rPr>
            </w:pPr>
            <w:r w:rsidRPr="00151190">
              <w:rPr>
                <w:szCs w:val="22"/>
                <w:lang w:val="fr-CH" w:eastAsia="en-US" w:bidi="ar-SA"/>
              </w:rPr>
              <w:t>67 (23)</w:t>
            </w:r>
          </w:p>
          <w:p w14:paraId="1CDF6BED" w14:textId="77777777" w:rsidR="00521819" w:rsidRPr="00151190" w:rsidRDefault="00000000" w:rsidP="00151190">
            <w:pPr>
              <w:keepNext/>
              <w:spacing w:line="240" w:lineRule="auto"/>
              <w:jc w:val="center"/>
              <w:rPr>
                <w:szCs w:val="22"/>
                <w:lang w:val="fr-CH" w:eastAsia="en-US" w:bidi="ar-SA"/>
              </w:rPr>
            </w:pPr>
            <w:r w:rsidRPr="00151190">
              <w:rPr>
                <w:szCs w:val="22"/>
                <w:lang w:val="fr-CH" w:eastAsia="en-US" w:bidi="ar-SA"/>
              </w:rPr>
              <w:t>(19 ; 29)</w:t>
            </w:r>
          </w:p>
        </w:tc>
        <w:tc>
          <w:tcPr>
            <w:tcW w:w="2421" w:type="dxa"/>
          </w:tcPr>
          <w:p w14:paraId="423C16E0" w14:textId="77777777" w:rsidR="00521819" w:rsidRPr="00151190" w:rsidRDefault="00521819" w:rsidP="00151190">
            <w:pPr>
              <w:keepNext/>
              <w:spacing w:line="240" w:lineRule="auto"/>
              <w:jc w:val="center"/>
              <w:rPr>
                <w:szCs w:val="22"/>
                <w:lang w:val="fr-CH" w:eastAsia="en-US" w:bidi="ar-SA"/>
              </w:rPr>
            </w:pPr>
          </w:p>
          <w:p w14:paraId="1646568F" w14:textId="77777777" w:rsidR="007C504D" w:rsidRPr="00151190" w:rsidRDefault="007C504D" w:rsidP="00151190">
            <w:pPr>
              <w:keepNext/>
              <w:spacing w:line="240" w:lineRule="auto"/>
              <w:jc w:val="center"/>
              <w:rPr>
                <w:szCs w:val="22"/>
                <w:lang w:val="fr-CH" w:eastAsia="en-US" w:bidi="ar-SA"/>
              </w:rPr>
            </w:pPr>
          </w:p>
          <w:p w14:paraId="237374DB" w14:textId="77777777" w:rsidR="00521819" w:rsidRPr="00151190" w:rsidRDefault="00000000" w:rsidP="00151190">
            <w:pPr>
              <w:keepNext/>
              <w:spacing w:line="240" w:lineRule="auto"/>
              <w:jc w:val="center"/>
              <w:rPr>
                <w:szCs w:val="22"/>
                <w:lang w:val="fr-CH" w:eastAsia="en-US" w:bidi="ar-SA"/>
              </w:rPr>
            </w:pPr>
            <w:r w:rsidRPr="00151190">
              <w:rPr>
                <w:szCs w:val="22"/>
                <w:lang w:val="fr-CH" w:eastAsia="en-US" w:bidi="ar-SA"/>
              </w:rPr>
              <w:t>11 (8)</w:t>
            </w:r>
          </w:p>
          <w:p w14:paraId="1F56C549" w14:textId="77777777" w:rsidR="00521819" w:rsidRPr="00151190" w:rsidRDefault="00000000" w:rsidP="00151190">
            <w:pPr>
              <w:keepNext/>
              <w:spacing w:line="240" w:lineRule="auto"/>
              <w:jc w:val="center"/>
              <w:rPr>
                <w:szCs w:val="22"/>
                <w:lang w:val="fr-CH" w:eastAsia="en-US" w:bidi="ar-SA"/>
              </w:rPr>
            </w:pPr>
            <w:r w:rsidRPr="00151190">
              <w:rPr>
                <w:szCs w:val="22"/>
                <w:lang w:val="fr-CH" w:eastAsia="en-US" w:bidi="ar-SA"/>
              </w:rPr>
              <w:t>(4 ; 13)</w:t>
            </w:r>
          </w:p>
        </w:tc>
      </w:tr>
      <w:tr w:rsidR="00917F82" w14:paraId="54941828" w14:textId="77777777" w:rsidTr="0718ED7B">
        <w:tc>
          <w:tcPr>
            <w:tcW w:w="3684" w:type="dxa"/>
            <w:tcBorders>
              <w:top w:val="nil"/>
              <w:bottom w:val="single" w:sz="4" w:space="0" w:color="auto"/>
            </w:tcBorders>
          </w:tcPr>
          <w:p w14:paraId="1C13DAB9" w14:textId="77777777" w:rsidR="00521819" w:rsidRPr="00151190" w:rsidRDefault="00000000" w:rsidP="00151190">
            <w:pPr>
              <w:tabs>
                <w:tab w:val="clear" w:pos="567"/>
                <w:tab w:val="left" w:pos="450"/>
              </w:tabs>
              <w:spacing w:line="240" w:lineRule="auto"/>
              <w:rPr>
                <w:szCs w:val="22"/>
                <w:lang w:val="fr-CH"/>
              </w:rPr>
            </w:pPr>
            <w:r w:rsidRPr="00151190">
              <w:rPr>
                <w:szCs w:val="22"/>
              </w:rPr>
              <w:tab/>
            </w:r>
            <w:r w:rsidR="002123CB" w:rsidRPr="00151190">
              <w:t>Valeur de p</w:t>
            </w:r>
            <w:r w:rsidRPr="00151190">
              <w:rPr>
                <w:vertAlign w:val="superscript"/>
                <w:lang w:val="en-US"/>
              </w:rPr>
              <w:t>a</w:t>
            </w:r>
          </w:p>
        </w:tc>
        <w:tc>
          <w:tcPr>
            <w:tcW w:w="5377" w:type="dxa"/>
            <w:gridSpan w:val="2"/>
          </w:tcPr>
          <w:p w14:paraId="40BAAD38" w14:textId="77777777" w:rsidR="00521819" w:rsidRPr="00151190" w:rsidRDefault="00000000" w:rsidP="00151190">
            <w:pPr>
              <w:spacing w:line="240" w:lineRule="auto"/>
              <w:jc w:val="center"/>
              <w:rPr>
                <w:rFonts w:eastAsia="MS Mincho"/>
              </w:rPr>
            </w:pPr>
            <w:r w:rsidRPr="00151190">
              <w:rPr>
                <w:rFonts w:eastAsia="MS Mincho"/>
                <w:szCs w:val="22"/>
              </w:rPr>
              <w:t>&lt; 0,001</w:t>
            </w:r>
          </w:p>
        </w:tc>
      </w:tr>
      <w:tr w:rsidR="00917F82" w14:paraId="02445299" w14:textId="77777777" w:rsidTr="0718ED7B">
        <w:tc>
          <w:tcPr>
            <w:tcW w:w="3684" w:type="dxa"/>
            <w:tcBorders>
              <w:bottom w:val="nil"/>
            </w:tcBorders>
          </w:tcPr>
          <w:p w14:paraId="506F9610" w14:textId="77777777" w:rsidR="00521819" w:rsidRPr="00151190" w:rsidRDefault="00000000" w:rsidP="00151190">
            <w:pPr>
              <w:tabs>
                <w:tab w:val="clear" w:pos="567"/>
                <w:tab w:val="left" w:pos="450"/>
              </w:tabs>
              <w:spacing w:line="240" w:lineRule="auto"/>
              <w:rPr>
                <w:szCs w:val="22"/>
              </w:rPr>
            </w:pPr>
            <w:r w:rsidRPr="00151190">
              <w:rPr>
                <w:szCs w:val="22"/>
              </w:rPr>
              <w:t xml:space="preserve">Survie sans événement </w:t>
            </w:r>
          </w:p>
          <w:p w14:paraId="63DCD45A" w14:textId="77777777" w:rsidR="00521819" w:rsidRPr="00151190" w:rsidRDefault="00000000" w:rsidP="00151190">
            <w:pPr>
              <w:tabs>
                <w:tab w:val="clear" w:pos="567"/>
                <w:tab w:val="left" w:pos="450"/>
              </w:tabs>
              <w:spacing w:line="240" w:lineRule="auto"/>
              <w:rPr>
                <w:szCs w:val="22"/>
              </w:rPr>
            </w:pPr>
            <w:r w:rsidRPr="00151190">
              <w:rPr>
                <w:szCs w:val="22"/>
              </w:rPr>
              <w:tab/>
            </w:r>
            <w:r w:rsidR="002123CB" w:rsidRPr="00151190">
              <w:rPr>
                <w:szCs w:val="22"/>
              </w:rPr>
              <w:t>Nombre d’événements, n (%)</w:t>
            </w:r>
          </w:p>
          <w:p w14:paraId="29CB7A28" w14:textId="77777777" w:rsidR="00521819" w:rsidRPr="00151190" w:rsidRDefault="00000000" w:rsidP="00151190">
            <w:pPr>
              <w:tabs>
                <w:tab w:val="clear" w:pos="567"/>
                <w:tab w:val="left" w:pos="450"/>
              </w:tabs>
              <w:spacing w:line="240" w:lineRule="auto"/>
              <w:rPr>
                <w:szCs w:val="22"/>
              </w:rPr>
            </w:pPr>
            <w:r w:rsidRPr="00151190">
              <w:rPr>
                <w:szCs w:val="22"/>
              </w:rPr>
              <w:tab/>
            </w:r>
            <w:r w:rsidR="002123CB" w:rsidRPr="00151190">
              <w:rPr>
                <w:szCs w:val="22"/>
              </w:rPr>
              <w:t>SSE médiane</w:t>
            </w:r>
            <w:r w:rsidRPr="00151190">
              <w:rPr>
                <w:szCs w:val="22"/>
                <w:vertAlign w:val="superscript"/>
              </w:rPr>
              <w:t>e</w:t>
            </w:r>
            <w:r w:rsidR="002123CB" w:rsidRPr="00151190">
              <w:rPr>
                <w:szCs w:val="22"/>
              </w:rPr>
              <w:t>, moi</w:t>
            </w:r>
            <w:r w:rsidRPr="00151190">
              <w:rPr>
                <w:szCs w:val="22"/>
              </w:rPr>
              <w:t>s (</w:t>
            </w:r>
            <w:r w:rsidR="002123CB" w:rsidRPr="00151190">
              <w:t>IC à 95 %</w:t>
            </w:r>
            <w:r w:rsidRPr="00151190">
              <w:rPr>
                <w:szCs w:val="22"/>
              </w:rPr>
              <w:t>)</w:t>
            </w:r>
          </w:p>
        </w:tc>
        <w:tc>
          <w:tcPr>
            <w:tcW w:w="2956" w:type="dxa"/>
            <w:tcBorders>
              <w:bottom w:val="single" w:sz="4" w:space="0" w:color="auto"/>
            </w:tcBorders>
          </w:tcPr>
          <w:p w14:paraId="7E1A14DD" w14:textId="77777777" w:rsidR="00521819" w:rsidRPr="00151190" w:rsidRDefault="00000000" w:rsidP="00151190">
            <w:pPr>
              <w:spacing w:line="240" w:lineRule="auto"/>
              <w:jc w:val="center"/>
              <w:rPr>
                <w:rFonts w:eastAsia="MS Mincho"/>
              </w:rPr>
            </w:pPr>
            <w:r w:rsidRPr="00151190">
              <w:rPr>
                <w:rFonts w:eastAsia="MS Mincho"/>
              </w:rPr>
              <w:t>191 (67)</w:t>
            </w:r>
          </w:p>
          <w:p w14:paraId="499F554D" w14:textId="77777777" w:rsidR="00521819" w:rsidRPr="00151190" w:rsidRDefault="00000000" w:rsidP="00151190">
            <w:pPr>
              <w:spacing w:line="240" w:lineRule="auto"/>
              <w:jc w:val="center"/>
              <w:rPr>
                <w:rFonts w:eastAsia="MS Mincho"/>
              </w:rPr>
            </w:pPr>
            <w:r w:rsidRPr="00151190">
              <w:rPr>
                <w:rFonts w:eastAsia="MS Mincho"/>
              </w:rPr>
              <w:t xml:space="preserve">9,8 </w:t>
            </w:r>
          </w:p>
          <w:p w14:paraId="00983DEC" w14:textId="77777777" w:rsidR="00521819" w:rsidRPr="00151190" w:rsidRDefault="00000000" w:rsidP="00151190">
            <w:pPr>
              <w:spacing w:line="240" w:lineRule="auto"/>
              <w:jc w:val="center"/>
              <w:rPr>
                <w:rFonts w:eastAsia="MS Mincho"/>
                <w:szCs w:val="22"/>
              </w:rPr>
            </w:pPr>
            <w:r w:rsidRPr="00151190">
              <w:rPr>
                <w:rFonts w:eastAsia="MS Mincho"/>
              </w:rPr>
              <w:t>(8,4 ; 11,8)</w:t>
            </w:r>
          </w:p>
        </w:tc>
        <w:tc>
          <w:tcPr>
            <w:tcW w:w="2421" w:type="dxa"/>
            <w:tcBorders>
              <w:bottom w:val="single" w:sz="4" w:space="0" w:color="auto"/>
            </w:tcBorders>
          </w:tcPr>
          <w:p w14:paraId="6B8C3D21" w14:textId="77777777" w:rsidR="00521819" w:rsidRPr="00151190" w:rsidRDefault="00000000" w:rsidP="00151190">
            <w:pPr>
              <w:spacing w:line="240" w:lineRule="auto"/>
              <w:jc w:val="center"/>
              <w:rPr>
                <w:rFonts w:eastAsia="MS Mincho"/>
              </w:rPr>
            </w:pPr>
            <w:r w:rsidRPr="00151190">
              <w:rPr>
                <w:rFonts w:eastAsia="MS Mincho"/>
              </w:rPr>
              <w:t>122 (84)</w:t>
            </w:r>
          </w:p>
          <w:p w14:paraId="7E12163E" w14:textId="77777777" w:rsidR="00521819" w:rsidRPr="00151190" w:rsidRDefault="00000000" w:rsidP="00151190">
            <w:pPr>
              <w:spacing w:line="240" w:lineRule="auto"/>
              <w:jc w:val="center"/>
              <w:rPr>
                <w:rFonts w:eastAsia="MS Mincho"/>
              </w:rPr>
            </w:pPr>
            <w:r w:rsidRPr="00151190">
              <w:rPr>
                <w:rFonts w:eastAsia="MS Mincho"/>
              </w:rPr>
              <w:t>7,0</w:t>
            </w:r>
          </w:p>
          <w:p w14:paraId="16EC4CA0" w14:textId="77777777" w:rsidR="00521819" w:rsidRPr="00151190" w:rsidRDefault="00000000" w:rsidP="00151190">
            <w:pPr>
              <w:spacing w:line="240" w:lineRule="auto"/>
              <w:jc w:val="center"/>
              <w:rPr>
                <w:rFonts w:eastAsia="MS Mincho"/>
                <w:szCs w:val="22"/>
              </w:rPr>
            </w:pPr>
            <w:r w:rsidRPr="00151190">
              <w:rPr>
                <w:rFonts w:eastAsia="MS Mincho"/>
                <w:szCs w:val="22"/>
              </w:rPr>
              <w:t>(5,6 ; 9,5)</w:t>
            </w:r>
          </w:p>
        </w:tc>
      </w:tr>
      <w:tr w:rsidR="00917F82" w14:paraId="28B6AAF2" w14:textId="77777777" w:rsidTr="0718ED7B">
        <w:tc>
          <w:tcPr>
            <w:tcW w:w="3684" w:type="dxa"/>
            <w:tcBorders>
              <w:top w:val="nil"/>
              <w:bottom w:val="nil"/>
            </w:tcBorders>
          </w:tcPr>
          <w:p w14:paraId="12215B1A" w14:textId="77777777" w:rsidR="00521819" w:rsidRPr="00151190" w:rsidRDefault="00000000" w:rsidP="00151190">
            <w:pPr>
              <w:tabs>
                <w:tab w:val="clear" w:pos="567"/>
                <w:tab w:val="left" w:pos="450"/>
              </w:tabs>
              <w:spacing w:line="240" w:lineRule="auto"/>
              <w:rPr>
                <w:szCs w:val="22"/>
              </w:rPr>
            </w:pPr>
            <w:r w:rsidRPr="00151190">
              <w:rPr>
                <w:szCs w:val="22"/>
              </w:rPr>
              <w:tab/>
              <w:t>Hazard ratio (</w:t>
            </w:r>
            <w:r w:rsidR="002123CB" w:rsidRPr="00151190">
              <w:t>IC à 95 %</w:t>
            </w:r>
            <w:r w:rsidRPr="00151190">
              <w:rPr>
                <w:szCs w:val="22"/>
              </w:rPr>
              <w:t>)</w:t>
            </w:r>
            <w:r w:rsidRPr="00151190">
              <w:rPr>
                <w:vertAlign w:val="superscript"/>
              </w:rPr>
              <w:t>c</w:t>
            </w:r>
          </w:p>
        </w:tc>
        <w:tc>
          <w:tcPr>
            <w:tcW w:w="5377" w:type="dxa"/>
            <w:gridSpan w:val="2"/>
            <w:tcBorders>
              <w:bottom w:val="nil"/>
            </w:tcBorders>
          </w:tcPr>
          <w:p w14:paraId="24B0ABAC" w14:textId="77777777" w:rsidR="00521819" w:rsidRPr="00151190" w:rsidRDefault="00000000" w:rsidP="00151190">
            <w:pPr>
              <w:spacing w:line="240" w:lineRule="auto"/>
              <w:jc w:val="center"/>
              <w:rPr>
                <w:rFonts w:eastAsia="MS Mincho"/>
              </w:rPr>
            </w:pPr>
            <w:r w:rsidRPr="00151190">
              <w:rPr>
                <w:rFonts w:eastAsia="MS Mincho"/>
              </w:rPr>
              <w:t>0,63 (0,50 ; 0,80)</w:t>
            </w:r>
          </w:p>
        </w:tc>
      </w:tr>
      <w:tr w:rsidR="00917F82" w14:paraId="7B8B9911" w14:textId="77777777" w:rsidTr="0718ED7B">
        <w:tc>
          <w:tcPr>
            <w:tcW w:w="3684" w:type="dxa"/>
            <w:tcBorders>
              <w:top w:val="nil"/>
            </w:tcBorders>
          </w:tcPr>
          <w:p w14:paraId="02C8C801" w14:textId="77777777" w:rsidR="00521819" w:rsidRPr="00151190" w:rsidRDefault="00000000" w:rsidP="00151190">
            <w:pPr>
              <w:tabs>
                <w:tab w:val="clear" w:pos="567"/>
                <w:tab w:val="left" w:pos="450"/>
              </w:tabs>
              <w:spacing w:line="240" w:lineRule="auto"/>
              <w:rPr>
                <w:szCs w:val="22"/>
              </w:rPr>
            </w:pPr>
            <w:r w:rsidRPr="00151190">
              <w:rPr>
                <w:szCs w:val="22"/>
              </w:rPr>
              <w:tab/>
            </w:r>
            <w:r w:rsidR="002123CB" w:rsidRPr="00151190">
              <w:t>Valeur de p</w:t>
            </w:r>
            <w:r w:rsidRPr="00151190">
              <w:rPr>
                <w:vertAlign w:val="superscript"/>
              </w:rPr>
              <w:t>c</w:t>
            </w:r>
          </w:p>
        </w:tc>
        <w:tc>
          <w:tcPr>
            <w:tcW w:w="5377" w:type="dxa"/>
            <w:gridSpan w:val="2"/>
            <w:tcBorders>
              <w:top w:val="nil"/>
            </w:tcBorders>
          </w:tcPr>
          <w:p w14:paraId="6BAD89C7" w14:textId="77777777" w:rsidR="00521819" w:rsidRPr="00151190" w:rsidRDefault="00000000" w:rsidP="00151190">
            <w:pPr>
              <w:spacing w:line="240" w:lineRule="auto"/>
              <w:jc w:val="center"/>
              <w:rPr>
                <w:rFonts w:eastAsia="MS Mincho"/>
              </w:rPr>
            </w:pPr>
            <w:r w:rsidRPr="00151190">
              <w:t>&lt; 0,001</w:t>
            </w:r>
          </w:p>
        </w:tc>
      </w:tr>
      <w:tr w:rsidR="00917F82" w14:paraId="1C31F6F8" w14:textId="77777777" w:rsidTr="0718ED7B">
        <w:tc>
          <w:tcPr>
            <w:tcW w:w="9061" w:type="dxa"/>
            <w:gridSpan w:val="3"/>
          </w:tcPr>
          <w:p w14:paraId="357C292C" w14:textId="77777777" w:rsidR="00521819" w:rsidRPr="00151190" w:rsidRDefault="00000000" w:rsidP="00151190">
            <w:pPr>
              <w:spacing w:line="240" w:lineRule="auto"/>
            </w:pPr>
            <w:r w:rsidRPr="00151190">
              <w:t xml:space="preserve">IC = intervalle de confiance ; RC = réponse complète ; RCi = réponse complète avec récupération hématologique incomplète ; DR = durée de réponse ; </w:t>
            </w:r>
            <w:r w:rsidR="00544E84" w:rsidRPr="00151190">
              <w:t>SSE = survie sans évènement</w:t>
            </w:r>
            <w:r w:rsidRPr="00151190">
              <w:t> ; MRD = maladie résiduelle minimale/mesurable (</w:t>
            </w:r>
            <w:r w:rsidRPr="00151190">
              <w:rPr>
                <w:i/>
              </w:rPr>
              <w:t>minimal/measurable residual disease</w:t>
            </w:r>
            <w:r w:rsidRPr="00151190">
              <w:t>) ; n = nombre de réponses ou nombre d’événements ; ‑ = non atteint.</w:t>
            </w:r>
          </w:p>
          <w:p w14:paraId="77444A88" w14:textId="77777777" w:rsidR="00521819" w:rsidRPr="00151190" w:rsidRDefault="00521819" w:rsidP="00151190">
            <w:pPr>
              <w:spacing w:line="240" w:lineRule="auto"/>
            </w:pPr>
          </w:p>
          <w:p w14:paraId="11EC4389" w14:textId="77777777" w:rsidR="00521819" w:rsidRPr="00151190" w:rsidRDefault="00000000" w:rsidP="00151190">
            <w:pPr>
              <w:spacing w:line="240" w:lineRule="auto"/>
            </w:pPr>
            <w:r w:rsidRPr="00151190">
              <w:t xml:space="preserve">La RC (réponse complète) a été définie comme une numération absolue des neutrophiles &gt; 1 000/microlitre, une numération plaquettaire &gt; 100 000/microlitre, une indépendance transfusionnelle en globules rouges et un taux de blastes médullaires &lt; 5 %. Absence de blastes circulants et de blastes avec corps d’Auer, absence de maladie extramédullaire.  </w:t>
            </w:r>
          </w:p>
          <w:p w14:paraId="2FE7A9A0" w14:textId="77777777" w:rsidR="00521819" w:rsidRPr="00151190" w:rsidRDefault="00521819" w:rsidP="00151190">
            <w:pPr>
              <w:spacing w:line="240" w:lineRule="auto"/>
            </w:pPr>
          </w:p>
          <w:p w14:paraId="65632435" w14:textId="77777777" w:rsidR="00521819" w:rsidRPr="00151190" w:rsidRDefault="00000000" w:rsidP="00151190">
            <w:pPr>
              <w:autoSpaceDE w:val="0"/>
              <w:autoSpaceDN w:val="0"/>
              <w:adjustRightInd w:val="0"/>
              <w:spacing w:line="240" w:lineRule="auto"/>
            </w:pPr>
            <w:r w:rsidRPr="00151190">
              <w:t>L’indépendance transfusionnelle a été définie comme une période d’au moins 56 jours consécutifs (≥ 56 jours) sans transfusion après la première dose du médicament à l’étude, et pendant ou avant la dernière dose du médicament à l’étude + 30 jours, ou avant la rechute ou la progression de la maladie, ou avant l’instauration d’un traitement ultérieur suite à l’étude, selon la première de ces éventualités.</w:t>
            </w:r>
          </w:p>
          <w:p w14:paraId="2770F13A" w14:textId="77777777" w:rsidR="00521819" w:rsidRPr="00151190" w:rsidRDefault="00521819" w:rsidP="00151190">
            <w:pPr>
              <w:autoSpaceDE w:val="0"/>
              <w:autoSpaceDN w:val="0"/>
              <w:adjustRightInd w:val="0"/>
              <w:spacing w:line="240" w:lineRule="auto"/>
            </w:pPr>
          </w:p>
          <w:p w14:paraId="32E30E18" w14:textId="77777777" w:rsidR="00D85A66" w:rsidRPr="00151190" w:rsidRDefault="00000000" w:rsidP="00151190">
            <w:pPr>
              <w:spacing w:line="240" w:lineRule="auto"/>
            </w:pPr>
            <w:r w:rsidRPr="00151190">
              <w:rPr>
                <w:vertAlign w:val="superscript"/>
              </w:rPr>
              <w:t>a </w:t>
            </w:r>
            <w:r w:rsidRPr="00151190">
              <w:t>La valeur de p est issue d’un test de Cochran‑Mantel‑Haenszel stratifié en fonction de l’âge (18 à &lt; 75 ; ≥ 75) et du risque cytogénétique (risque intermédiaire, risque défavorable) attribué lors de la randomisation.</w:t>
            </w:r>
          </w:p>
          <w:p w14:paraId="4BA08842" w14:textId="77777777" w:rsidR="00D85A66" w:rsidRPr="00151190" w:rsidRDefault="00000000" w:rsidP="00151190">
            <w:pPr>
              <w:spacing w:line="240" w:lineRule="auto"/>
            </w:pPr>
            <w:r w:rsidRPr="00151190">
              <w:rPr>
                <w:vertAlign w:val="superscript"/>
              </w:rPr>
              <w:t>b </w:t>
            </w:r>
            <w:r w:rsidRPr="00151190">
              <w:t>La DR (durée de réponse) a été définie comme le temps entre la première réponse de RC pour la DR de RC, ou entre la première réponse de RC ou de RCi pour la DR de RC + RCi jusqu’à la date de confirmation de première rechute morphologique ou de progression de la maladie, ou de décès dû à une progression de la maladie, selon la première de ces éventualités. La DR médiane est issue d’une estimation de Kaplan‑Meier.</w:t>
            </w:r>
          </w:p>
          <w:p w14:paraId="68982823" w14:textId="77777777" w:rsidR="00D85A66" w:rsidRPr="00151190" w:rsidRDefault="00000000" w:rsidP="00151190">
            <w:pPr>
              <w:autoSpaceDE w:val="0"/>
              <w:autoSpaceDN w:val="0"/>
              <w:adjustRightInd w:val="0"/>
              <w:spacing w:line="240" w:lineRule="auto"/>
            </w:pPr>
            <w:r w:rsidRPr="00151190">
              <w:rPr>
                <w:vertAlign w:val="superscript"/>
              </w:rPr>
              <w:t>c </w:t>
            </w:r>
            <w:r w:rsidRPr="00151190">
              <w:t xml:space="preserve">L’estimation du hazard ratio (vénétoclax + azacitidine </w:t>
            </w:r>
            <w:r w:rsidRPr="00151190">
              <w:rPr>
                <w:i/>
              </w:rPr>
              <w:t>versus</w:t>
            </w:r>
            <w:r w:rsidRPr="00151190">
              <w:t xml:space="preserve"> placebo + azacitidine) est basée sur un modèle des risques proportionnels de Cox stratifié en fonction de l’âge (18 à &lt; 75 ; ≥ 75) et du risque cytogénétique (risque intermédiaire, risque défavorable) attribué lors de la randomisation ; valeur de p basée sur un test de log‑rank stratifié en fonction des mêmes facteurs.</w:t>
            </w:r>
          </w:p>
          <w:p w14:paraId="3048B097" w14:textId="77777777" w:rsidR="00D85A66" w:rsidRPr="00151190" w:rsidRDefault="00000000" w:rsidP="00151190">
            <w:pPr>
              <w:spacing w:line="240" w:lineRule="auto"/>
            </w:pPr>
            <w:r w:rsidRPr="00151190">
              <w:rPr>
                <w:vertAlign w:val="superscript"/>
              </w:rPr>
              <w:t>d </w:t>
            </w:r>
            <w:r w:rsidRPr="00151190">
              <w:t xml:space="preserve">Le taux de réponse </w:t>
            </w:r>
            <w:r w:rsidR="00D779A5" w:rsidRPr="00151190">
              <w:t xml:space="preserve">avec </w:t>
            </w:r>
            <w:r w:rsidRPr="00151190">
              <w:t>MRD chez les RC + RCi est défini comme le pourcentage de patients obtenant une RC ou une RCi et démontrant une réponse caractérisée par une MRD &lt; 10</w:t>
            </w:r>
            <w:r w:rsidRPr="00151190">
              <w:rPr>
                <w:vertAlign w:val="superscript"/>
              </w:rPr>
              <w:t>‑3</w:t>
            </w:r>
            <w:r w:rsidRPr="00151190">
              <w:t> blastes médullaires, déterminée par une méthode centrale standardisée de cytométrie en flux multicouleurs.</w:t>
            </w:r>
          </w:p>
          <w:p w14:paraId="6FAB5D94" w14:textId="77777777" w:rsidR="00521819" w:rsidRPr="00151190" w:rsidRDefault="00000000" w:rsidP="00151190">
            <w:pPr>
              <w:spacing w:line="240" w:lineRule="auto"/>
              <w:rPr>
                <w:lang w:val="de-AT"/>
              </w:rPr>
            </w:pPr>
            <w:r w:rsidRPr="00151190">
              <w:rPr>
                <w:vertAlign w:val="superscript"/>
                <w:lang w:val="de-AT"/>
              </w:rPr>
              <w:t>e </w:t>
            </w:r>
            <w:r w:rsidRPr="00151190">
              <w:rPr>
                <w:lang w:val="de-AT"/>
              </w:rPr>
              <w:t>Estimation de Kaplan‑Meier.</w:t>
            </w:r>
          </w:p>
        </w:tc>
      </w:tr>
    </w:tbl>
    <w:p w14:paraId="43DC59D7" w14:textId="77777777" w:rsidR="00BE616F" w:rsidRPr="00151190" w:rsidRDefault="00BE616F" w:rsidP="00151190">
      <w:pPr>
        <w:pStyle w:val="AmmCorpsTexte"/>
        <w:spacing w:after="0"/>
        <w:jc w:val="left"/>
        <w:rPr>
          <w:rFonts w:ascii="Times New Roman" w:hAnsi="Times New Roman"/>
          <w:sz w:val="22"/>
          <w:szCs w:val="22"/>
          <w:lang w:val="de-AT"/>
        </w:rPr>
      </w:pPr>
    </w:p>
    <w:p w14:paraId="776F6D76" w14:textId="77777777" w:rsidR="00D85A66"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Parmi les patients présentant la mutation </w:t>
      </w:r>
      <w:r w:rsidRPr="00151190">
        <w:rPr>
          <w:rFonts w:ascii="Times New Roman" w:hAnsi="Times New Roman"/>
          <w:i/>
          <w:sz w:val="22"/>
          <w:szCs w:val="22"/>
        </w:rPr>
        <w:t>FLT3</w:t>
      </w:r>
      <w:r w:rsidRPr="00151190">
        <w:rPr>
          <w:rFonts w:ascii="Times New Roman" w:hAnsi="Times New Roman"/>
          <w:sz w:val="22"/>
          <w:szCs w:val="22"/>
        </w:rPr>
        <w:t>, les taux de RC + RCi étaient de 72 % (21/29 ; [IC à 95 % :</w:t>
      </w:r>
      <w:r w:rsidRPr="00151190">
        <w:rPr>
          <w:rFonts w:ascii="Times New Roman" w:hAnsi="Times New Roman"/>
          <w:sz w:val="22"/>
        </w:rPr>
        <w:t xml:space="preserve"> </w:t>
      </w:r>
      <w:r w:rsidRPr="00151190">
        <w:rPr>
          <w:rFonts w:ascii="Times New Roman" w:hAnsi="Times New Roman"/>
          <w:sz w:val="22"/>
          <w:szCs w:val="22"/>
        </w:rPr>
        <w:t>53 ; 87]) et de 36 % (8/22 ; [IC à 95 % :</w:t>
      </w:r>
      <w:r w:rsidRPr="00151190">
        <w:rPr>
          <w:rFonts w:ascii="Times New Roman" w:hAnsi="Times New Roman"/>
          <w:sz w:val="22"/>
        </w:rPr>
        <w:t xml:space="preserve"> </w:t>
      </w:r>
      <w:r w:rsidRPr="00151190">
        <w:rPr>
          <w:rFonts w:ascii="Times New Roman" w:hAnsi="Times New Roman"/>
          <w:sz w:val="22"/>
          <w:szCs w:val="22"/>
        </w:rPr>
        <w:t>17 ; 59]) dans les bras vénétoclax + azacitidine et placebo + azacitidine, respectivement (p = 0,021).</w:t>
      </w:r>
    </w:p>
    <w:p w14:paraId="08C73857" w14:textId="77777777" w:rsidR="00D85A66" w:rsidRPr="00151190" w:rsidRDefault="00D85A66" w:rsidP="00151190">
      <w:pPr>
        <w:pStyle w:val="AmmCorpsTexte"/>
        <w:spacing w:after="0"/>
        <w:jc w:val="left"/>
        <w:rPr>
          <w:rFonts w:ascii="Times New Roman" w:hAnsi="Times New Roman"/>
          <w:sz w:val="22"/>
          <w:szCs w:val="22"/>
        </w:rPr>
      </w:pPr>
    </w:p>
    <w:p w14:paraId="5DC90771" w14:textId="77777777" w:rsidR="00D85A66"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Parmi les patients présentant les mutations </w:t>
      </w:r>
      <w:r w:rsidRPr="00151190">
        <w:rPr>
          <w:rFonts w:ascii="Times New Roman" w:hAnsi="Times New Roman"/>
          <w:i/>
          <w:sz w:val="22"/>
          <w:szCs w:val="22"/>
        </w:rPr>
        <w:t>IDH1/IDH2</w:t>
      </w:r>
      <w:r w:rsidRPr="00151190">
        <w:rPr>
          <w:rFonts w:ascii="Times New Roman" w:hAnsi="Times New Roman"/>
          <w:sz w:val="22"/>
          <w:szCs w:val="22"/>
        </w:rPr>
        <w:t>, les taux de RC + RCi étaient de 75 % (46/61 ; [IC à 95 % :</w:t>
      </w:r>
      <w:r w:rsidRPr="00151190">
        <w:rPr>
          <w:rFonts w:ascii="Times New Roman" w:hAnsi="Times New Roman"/>
          <w:sz w:val="22"/>
        </w:rPr>
        <w:t xml:space="preserve"> </w:t>
      </w:r>
      <w:r w:rsidRPr="00151190">
        <w:rPr>
          <w:rFonts w:ascii="Times New Roman" w:hAnsi="Times New Roman"/>
          <w:sz w:val="22"/>
          <w:szCs w:val="22"/>
        </w:rPr>
        <w:t>63 ; 86]) et de 11 % (3/28 ; [IC à 95 % :</w:t>
      </w:r>
      <w:r w:rsidRPr="00151190">
        <w:rPr>
          <w:rFonts w:ascii="Times New Roman" w:hAnsi="Times New Roman"/>
          <w:sz w:val="22"/>
        </w:rPr>
        <w:t xml:space="preserve"> </w:t>
      </w:r>
      <w:r w:rsidRPr="00151190">
        <w:rPr>
          <w:rFonts w:ascii="Times New Roman" w:hAnsi="Times New Roman"/>
          <w:sz w:val="22"/>
          <w:szCs w:val="22"/>
        </w:rPr>
        <w:t>2 ; 28]) dans les bras vénétoclax + azacitidine et placebo + azacitidine, respectivement (p &lt; 0,001).</w:t>
      </w:r>
    </w:p>
    <w:p w14:paraId="042F6FD8" w14:textId="77777777" w:rsidR="00D85A66" w:rsidRPr="00151190" w:rsidRDefault="00D85A66" w:rsidP="00151190">
      <w:pPr>
        <w:pStyle w:val="AmmCorpsTexte"/>
        <w:spacing w:after="0"/>
        <w:jc w:val="left"/>
        <w:rPr>
          <w:rFonts w:ascii="Times New Roman" w:hAnsi="Times New Roman"/>
          <w:sz w:val="22"/>
          <w:szCs w:val="22"/>
        </w:rPr>
      </w:pPr>
    </w:p>
    <w:p w14:paraId="2AE25343" w14:textId="77777777" w:rsidR="00D85A66"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Parmi les patients qui étaient dépendants des transfusions de globules rouges à l’inclusion et qui ont été traités par vénétoclax + azacitidine, 49 % (71/144) sont devenus indépendants des transfusions.</w:t>
      </w:r>
      <w:r w:rsidRPr="00151190">
        <w:rPr>
          <w:rFonts w:ascii="Times New Roman" w:hAnsi="Times New Roman"/>
          <w:sz w:val="22"/>
        </w:rPr>
        <w:t xml:space="preserve"> </w:t>
      </w:r>
      <w:r w:rsidRPr="00151190">
        <w:rPr>
          <w:rFonts w:ascii="Times New Roman" w:hAnsi="Times New Roman"/>
          <w:sz w:val="22"/>
          <w:szCs w:val="22"/>
        </w:rPr>
        <w:t>Parmi les patients qui étaient dépendants des transfusions de plaquettes à l’inclusion et qui ont été traités par vénétoclax + azacitidine, 50 % (34/68) sont devenus indépendants des transfusions.</w:t>
      </w:r>
    </w:p>
    <w:p w14:paraId="47A1081B" w14:textId="77777777" w:rsidR="00D85A66" w:rsidRPr="00151190" w:rsidRDefault="00D85A66" w:rsidP="00151190">
      <w:pPr>
        <w:pStyle w:val="AmmCorpsTexte"/>
        <w:spacing w:after="0"/>
        <w:jc w:val="left"/>
        <w:rPr>
          <w:rFonts w:ascii="Times New Roman" w:hAnsi="Times New Roman"/>
          <w:sz w:val="22"/>
          <w:szCs w:val="22"/>
        </w:rPr>
      </w:pPr>
    </w:p>
    <w:p w14:paraId="07C0DAB0" w14:textId="77777777" w:rsidR="00D85A66"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lastRenderedPageBreak/>
        <w:t>Le délai médian d’obtention d’une première réponse de RC ou de RCi était de 1,3 mois (intervalle :</w:t>
      </w:r>
      <w:r w:rsidRPr="00151190">
        <w:rPr>
          <w:rFonts w:ascii="Times New Roman" w:hAnsi="Times New Roman"/>
          <w:sz w:val="22"/>
        </w:rPr>
        <w:t xml:space="preserve"> </w:t>
      </w:r>
      <w:r w:rsidRPr="00151190">
        <w:rPr>
          <w:rFonts w:ascii="Times New Roman" w:hAnsi="Times New Roman"/>
          <w:sz w:val="22"/>
          <w:szCs w:val="22"/>
        </w:rPr>
        <w:t>0,6 à 9,9 mois) avec le traitement par vénétoclax + azacitidine.</w:t>
      </w:r>
      <w:r w:rsidRPr="00151190">
        <w:rPr>
          <w:rFonts w:ascii="Times New Roman" w:hAnsi="Times New Roman"/>
          <w:sz w:val="22"/>
        </w:rPr>
        <w:t xml:space="preserve"> </w:t>
      </w:r>
      <w:r w:rsidRPr="00151190">
        <w:rPr>
          <w:rFonts w:ascii="Times New Roman" w:hAnsi="Times New Roman"/>
          <w:sz w:val="22"/>
          <w:szCs w:val="22"/>
        </w:rPr>
        <w:t>Le délai médian d’obtention de la meilleure réponse de RC ou de RCi était de 2,3 mois (intervalle :</w:t>
      </w:r>
      <w:r w:rsidRPr="00151190">
        <w:rPr>
          <w:rFonts w:ascii="Times New Roman" w:hAnsi="Times New Roman"/>
          <w:sz w:val="22"/>
        </w:rPr>
        <w:t xml:space="preserve"> </w:t>
      </w:r>
      <w:r w:rsidRPr="00151190">
        <w:rPr>
          <w:rFonts w:ascii="Times New Roman" w:hAnsi="Times New Roman"/>
          <w:sz w:val="22"/>
          <w:szCs w:val="22"/>
        </w:rPr>
        <w:t>0,6 à 24,5 mois).</w:t>
      </w:r>
    </w:p>
    <w:p w14:paraId="0C92547A" w14:textId="77777777" w:rsidR="00D85A66" w:rsidRPr="00151190" w:rsidRDefault="00D85A66" w:rsidP="00151190">
      <w:pPr>
        <w:pStyle w:val="AmmCorpsTexte"/>
        <w:spacing w:after="0"/>
        <w:jc w:val="left"/>
        <w:rPr>
          <w:rFonts w:ascii="Times New Roman" w:hAnsi="Times New Roman"/>
          <w:sz w:val="22"/>
          <w:szCs w:val="22"/>
        </w:rPr>
      </w:pPr>
    </w:p>
    <w:p w14:paraId="64BF8B2F" w14:textId="7FB1EF34" w:rsidR="00D85A66"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Figure </w:t>
      </w:r>
      <w:ins w:id="2056" w:author="AbbVie10" w:date="2026-04-10T16:25:00Z">
        <w:r w:rsidR="00685C67" w:rsidRPr="00151190">
          <w:rPr>
            <w:rFonts w:ascii="Times New Roman" w:hAnsi="Times New Roman"/>
            <w:sz w:val="22"/>
            <w:szCs w:val="22"/>
          </w:rPr>
          <w:t>9</w:t>
        </w:r>
      </w:ins>
      <w:del w:id="2057" w:author="AbbVie10" w:date="2026-04-10T16:25:00Z">
        <w:r w:rsidRPr="00151190">
          <w:rPr>
            <w:rFonts w:ascii="Times New Roman" w:hAnsi="Times New Roman"/>
            <w:sz w:val="22"/>
            <w:szCs w:val="22"/>
          </w:rPr>
          <w:delText>6</w:delText>
        </w:r>
      </w:del>
      <w:r w:rsidRPr="00151190">
        <w:rPr>
          <w:rFonts w:ascii="Times New Roman" w:hAnsi="Times New Roman"/>
          <w:sz w:val="22"/>
          <w:szCs w:val="22"/>
        </w:rPr>
        <w:t> :</w:t>
      </w:r>
      <w:r w:rsidRPr="00151190">
        <w:rPr>
          <w:rFonts w:ascii="Times New Roman" w:hAnsi="Times New Roman"/>
          <w:sz w:val="22"/>
        </w:rPr>
        <w:t xml:space="preserve"> </w:t>
      </w:r>
      <w:r w:rsidRPr="00151190">
        <w:rPr>
          <w:rFonts w:ascii="Times New Roman" w:hAnsi="Times New Roman"/>
          <w:sz w:val="22"/>
          <w:szCs w:val="22"/>
        </w:rPr>
        <w:t>Graphique en forêt de la survie globale dans les sous‑groupes de l’étude VIALE‑A</w:t>
      </w:r>
    </w:p>
    <w:p w14:paraId="234B7320" w14:textId="77777777" w:rsidR="00D85A66" w:rsidRPr="00151190" w:rsidRDefault="00D85A66" w:rsidP="00151190">
      <w:pPr>
        <w:pStyle w:val="AmmCorpsTexte"/>
        <w:spacing w:after="0"/>
        <w:jc w:val="left"/>
        <w:rPr>
          <w:rFonts w:ascii="Times New Roman" w:hAnsi="Times New Roman"/>
          <w:sz w:val="22"/>
          <w:szCs w:val="22"/>
        </w:rPr>
      </w:pPr>
    </w:p>
    <w:p w14:paraId="208C5F6E" w14:textId="1F81D8D5" w:rsidR="000C653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noProof/>
          <w:sz w:val="22"/>
          <w:lang w:val="en-US" w:eastAsia="en-US" w:bidi="th-TH"/>
        </w:rPr>
        <w:drawing>
          <wp:anchor distT="0" distB="0" distL="114300" distR="114300" simplePos="0" relativeHeight="251685888" behindDoc="0" locked="0" layoutInCell="1" allowOverlap="1" wp14:anchorId="63A35887" wp14:editId="0C882C35">
            <wp:simplePos x="0" y="0"/>
            <wp:positionH relativeFrom="column">
              <wp:align>left</wp:align>
            </wp:positionH>
            <wp:positionV relativeFrom="paragraph">
              <wp:align>top</wp:align>
            </wp:positionV>
            <wp:extent cx="5172075" cy="61436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3"/>
                    <a:stretch>
                      <a:fillRect/>
                    </a:stretch>
                  </pic:blipFill>
                  <pic:spPr>
                    <a:xfrm>
                      <a:off x="0" y="0"/>
                      <a:ext cx="5172075" cy="6143625"/>
                    </a:xfrm>
                    <a:prstGeom prst="rect">
                      <a:avLst/>
                    </a:prstGeom>
                  </pic:spPr>
                </pic:pic>
              </a:graphicData>
            </a:graphic>
          </wp:anchor>
        </w:drawing>
      </w:r>
      <w:r w:rsidR="0009135F" w:rsidRPr="00151190">
        <w:rPr>
          <w:rFonts w:ascii="Times New Roman" w:hAnsi="Times New Roman"/>
          <w:sz w:val="22"/>
          <w:szCs w:val="22"/>
        </w:rPr>
        <w:br w:type="textWrapping" w:clear="all"/>
      </w:r>
    </w:p>
    <w:p w14:paraId="4435B968" w14:textId="77777777" w:rsidR="00961A14" w:rsidRPr="00151190" w:rsidRDefault="00961A14" w:rsidP="00151190">
      <w:pPr>
        <w:pStyle w:val="AmmCorpsTexte"/>
        <w:spacing w:after="0"/>
        <w:jc w:val="left"/>
        <w:rPr>
          <w:rFonts w:ascii="Times New Roman" w:hAnsi="Times New Roman"/>
          <w:sz w:val="22"/>
          <w:szCs w:val="22"/>
        </w:rPr>
      </w:pPr>
    </w:p>
    <w:p w14:paraId="5C169855" w14:textId="77777777" w:rsidR="00961A14" w:rsidRPr="00151190" w:rsidRDefault="00000000" w:rsidP="00151190">
      <w:pPr>
        <w:keepNext/>
        <w:autoSpaceDE w:val="0"/>
        <w:autoSpaceDN w:val="0"/>
        <w:adjustRightInd w:val="0"/>
        <w:spacing w:line="240" w:lineRule="auto"/>
        <w:ind w:left="360"/>
        <w:rPr>
          <w:szCs w:val="22"/>
        </w:rPr>
      </w:pPr>
      <w:r w:rsidRPr="00151190">
        <w:t>‑ = non atteint.</w:t>
      </w:r>
    </w:p>
    <w:p w14:paraId="69DECEA4" w14:textId="77777777" w:rsidR="00961A14" w:rsidRPr="00151190" w:rsidRDefault="00000000" w:rsidP="00151190">
      <w:pPr>
        <w:pStyle w:val="Commentaire"/>
        <w:ind w:left="360"/>
        <w:rPr>
          <w:sz w:val="22"/>
          <w:szCs w:val="22"/>
        </w:rPr>
      </w:pPr>
      <w:r w:rsidRPr="00151190">
        <w:rPr>
          <w:sz w:val="22"/>
          <w:szCs w:val="22"/>
          <w:lang w:eastAsia="en-US" w:bidi="ar-SA"/>
        </w:rPr>
        <w:t xml:space="preserve">Pour le critère d’évaluation secondaire prédéfini de la SG dans le sous‑groupe présentant la mutation </w:t>
      </w:r>
      <w:r w:rsidRPr="00151190">
        <w:rPr>
          <w:i/>
          <w:sz w:val="22"/>
          <w:szCs w:val="22"/>
          <w:lang w:eastAsia="en-US" w:bidi="ar-SA"/>
        </w:rPr>
        <w:t>IDH1/2</w:t>
      </w:r>
      <w:r w:rsidRPr="00151190">
        <w:rPr>
          <w:sz w:val="22"/>
          <w:szCs w:val="22"/>
          <w:lang w:eastAsia="en-US" w:bidi="ar-SA"/>
        </w:rPr>
        <w:t>, p &lt; 0,0001 (test de log‑rank non stratifié).</w:t>
      </w:r>
    </w:p>
    <w:p w14:paraId="23AA5AA6" w14:textId="77777777" w:rsidR="00961A14"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Le hazard ratio (HR) non stratifié est présenté sur l’axe des X avec une échelle logarithmique.</w:t>
      </w:r>
    </w:p>
    <w:p w14:paraId="59644973" w14:textId="77777777" w:rsidR="00961A14" w:rsidRPr="00151190" w:rsidRDefault="00961A14" w:rsidP="00151190">
      <w:pPr>
        <w:pStyle w:val="AmmCorpsTexte"/>
        <w:keepNext/>
        <w:spacing w:after="0"/>
        <w:jc w:val="left"/>
        <w:rPr>
          <w:rFonts w:ascii="Times New Roman" w:hAnsi="Times New Roman"/>
          <w:sz w:val="22"/>
          <w:szCs w:val="22"/>
        </w:rPr>
      </w:pPr>
    </w:p>
    <w:p w14:paraId="7762B4FD" w14:textId="77777777" w:rsidR="00961A14"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sz w:val="22"/>
          <w:szCs w:val="22"/>
        </w:rPr>
        <w:t>V</w:t>
      </w:r>
      <w:r w:rsidRPr="00151190">
        <w:rPr>
          <w:rFonts w:ascii="Times New Roman" w:hAnsi="Times New Roman"/>
          <w:i/>
          <w:sz w:val="22"/>
          <w:szCs w:val="22"/>
        </w:rPr>
        <w:t xml:space="preserve">énétoclax en association avec l’azacitidine ou la décitabine pour le traitement des patients atteints d’une </w:t>
      </w:r>
      <w:r w:rsidR="0068030B" w:rsidRPr="00151190">
        <w:rPr>
          <w:rFonts w:ascii="Times New Roman" w:hAnsi="Times New Roman"/>
          <w:i/>
          <w:sz w:val="22"/>
          <w:szCs w:val="22"/>
        </w:rPr>
        <w:t>LAM</w:t>
      </w:r>
      <w:r w:rsidRPr="00151190">
        <w:rPr>
          <w:rFonts w:ascii="Times New Roman" w:hAnsi="Times New Roman"/>
          <w:i/>
          <w:sz w:val="22"/>
          <w:szCs w:val="22"/>
        </w:rPr>
        <w:t xml:space="preserve"> nouvellement diagnostiquée ‑ étude M14‑358</w:t>
      </w:r>
    </w:p>
    <w:p w14:paraId="20C6438D" w14:textId="77777777" w:rsidR="00F93BDF" w:rsidRPr="00151190" w:rsidRDefault="00F93BDF" w:rsidP="00151190">
      <w:pPr>
        <w:pStyle w:val="AmmCorpsTexte"/>
        <w:spacing w:after="0"/>
        <w:jc w:val="left"/>
        <w:rPr>
          <w:rFonts w:ascii="Times New Roman" w:hAnsi="Times New Roman"/>
          <w:sz w:val="22"/>
          <w:szCs w:val="22"/>
        </w:rPr>
      </w:pPr>
    </w:p>
    <w:p w14:paraId="711A3297" w14:textId="77777777" w:rsidR="00961A14"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L’étude M14‑358 était une étude clinique de phase I/II non randomisée sur le vénétoclax en association avec l’azacitidine (n = 84) ou la décitabine (n = 31) chez des patients atteints d’une </w:t>
      </w:r>
      <w:r w:rsidR="0068030B" w:rsidRPr="00151190">
        <w:rPr>
          <w:rFonts w:ascii="Times New Roman" w:hAnsi="Times New Roman"/>
          <w:sz w:val="22"/>
          <w:szCs w:val="22"/>
        </w:rPr>
        <w:t>LAM</w:t>
      </w:r>
      <w:r w:rsidRPr="00151190">
        <w:rPr>
          <w:rFonts w:ascii="Times New Roman" w:hAnsi="Times New Roman"/>
          <w:sz w:val="22"/>
          <w:szCs w:val="22"/>
        </w:rPr>
        <w:t xml:space="preserve"> nouvellement diagnostiquée et inéligibles à une chimiothérapie intensive.</w:t>
      </w:r>
      <w:r w:rsidRPr="00151190">
        <w:rPr>
          <w:rFonts w:ascii="Times New Roman" w:hAnsi="Times New Roman"/>
          <w:sz w:val="22"/>
        </w:rPr>
        <w:t xml:space="preserve"> </w:t>
      </w:r>
      <w:r w:rsidRPr="00151190">
        <w:rPr>
          <w:rFonts w:ascii="Times New Roman" w:hAnsi="Times New Roman"/>
          <w:sz w:val="22"/>
          <w:szCs w:val="22"/>
        </w:rPr>
        <w:t xml:space="preserve">Les patients ont reçu le </w:t>
      </w:r>
      <w:r w:rsidRPr="00151190">
        <w:rPr>
          <w:rFonts w:ascii="Times New Roman" w:hAnsi="Times New Roman"/>
          <w:sz w:val="22"/>
          <w:szCs w:val="22"/>
        </w:rPr>
        <w:lastRenderedPageBreak/>
        <w:t>vénétoclax selon un schéma de titration de dose quotidienne jusqu’à une dose finale de 400 mg une fois par jour.</w:t>
      </w:r>
      <w:r w:rsidRPr="00151190">
        <w:rPr>
          <w:rFonts w:ascii="Times New Roman" w:hAnsi="Times New Roman"/>
          <w:sz w:val="22"/>
        </w:rPr>
        <w:t xml:space="preserve"> </w:t>
      </w:r>
      <w:r w:rsidRPr="00151190">
        <w:rPr>
          <w:rFonts w:ascii="Times New Roman" w:hAnsi="Times New Roman"/>
          <w:sz w:val="22"/>
          <w:szCs w:val="22"/>
        </w:rPr>
        <w:t>Dans l’étude M14‑358, l’administration de l’azacitidine était similaire à celle de l’étude randomisée VIALE‑A.</w:t>
      </w:r>
      <w:r w:rsidRPr="00151190">
        <w:rPr>
          <w:rFonts w:ascii="Times New Roman" w:hAnsi="Times New Roman"/>
          <w:sz w:val="22"/>
        </w:rPr>
        <w:t xml:space="preserve"> </w:t>
      </w:r>
      <w:r w:rsidRPr="00151190">
        <w:rPr>
          <w:rFonts w:ascii="Times New Roman" w:hAnsi="Times New Roman"/>
          <w:sz w:val="22"/>
          <w:szCs w:val="22"/>
        </w:rPr>
        <w:t>La décitabine à 20 mg/m</w:t>
      </w:r>
      <w:r w:rsidRPr="00151190">
        <w:rPr>
          <w:rFonts w:ascii="Times New Roman" w:hAnsi="Times New Roman"/>
          <w:sz w:val="22"/>
          <w:szCs w:val="22"/>
          <w:vertAlign w:val="superscript"/>
        </w:rPr>
        <w:t>2</w:t>
      </w:r>
      <w:r w:rsidRPr="00151190">
        <w:rPr>
          <w:rFonts w:ascii="Times New Roman" w:hAnsi="Times New Roman"/>
          <w:sz w:val="22"/>
          <w:szCs w:val="22"/>
        </w:rPr>
        <w:t xml:space="preserve"> a été administrée par voie intraveineuse </w:t>
      </w:r>
      <w:r w:rsidR="0009055C" w:rsidRPr="00151190">
        <w:rPr>
          <w:rFonts w:ascii="Times New Roman" w:hAnsi="Times New Roman"/>
          <w:sz w:val="22"/>
          <w:szCs w:val="22"/>
        </w:rPr>
        <w:t>du</w:t>
      </w:r>
      <w:r w:rsidRPr="00151190">
        <w:rPr>
          <w:rFonts w:ascii="Times New Roman" w:hAnsi="Times New Roman"/>
          <w:sz w:val="22"/>
          <w:szCs w:val="22"/>
        </w:rPr>
        <w:t xml:space="preserve"> Jour 1 à 5 de chaque cycle de 28 jours à partir du Cycle 1 Jour 1.</w:t>
      </w:r>
    </w:p>
    <w:p w14:paraId="1513B7CE" w14:textId="77777777" w:rsidR="0059643D" w:rsidRPr="00151190" w:rsidRDefault="0059643D" w:rsidP="00151190">
      <w:pPr>
        <w:pStyle w:val="AmmCorpsTexte"/>
        <w:keepNext/>
        <w:spacing w:after="0"/>
        <w:jc w:val="left"/>
        <w:rPr>
          <w:rFonts w:ascii="Times New Roman" w:hAnsi="Times New Roman"/>
          <w:sz w:val="22"/>
          <w:szCs w:val="22"/>
        </w:rPr>
      </w:pPr>
    </w:p>
    <w:p w14:paraId="307F1182" w14:textId="77777777" w:rsidR="0059643D"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Le suivi médian était de 40,4 mois (intervalle :</w:t>
      </w:r>
      <w:r w:rsidRPr="00151190">
        <w:rPr>
          <w:rFonts w:ascii="Times New Roman" w:hAnsi="Times New Roman"/>
          <w:sz w:val="22"/>
        </w:rPr>
        <w:t xml:space="preserve"> </w:t>
      </w:r>
      <w:r w:rsidRPr="00151190">
        <w:rPr>
          <w:rFonts w:ascii="Times New Roman" w:hAnsi="Times New Roman"/>
          <w:sz w:val="22"/>
          <w:szCs w:val="22"/>
        </w:rPr>
        <w:t>0,7 à 42,7 mois) pour le traitement par vénétoclax + décitabine.</w:t>
      </w:r>
    </w:p>
    <w:p w14:paraId="15CF807F" w14:textId="77777777" w:rsidR="00961A14" w:rsidRPr="00151190" w:rsidRDefault="00961A14" w:rsidP="00151190">
      <w:pPr>
        <w:pStyle w:val="AmmCorpsTexte"/>
        <w:keepNext/>
        <w:spacing w:after="0"/>
        <w:jc w:val="left"/>
        <w:rPr>
          <w:rFonts w:ascii="Times New Roman" w:hAnsi="Times New Roman"/>
          <w:sz w:val="22"/>
          <w:szCs w:val="22"/>
        </w:rPr>
      </w:pPr>
    </w:p>
    <w:p w14:paraId="54813A90" w14:textId="77777777" w:rsidR="0059643D"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L’âge médian des patients traités par vénétoclax + décitabine était de 72 ans (intervalle :</w:t>
      </w:r>
      <w:r w:rsidRPr="00151190">
        <w:rPr>
          <w:rFonts w:ascii="Times New Roman" w:hAnsi="Times New Roman"/>
          <w:sz w:val="22"/>
        </w:rPr>
        <w:t xml:space="preserve"> </w:t>
      </w:r>
      <w:r w:rsidRPr="00151190">
        <w:rPr>
          <w:rFonts w:ascii="Times New Roman" w:hAnsi="Times New Roman"/>
          <w:sz w:val="22"/>
          <w:szCs w:val="22"/>
        </w:rPr>
        <w:t xml:space="preserve">65 à 86 ans), 87 % étaient blancs, 48 % étaient des hommes et 87 % présentaient un indice de performance </w:t>
      </w:r>
      <w:del w:id="2058" w:author="AbbVie01" w:date="2026-04-27T16:29:00Z">
        <w:r w:rsidRPr="00151190">
          <w:rPr>
            <w:rFonts w:ascii="Times New Roman" w:hAnsi="Times New Roman"/>
            <w:sz w:val="22"/>
            <w:szCs w:val="22"/>
          </w:rPr>
          <w:delText>de l’</w:delText>
        </w:r>
      </w:del>
      <w:r w:rsidRPr="00151190">
        <w:rPr>
          <w:rFonts w:ascii="Times New Roman" w:hAnsi="Times New Roman"/>
          <w:sz w:val="22"/>
          <w:szCs w:val="22"/>
        </w:rPr>
        <w:t>ECOG de 0 ou 1.</w:t>
      </w:r>
      <w:r w:rsidRPr="00151190">
        <w:rPr>
          <w:rFonts w:ascii="Times New Roman" w:hAnsi="Times New Roman"/>
          <w:sz w:val="22"/>
        </w:rPr>
        <w:t xml:space="preserve"> </w:t>
      </w:r>
      <w:r w:rsidRPr="00151190">
        <w:rPr>
          <w:rFonts w:ascii="Times New Roman" w:hAnsi="Times New Roman"/>
          <w:sz w:val="22"/>
          <w:szCs w:val="22"/>
        </w:rPr>
        <w:t>Le taux de RC + RCi était de 74 % (IC à 95 % :</w:t>
      </w:r>
      <w:r w:rsidRPr="00151190">
        <w:rPr>
          <w:rFonts w:ascii="Times New Roman" w:hAnsi="Times New Roman"/>
          <w:sz w:val="22"/>
        </w:rPr>
        <w:t xml:space="preserve"> </w:t>
      </w:r>
      <w:r w:rsidRPr="00151190">
        <w:rPr>
          <w:rFonts w:ascii="Times New Roman" w:hAnsi="Times New Roman"/>
          <w:sz w:val="22"/>
          <w:szCs w:val="22"/>
        </w:rPr>
        <w:t>55 ; 88) en association avec la décitabine.</w:t>
      </w:r>
    </w:p>
    <w:p w14:paraId="7CB08984" w14:textId="77777777" w:rsidR="0059643D" w:rsidRPr="00151190" w:rsidRDefault="0059643D" w:rsidP="00151190">
      <w:pPr>
        <w:pStyle w:val="AmmCorpsTexte"/>
        <w:keepNext/>
        <w:spacing w:after="0"/>
        <w:jc w:val="left"/>
        <w:rPr>
          <w:rFonts w:ascii="Times New Roman" w:hAnsi="Times New Roman"/>
          <w:sz w:val="22"/>
          <w:szCs w:val="22"/>
        </w:rPr>
      </w:pPr>
    </w:p>
    <w:p w14:paraId="1B9879AD" w14:textId="77777777" w:rsidR="00246C32" w:rsidRPr="00151190" w:rsidRDefault="00000000" w:rsidP="00151190">
      <w:pPr>
        <w:pStyle w:val="AmmCorpsTexte"/>
        <w:keepNext/>
        <w:spacing w:after="0"/>
        <w:jc w:val="left"/>
        <w:rPr>
          <w:rFonts w:ascii="Times New Roman" w:hAnsi="Times New Roman"/>
          <w:sz w:val="22"/>
          <w:szCs w:val="22"/>
          <w:u w:val="single"/>
        </w:rPr>
      </w:pPr>
      <w:r w:rsidRPr="00151190">
        <w:rPr>
          <w:rFonts w:ascii="Times New Roman" w:hAnsi="Times New Roman"/>
          <w:sz w:val="22"/>
          <w:szCs w:val="22"/>
          <w:u w:val="single"/>
        </w:rPr>
        <w:t>Patients âgés</w:t>
      </w:r>
    </w:p>
    <w:p w14:paraId="4380AAE7" w14:textId="77777777" w:rsidR="00B0634C" w:rsidRPr="00151190" w:rsidRDefault="00B0634C" w:rsidP="00151190">
      <w:pPr>
        <w:pStyle w:val="AmmCorpsTexte"/>
        <w:spacing w:after="0"/>
        <w:jc w:val="left"/>
        <w:rPr>
          <w:rFonts w:ascii="Times New Roman" w:hAnsi="Times New Roman"/>
          <w:sz w:val="22"/>
          <w:szCs w:val="22"/>
        </w:rPr>
      </w:pPr>
    </w:p>
    <w:p w14:paraId="3A293D94" w14:textId="77777777" w:rsidR="00C33BB1" w:rsidRPr="00151190" w:rsidRDefault="00000000" w:rsidP="00151190">
      <w:pPr>
        <w:spacing w:line="240" w:lineRule="auto"/>
        <w:rPr>
          <w:szCs w:val="22"/>
        </w:rPr>
      </w:pPr>
      <w:r w:rsidRPr="00151190">
        <w:rPr>
          <w:szCs w:val="22"/>
        </w:rPr>
        <w:t xml:space="preserve">Sur les 194 patients atteints de LLC préalablement traités ayant reçu le vénétoclax en association avec le rituximab, 50 % </w:t>
      </w:r>
      <w:r w:rsidRPr="00151190">
        <w:rPr>
          <w:rFonts w:eastAsiaTheme="minorHAnsi"/>
          <w:szCs w:val="22"/>
        </w:rPr>
        <w:t>étaient âgés de 65 ans et plus</w:t>
      </w:r>
      <w:r w:rsidRPr="00151190">
        <w:rPr>
          <w:szCs w:val="22"/>
        </w:rPr>
        <w:t>.</w:t>
      </w:r>
    </w:p>
    <w:p w14:paraId="5B2C328D" w14:textId="77777777" w:rsidR="002037D3" w:rsidRPr="00151190" w:rsidRDefault="002037D3" w:rsidP="00151190">
      <w:pPr>
        <w:pStyle w:val="AmmCorpsTexte"/>
        <w:spacing w:after="0"/>
        <w:jc w:val="left"/>
        <w:rPr>
          <w:rFonts w:ascii="Times New Roman" w:hAnsi="Times New Roman"/>
          <w:sz w:val="22"/>
          <w:szCs w:val="22"/>
        </w:rPr>
      </w:pPr>
    </w:p>
    <w:p w14:paraId="368F2A3D" w14:textId="77777777" w:rsidR="004F7844"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Sur les 107 patients ayant fait l’objet d’une évaluation en termes d’efficacité dans l’étude M13-982, 57 % étaient âgés de 65 ans et plus.</w:t>
      </w:r>
    </w:p>
    <w:p w14:paraId="635258EF" w14:textId="77777777" w:rsidR="004F7844" w:rsidRPr="00151190" w:rsidRDefault="004F7844" w:rsidP="00151190">
      <w:pPr>
        <w:pStyle w:val="AmmCorpsTexte"/>
        <w:spacing w:after="0"/>
        <w:jc w:val="left"/>
        <w:rPr>
          <w:rFonts w:ascii="Times New Roman" w:hAnsi="Times New Roman"/>
          <w:sz w:val="22"/>
          <w:szCs w:val="22"/>
        </w:rPr>
      </w:pPr>
    </w:p>
    <w:p w14:paraId="499C389E" w14:textId="6358C68D" w:rsidR="00FC4415"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Sur les </w:t>
      </w:r>
      <w:r w:rsidR="00C33BB1" w:rsidRPr="00151190">
        <w:rPr>
          <w:rFonts w:ascii="Times New Roman" w:hAnsi="Times New Roman"/>
          <w:sz w:val="22"/>
          <w:szCs w:val="22"/>
        </w:rPr>
        <w:t>127 </w:t>
      </w:r>
      <w:r w:rsidRPr="00151190">
        <w:rPr>
          <w:rFonts w:ascii="Times New Roman" w:hAnsi="Times New Roman"/>
          <w:sz w:val="22"/>
          <w:szCs w:val="22"/>
        </w:rPr>
        <w:t xml:space="preserve">patients ayant fait l’objet d’une évaluation en termes d’efficacité dans l’étude M14-032, </w:t>
      </w:r>
      <w:r w:rsidR="00C33BB1" w:rsidRPr="00151190">
        <w:rPr>
          <w:rFonts w:ascii="Times New Roman" w:hAnsi="Times New Roman"/>
          <w:sz w:val="22"/>
          <w:szCs w:val="22"/>
        </w:rPr>
        <w:t>58</w:t>
      </w:r>
      <w:r w:rsidRPr="00151190">
        <w:rPr>
          <w:rFonts w:ascii="Times New Roman" w:hAnsi="Times New Roman"/>
          <w:sz w:val="22"/>
          <w:szCs w:val="22"/>
        </w:rPr>
        <w:t xml:space="preserve"> % étaient âgés de 65 ans et plus. </w:t>
      </w:r>
    </w:p>
    <w:p w14:paraId="0934E6BC" w14:textId="77777777" w:rsidR="00FC4415" w:rsidRPr="00151190" w:rsidRDefault="00FC4415" w:rsidP="00151190">
      <w:pPr>
        <w:pStyle w:val="AmmCorpsTexte"/>
        <w:spacing w:after="0"/>
        <w:jc w:val="left"/>
        <w:rPr>
          <w:rFonts w:ascii="Times New Roman" w:hAnsi="Times New Roman"/>
          <w:sz w:val="22"/>
          <w:szCs w:val="22"/>
        </w:rPr>
      </w:pPr>
    </w:p>
    <w:p w14:paraId="4D846BE6" w14:textId="224C1E02" w:rsidR="00FC4415"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Sur les </w:t>
      </w:r>
      <w:r w:rsidR="00153970" w:rsidRPr="00151190">
        <w:rPr>
          <w:rFonts w:ascii="Times New Roman" w:hAnsi="Times New Roman"/>
          <w:sz w:val="22"/>
          <w:szCs w:val="22"/>
        </w:rPr>
        <w:t>352</w:t>
      </w:r>
      <w:r w:rsidRPr="00151190">
        <w:rPr>
          <w:rFonts w:ascii="Times New Roman" w:hAnsi="Times New Roman"/>
          <w:sz w:val="22"/>
          <w:szCs w:val="22"/>
        </w:rPr>
        <w:t> patients ayant fait l’objet d’une évaluation en termes de sécurité dans 3 </w:t>
      </w:r>
      <w:r w:rsidR="00F93BDF" w:rsidRPr="00151190">
        <w:rPr>
          <w:rFonts w:ascii="Times New Roman" w:hAnsi="Times New Roman"/>
          <w:sz w:val="22"/>
          <w:szCs w:val="22"/>
        </w:rPr>
        <w:t xml:space="preserve">études </w:t>
      </w:r>
      <w:r w:rsidRPr="00151190">
        <w:rPr>
          <w:rFonts w:ascii="Times New Roman" w:hAnsi="Times New Roman"/>
          <w:sz w:val="22"/>
          <w:szCs w:val="22"/>
        </w:rPr>
        <w:t>en ouvert</w:t>
      </w:r>
      <w:r w:rsidR="00C33BB1" w:rsidRPr="00151190">
        <w:rPr>
          <w:rFonts w:ascii="Times New Roman" w:hAnsi="Times New Roman"/>
          <w:sz w:val="22"/>
          <w:szCs w:val="22"/>
        </w:rPr>
        <w:t xml:space="preserve"> en monothérapie</w:t>
      </w:r>
      <w:r w:rsidRPr="00151190">
        <w:rPr>
          <w:rFonts w:ascii="Times New Roman" w:hAnsi="Times New Roman"/>
          <w:sz w:val="22"/>
          <w:szCs w:val="22"/>
        </w:rPr>
        <w:t>, 57 % étaient âgés de 65 ans et plus.</w:t>
      </w:r>
    </w:p>
    <w:p w14:paraId="6C2C39D5" w14:textId="77777777" w:rsidR="0059643D" w:rsidRPr="00151190" w:rsidRDefault="0059643D" w:rsidP="00151190">
      <w:pPr>
        <w:pStyle w:val="AmmCorpsTexte"/>
        <w:spacing w:after="0"/>
        <w:jc w:val="left"/>
        <w:rPr>
          <w:rFonts w:ascii="Times New Roman" w:hAnsi="Times New Roman"/>
          <w:sz w:val="22"/>
          <w:szCs w:val="22"/>
        </w:rPr>
      </w:pPr>
    </w:p>
    <w:p w14:paraId="77B39411" w14:textId="77777777" w:rsidR="00D32469" w:rsidRPr="00151190" w:rsidRDefault="00000000" w:rsidP="00151190">
      <w:pPr>
        <w:pStyle w:val="AmmCorpsTexte"/>
        <w:spacing w:after="0"/>
        <w:jc w:val="left"/>
        <w:rPr>
          <w:rFonts w:ascii="Times New Roman" w:hAnsi="Times New Roman"/>
          <w:sz w:val="22"/>
        </w:rPr>
      </w:pPr>
      <w:r w:rsidRPr="00151190">
        <w:rPr>
          <w:rFonts w:ascii="Times New Roman" w:hAnsi="Times New Roman"/>
          <w:sz w:val="22"/>
          <w:szCs w:val="22"/>
        </w:rPr>
        <w:t xml:space="preserve">Sur les 283 patients atteints d’une </w:t>
      </w:r>
      <w:r w:rsidR="0068030B" w:rsidRPr="00151190">
        <w:rPr>
          <w:rFonts w:ascii="Times New Roman" w:hAnsi="Times New Roman"/>
          <w:sz w:val="22"/>
          <w:szCs w:val="22"/>
        </w:rPr>
        <w:t>LAM</w:t>
      </w:r>
      <w:r w:rsidRPr="00151190">
        <w:rPr>
          <w:rFonts w:ascii="Times New Roman" w:hAnsi="Times New Roman"/>
          <w:sz w:val="22"/>
          <w:szCs w:val="22"/>
        </w:rPr>
        <w:t xml:space="preserve"> nouvellement diagnostiquée et traités dans l’étude clinique VIALE‑A (bras vénétoclax + azacitidine), 96 % avaient ≥ 65 ans et 60 % avaient ≥ 75 ans.</w:t>
      </w:r>
      <w:r w:rsidRPr="00151190">
        <w:rPr>
          <w:rFonts w:ascii="Times New Roman" w:hAnsi="Times New Roman"/>
          <w:sz w:val="22"/>
        </w:rPr>
        <w:t xml:space="preserve"> </w:t>
      </w:r>
    </w:p>
    <w:p w14:paraId="3F443B66" w14:textId="77777777" w:rsidR="00D32469" w:rsidRPr="00151190" w:rsidRDefault="00D32469" w:rsidP="00151190">
      <w:pPr>
        <w:pStyle w:val="AmmCorpsTexte"/>
        <w:spacing w:after="0"/>
        <w:jc w:val="left"/>
        <w:rPr>
          <w:rFonts w:ascii="Times New Roman" w:hAnsi="Times New Roman" w:cs="Times New Roman"/>
          <w:sz w:val="22"/>
          <w:szCs w:val="22"/>
        </w:rPr>
      </w:pPr>
    </w:p>
    <w:p w14:paraId="37A78F32" w14:textId="77777777" w:rsidR="0059643D"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Sur les 31 patients traités par vénétoclax en association avec la décitabine dans l’étude clinique M14‑358, 100 % avaient ≥ 65 ans et 26 % avaient ≥ 75 ans.</w:t>
      </w:r>
    </w:p>
    <w:p w14:paraId="322D5485" w14:textId="77777777" w:rsidR="00FC4415" w:rsidRPr="00151190" w:rsidRDefault="00FC4415" w:rsidP="00151190">
      <w:pPr>
        <w:pStyle w:val="AmmCorpsTexte"/>
        <w:spacing w:after="0"/>
        <w:jc w:val="left"/>
        <w:rPr>
          <w:rFonts w:ascii="Times New Roman" w:hAnsi="Times New Roman"/>
          <w:sz w:val="22"/>
          <w:szCs w:val="22"/>
        </w:rPr>
      </w:pPr>
    </w:p>
    <w:p w14:paraId="1010469D" w14:textId="77777777" w:rsidR="00B0634C" w:rsidRPr="00151190" w:rsidRDefault="00000000" w:rsidP="00151190">
      <w:pPr>
        <w:pStyle w:val="AmmCorpsTexte"/>
        <w:spacing w:after="0"/>
        <w:jc w:val="left"/>
        <w:rPr>
          <w:rFonts w:ascii="Times New Roman" w:hAnsi="Times New Roman"/>
          <w:i/>
          <w:sz w:val="22"/>
          <w:szCs w:val="22"/>
        </w:rPr>
      </w:pPr>
      <w:r w:rsidRPr="00151190">
        <w:rPr>
          <w:rFonts w:ascii="Times New Roman" w:hAnsi="Times New Roman"/>
          <w:sz w:val="22"/>
          <w:szCs w:val="22"/>
        </w:rPr>
        <w:t xml:space="preserve">Il n’a pas été observé de différences </w:t>
      </w:r>
      <w:r w:rsidR="00153970" w:rsidRPr="00151190">
        <w:rPr>
          <w:rFonts w:ascii="Times New Roman" w:hAnsi="Times New Roman"/>
          <w:sz w:val="22"/>
          <w:szCs w:val="22"/>
        </w:rPr>
        <w:t xml:space="preserve">cliniquement pertinentes </w:t>
      </w:r>
      <w:r w:rsidRPr="00151190">
        <w:rPr>
          <w:rFonts w:ascii="Times New Roman" w:hAnsi="Times New Roman"/>
          <w:sz w:val="22"/>
          <w:szCs w:val="22"/>
        </w:rPr>
        <w:t xml:space="preserve">du profil de </w:t>
      </w:r>
      <w:r w:rsidR="00B138EC" w:rsidRPr="00151190">
        <w:rPr>
          <w:rFonts w:ascii="Times New Roman" w:hAnsi="Times New Roman"/>
          <w:sz w:val="22"/>
          <w:szCs w:val="22"/>
        </w:rPr>
        <w:t xml:space="preserve">tolérance </w:t>
      </w:r>
      <w:r w:rsidRPr="00151190">
        <w:rPr>
          <w:rFonts w:ascii="Times New Roman" w:hAnsi="Times New Roman"/>
          <w:sz w:val="22"/>
          <w:szCs w:val="22"/>
        </w:rPr>
        <w:t xml:space="preserve">ou d’efficacité </w:t>
      </w:r>
      <w:r w:rsidR="00477ACD" w:rsidRPr="00151190">
        <w:rPr>
          <w:rFonts w:ascii="Times New Roman" w:hAnsi="Times New Roman"/>
          <w:sz w:val="22"/>
          <w:szCs w:val="22"/>
        </w:rPr>
        <w:t>entre les patients plus âgés et les</w:t>
      </w:r>
      <w:r w:rsidRPr="00151190">
        <w:rPr>
          <w:rFonts w:ascii="Times New Roman" w:hAnsi="Times New Roman"/>
          <w:sz w:val="22"/>
          <w:szCs w:val="22"/>
        </w:rPr>
        <w:t xml:space="preserve"> patients plus jeunes</w:t>
      </w:r>
      <w:r w:rsidR="00C33BB1" w:rsidRPr="00151190">
        <w:rPr>
          <w:rFonts w:ascii="Times New Roman" w:hAnsi="Times New Roman"/>
          <w:sz w:val="22"/>
          <w:szCs w:val="22"/>
        </w:rPr>
        <w:t xml:space="preserve"> dans </w:t>
      </w:r>
      <w:r w:rsidR="00B138EC" w:rsidRPr="00151190">
        <w:rPr>
          <w:rFonts w:ascii="Times New Roman" w:hAnsi="Times New Roman"/>
          <w:sz w:val="22"/>
          <w:szCs w:val="22"/>
        </w:rPr>
        <w:t xml:space="preserve">les études en association et en </w:t>
      </w:r>
      <w:r w:rsidR="00C33BB1" w:rsidRPr="00151190">
        <w:rPr>
          <w:rFonts w:ascii="Times New Roman" w:hAnsi="Times New Roman"/>
          <w:sz w:val="22"/>
          <w:szCs w:val="22"/>
        </w:rPr>
        <w:t>monothérapie</w:t>
      </w:r>
      <w:r w:rsidRPr="00151190">
        <w:rPr>
          <w:rFonts w:ascii="Times New Roman" w:hAnsi="Times New Roman"/>
          <w:sz w:val="22"/>
          <w:szCs w:val="22"/>
        </w:rPr>
        <w:t>.</w:t>
      </w:r>
    </w:p>
    <w:p w14:paraId="5B71B5C6" w14:textId="77777777" w:rsidR="00B0634C" w:rsidRPr="00151190" w:rsidRDefault="00B0634C" w:rsidP="00151190">
      <w:pPr>
        <w:pStyle w:val="AmmCorpsTexte"/>
        <w:spacing w:after="0"/>
        <w:jc w:val="left"/>
        <w:rPr>
          <w:rFonts w:ascii="Times New Roman" w:hAnsi="Times New Roman"/>
          <w:sz w:val="22"/>
          <w:szCs w:val="22"/>
        </w:rPr>
      </w:pPr>
    </w:p>
    <w:p w14:paraId="3457445F" w14:textId="77777777" w:rsidR="00812D16" w:rsidRPr="00151190" w:rsidRDefault="00000000" w:rsidP="00151190">
      <w:pPr>
        <w:keepNext/>
        <w:spacing w:line="240" w:lineRule="auto"/>
        <w:rPr>
          <w:u w:val="single"/>
        </w:rPr>
      </w:pPr>
      <w:r w:rsidRPr="00151190">
        <w:rPr>
          <w:u w:val="single"/>
        </w:rPr>
        <w:t>Population pédiatrique</w:t>
      </w:r>
    </w:p>
    <w:p w14:paraId="413001AE" w14:textId="77777777" w:rsidR="00AE4DB2" w:rsidRPr="00151190" w:rsidRDefault="00AE4DB2" w:rsidP="00151190">
      <w:pPr>
        <w:keepNext/>
        <w:spacing w:line="240" w:lineRule="auto"/>
        <w:rPr>
          <w:u w:val="single"/>
        </w:rPr>
      </w:pPr>
    </w:p>
    <w:p w14:paraId="26D88F71" w14:textId="4EF04165" w:rsidR="0009135F" w:rsidRPr="00151190" w:rsidRDefault="00000000" w:rsidP="00151190">
      <w:pPr>
        <w:keepNext/>
        <w:tabs>
          <w:tab w:val="clear" w:pos="567"/>
          <w:tab w:val="left" w:pos="2400"/>
        </w:tabs>
        <w:spacing w:line="240" w:lineRule="auto"/>
      </w:pPr>
      <w:r w:rsidRPr="00151190">
        <w:t xml:space="preserve">La sécurité, l’efficacité et la pharmacocinétique du vénétoclax ont été évaluées dans une étude de phase I en deux parties, multicentrique, en ouvert (M13-833) sur le vénétoclax en monothérapie ou en association avec une chimiothérapie chez 140 patients pédiatriques et jeunes adultes atteints de cancers récidivants ou réfractaires. Les patients ont reçu du vénétoclax, seul ou en association avec une chimiothérapie, à une dose ajustée en fonction de l’âge ou du poids pour correspondre à une dose cible équivalente </w:t>
      </w:r>
      <w:ins w:id="2059" w:author="AbbVie10" w:date="2026-04-10T16:25:00Z">
        <w:r w:rsidR="0016454E" w:rsidRPr="00151190">
          <w:t xml:space="preserve">quotidienne </w:t>
        </w:r>
      </w:ins>
      <w:r w:rsidRPr="00151190">
        <w:t xml:space="preserve">chez l’adulte de 400 mg ou 800 mg </w:t>
      </w:r>
      <w:ins w:id="2060" w:author="AbbVie10" w:date="2026-04-10T16:25:00Z">
        <w:r w:rsidR="0016454E" w:rsidRPr="00151190">
          <w:t xml:space="preserve">de façon continue </w:t>
        </w:r>
      </w:ins>
      <w:del w:id="2061" w:author="AbbVie10" w:date="2026-04-10T16:25:00Z">
        <w:r w:rsidRPr="00151190">
          <w:delText xml:space="preserve">par jour </w:delText>
        </w:r>
      </w:del>
      <w:r w:rsidRPr="00151190">
        <w:t>ou par intermittence (jours 1 à 10) pendant des cycles de 21 jours. </w:t>
      </w:r>
    </w:p>
    <w:p w14:paraId="5D03B7EB" w14:textId="3079019A" w:rsidR="0009135F" w:rsidRPr="00151190" w:rsidRDefault="0009135F" w:rsidP="00151190">
      <w:pPr>
        <w:keepNext/>
        <w:tabs>
          <w:tab w:val="clear" w:pos="567"/>
          <w:tab w:val="left" w:pos="2400"/>
        </w:tabs>
        <w:spacing w:line="240" w:lineRule="auto"/>
      </w:pPr>
    </w:p>
    <w:p w14:paraId="72B3925A" w14:textId="77777777" w:rsidR="0009135F" w:rsidRPr="00151190" w:rsidRDefault="00000000" w:rsidP="00151190">
      <w:pPr>
        <w:keepNext/>
        <w:tabs>
          <w:tab w:val="clear" w:pos="567"/>
          <w:tab w:val="left" w:pos="2400"/>
        </w:tabs>
        <w:spacing w:line="240" w:lineRule="auto"/>
      </w:pPr>
      <w:r w:rsidRPr="00151190">
        <w:t>La partie 1 a inclus 22 patients dans une cohorte de recherche de dose (LAM [n = 10], leucémie aiguë lymphoblastique [LAL] [n = 5], neuroblastome [n = 3] et tumeurs solides [n = 4]) et 18 patients dans une cohorte d’escalade/de désescalade de dose (neuroblastome [n = 7] et tumeurs solides [n = 11]).  </w:t>
      </w:r>
    </w:p>
    <w:p w14:paraId="6E027AAF" w14:textId="05A96680" w:rsidR="0009135F" w:rsidRPr="00151190" w:rsidRDefault="0009135F" w:rsidP="00151190">
      <w:pPr>
        <w:keepNext/>
        <w:tabs>
          <w:tab w:val="clear" w:pos="567"/>
          <w:tab w:val="left" w:pos="2400"/>
        </w:tabs>
        <w:spacing w:line="240" w:lineRule="auto"/>
      </w:pPr>
    </w:p>
    <w:p w14:paraId="70296C4E" w14:textId="77777777" w:rsidR="0009135F" w:rsidRPr="00151190" w:rsidRDefault="00000000" w:rsidP="00151190">
      <w:pPr>
        <w:keepNext/>
        <w:tabs>
          <w:tab w:val="clear" w:pos="567"/>
          <w:tab w:val="left" w:pos="2400"/>
        </w:tabs>
        <w:spacing w:line="240" w:lineRule="auto"/>
      </w:pPr>
      <w:r w:rsidRPr="00151190">
        <w:t xml:space="preserve">La partie 2 de l’étude a inclus 100 patients atteints des maladies suivantes : LAM (n = 27), LAL (n = 26), lymphome non hodgkinien [LNH] (n = 2), neuroblastome (n = 26) et une cohorte exploratoire des autres tumeurs présentant une expression de BCL-2 ou de LAL avec TCF3-HLF (n = 19 ; tumeurs solides n = 8 et autres tumeurs n = 11). Dans l’ensemble, pour les parties 1 et 2, l’âge médian des patients était de 6 ans (intervalle : 0 à 17 ans) pour les patients atteints de LAM, de 9 ans (intervalle : 0 à 25 ans) pour ceux atteints de LAL, de 12 ans (intervalle : 3 à 21 ans) pour ceux atteints de LNH, de </w:t>
      </w:r>
      <w:r w:rsidRPr="00151190">
        <w:lastRenderedPageBreak/>
        <w:t>8 ans (intervalle : 1 à 17 ans) pour ceux atteints de neuroblastome, de 16 ans (intervalle : 3 à 24 ans) pour ceux atteints de tumeurs solides, et de 10 ans (intervalle : 5 à 19 ans) pour ceux atteints d’autres tumeurs. </w:t>
      </w:r>
    </w:p>
    <w:p w14:paraId="002CD95C" w14:textId="6B71E30A" w:rsidR="0009135F" w:rsidRPr="00151190" w:rsidRDefault="0009135F" w:rsidP="00151190">
      <w:pPr>
        <w:keepNext/>
        <w:tabs>
          <w:tab w:val="clear" w:pos="567"/>
          <w:tab w:val="left" w:pos="2400"/>
        </w:tabs>
        <w:spacing w:line="240" w:lineRule="auto"/>
      </w:pPr>
    </w:p>
    <w:p w14:paraId="539B5CFC" w14:textId="1D73975F" w:rsidR="0009135F" w:rsidRPr="00151190" w:rsidRDefault="00000000" w:rsidP="00151190">
      <w:pPr>
        <w:keepNext/>
        <w:tabs>
          <w:tab w:val="clear" w:pos="567"/>
          <w:tab w:val="left" w:pos="2400"/>
        </w:tabs>
        <w:spacing w:line="240" w:lineRule="auto"/>
      </w:pPr>
      <w:r w:rsidRPr="00151190">
        <w:t>Les analyses d’efficacité ont inclus des patients des parties 1 et 2 (n = 129) et ont exclus les patients de la cohorte exploratoire des autres tumeurs. Le TRG était de 24 % et le taux de RC de 16 % dans la cohorte LAM, avec une DR médiane estimée à 2,6 mois (IC à 95 % : 0,5 ; 7,9). Le TRG était de 42 % (toute RC) dans la cohorte LAL, avec une DR médiane estimée à 10,2 mois (IC à 95 % : 2,8 ; 14,2). L’un des deux patients de la cohorte LNH a obtenu une réponse partielle ; la DR était de 1,4 mois. La DR médiane n’était pas estimable, et les conclusions significatives sont limitées en raison de la petite taille d’échantillon. Le TRG était de 31 % et le taux de RC de 22 % dans la cohorte de neuroblastome, avec une DR médiane estimée à 9,3 mois (IC à 95 % : 3,9 ; NE). Le TRG était de 22 % et le taux de RC de 4 % dans la cohorte des tumeurs solides, avec une DR médiane estimée à 11,1 mois (IC à 95 % : 3,1 ; NE). </w:t>
      </w:r>
    </w:p>
    <w:p w14:paraId="5282D776" w14:textId="77777777" w:rsidR="0009135F" w:rsidRPr="00151190" w:rsidRDefault="0009135F" w:rsidP="00151190">
      <w:pPr>
        <w:keepNext/>
        <w:tabs>
          <w:tab w:val="clear" w:pos="567"/>
          <w:tab w:val="left" w:pos="2400"/>
        </w:tabs>
        <w:spacing w:line="240" w:lineRule="auto"/>
      </w:pPr>
    </w:p>
    <w:p w14:paraId="3AC8520D" w14:textId="6E4E4F98" w:rsidR="008D6BE8" w:rsidRPr="00151190" w:rsidRDefault="00000000" w:rsidP="00151190">
      <w:pPr>
        <w:keepNext/>
        <w:spacing w:line="240" w:lineRule="auto"/>
        <w:outlineLvl w:val="0"/>
      </w:pPr>
      <w:r w:rsidRPr="00151190">
        <w:t xml:space="preserve">L’Agence européenne des médicaments a différé l’obligation de soumettre les résultats d’études réalisées avec </w:t>
      </w:r>
      <w:r w:rsidR="00246C32" w:rsidRPr="00151190">
        <w:t>Venclyxto</w:t>
      </w:r>
      <w:r w:rsidR="004F7844" w:rsidRPr="00151190">
        <w:t xml:space="preserve"> dans </w:t>
      </w:r>
      <w:r w:rsidRPr="00151190">
        <w:t xml:space="preserve">un ou plusieurs </w:t>
      </w:r>
      <w:r w:rsidR="004F7844" w:rsidRPr="00151190">
        <w:t xml:space="preserve">sous-groupes de la population pédiatrique dans </w:t>
      </w:r>
      <w:r w:rsidRPr="00151190">
        <w:rPr>
          <w:szCs w:val="22"/>
        </w:rPr>
        <w:t xml:space="preserve">le traitement des tumeurs malignes du tissu hématopoïétique et lymphoïde </w:t>
      </w:r>
      <w:r w:rsidR="004F7844" w:rsidRPr="00151190">
        <w:t>(voir rubrique</w:t>
      </w:r>
      <w:r w:rsidR="00CC776B" w:rsidRPr="00151190">
        <w:t> </w:t>
      </w:r>
      <w:r w:rsidR="004F7844" w:rsidRPr="00151190">
        <w:t>4.2 pour les informations c</w:t>
      </w:r>
      <w:r w:rsidR="008D2DD0" w:rsidRPr="00151190">
        <w:t>oncernant l’usage pédiatrique).</w:t>
      </w:r>
    </w:p>
    <w:p w14:paraId="32007EF6" w14:textId="77777777" w:rsidR="0059643D" w:rsidRPr="00151190" w:rsidRDefault="0059643D" w:rsidP="00151190">
      <w:pPr>
        <w:keepNext/>
        <w:spacing w:line="240" w:lineRule="auto"/>
        <w:outlineLvl w:val="0"/>
      </w:pPr>
    </w:p>
    <w:p w14:paraId="7C3EC860" w14:textId="77777777" w:rsidR="000C6530" w:rsidRPr="00151190" w:rsidRDefault="000C6530" w:rsidP="00151190">
      <w:pPr>
        <w:numPr>
          <w:ilvl w:val="12"/>
          <w:numId w:val="0"/>
        </w:numPr>
        <w:spacing w:line="240" w:lineRule="auto"/>
        <w:ind w:right="-2"/>
      </w:pPr>
    </w:p>
    <w:p w14:paraId="0F99FC8B" w14:textId="2711B0F4" w:rsidR="00812D16" w:rsidRPr="00151190" w:rsidRDefault="00000000" w:rsidP="006B7D14">
      <w:pPr>
        <w:keepNext/>
        <w:spacing w:line="240" w:lineRule="auto"/>
        <w:outlineLvl w:val="0"/>
        <w:rPr>
          <w:b/>
        </w:rPr>
      </w:pPr>
      <w:r>
        <w:rPr>
          <w:b/>
        </w:rPr>
        <w:t>5.2</w:t>
      </w:r>
      <w:r>
        <w:rPr>
          <w:b/>
        </w:rPr>
        <w:tab/>
      </w:r>
      <w:r w:rsidR="003322C4" w:rsidRPr="00151190">
        <w:rPr>
          <w:b/>
        </w:rPr>
        <w:t>Propriétés pharmacocinétiques</w:t>
      </w:r>
    </w:p>
    <w:p w14:paraId="217A291B" w14:textId="77777777" w:rsidR="00812D16" w:rsidRPr="00151190" w:rsidRDefault="00812D16" w:rsidP="00151190">
      <w:pPr>
        <w:keepNext/>
        <w:spacing w:line="240" w:lineRule="auto"/>
        <w:ind w:left="567" w:hanging="567"/>
        <w:outlineLvl w:val="0"/>
      </w:pPr>
    </w:p>
    <w:p w14:paraId="6687A4A8" w14:textId="77777777" w:rsidR="008D2DD0"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Absorption</w:t>
      </w:r>
    </w:p>
    <w:p w14:paraId="7CC4B58B" w14:textId="77777777" w:rsidR="00B0634C" w:rsidRPr="00151190" w:rsidRDefault="00B0634C" w:rsidP="00151190">
      <w:pPr>
        <w:pStyle w:val="AmmCorpsTexte"/>
        <w:spacing w:after="0"/>
        <w:jc w:val="left"/>
        <w:rPr>
          <w:rFonts w:ascii="Times New Roman" w:hAnsi="Times New Roman"/>
          <w:sz w:val="22"/>
          <w:szCs w:val="22"/>
        </w:rPr>
      </w:pPr>
    </w:p>
    <w:p w14:paraId="217580A5" w14:textId="1760C75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Après administrations orales répétées, la concentration plasmatique maximale de vénétoclax est atteinte 5 à 8 heures post-dose. L’ASC à l’état d’équilibre du vénétoclax augmente proportionnellement dans l’éventail de doses de 150 à 800 mg. Après administration avec un repas hypolipidique, la C</w:t>
      </w:r>
      <w:r w:rsidRPr="00151190">
        <w:rPr>
          <w:rFonts w:ascii="Times New Roman" w:hAnsi="Times New Roman"/>
          <w:sz w:val="22"/>
          <w:szCs w:val="22"/>
          <w:vertAlign w:val="subscript"/>
        </w:rPr>
        <w:t>max</w:t>
      </w:r>
      <w:r w:rsidRPr="00151190">
        <w:rPr>
          <w:rFonts w:ascii="Times New Roman" w:hAnsi="Times New Roman"/>
          <w:sz w:val="22"/>
          <w:szCs w:val="22"/>
        </w:rPr>
        <w:t xml:space="preserve"> </w:t>
      </w:r>
      <w:r w:rsidR="005559DE" w:rsidRPr="00151190">
        <w:rPr>
          <w:rFonts w:ascii="Times New Roman" w:hAnsi="Times New Roman"/>
          <w:sz w:val="22"/>
          <w:szCs w:val="22"/>
        </w:rPr>
        <w:t xml:space="preserve">moyenne </w:t>
      </w:r>
      <w:r w:rsidRPr="00151190">
        <w:rPr>
          <w:rFonts w:ascii="Times New Roman" w:hAnsi="Times New Roman"/>
          <w:sz w:val="22"/>
          <w:szCs w:val="22"/>
        </w:rPr>
        <w:t>à l’état d’équilibre (± écart-type) du vénétoclax est de 2,1 ± 1,1 μg/m</w:t>
      </w:r>
      <w:r w:rsidR="00917322" w:rsidRPr="00151190">
        <w:rPr>
          <w:rFonts w:ascii="Times New Roman" w:hAnsi="Times New Roman"/>
          <w:sz w:val="22"/>
          <w:szCs w:val="22"/>
        </w:rPr>
        <w:t xml:space="preserve">L </w:t>
      </w:r>
      <w:r w:rsidRPr="00151190">
        <w:rPr>
          <w:rFonts w:ascii="Times New Roman" w:hAnsi="Times New Roman"/>
          <w:sz w:val="22"/>
          <w:szCs w:val="22"/>
        </w:rPr>
        <w:t>et l’ASC</w:t>
      </w:r>
      <w:r w:rsidRPr="00151190">
        <w:rPr>
          <w:rFonts w:ascii="Times New Roman" w:hAnsi="Times New Roman"/>
          <w:sz w:val="22"/>
          <w:szCs w:val="22"/>
          <w:vertAlign w:val="subscript"/>
        </w:rPr>
        <w:t>24</w:t>
      </w:r>
      <w:r w:rsidRPr="00151190">
        <w:rPr>
          <w:rFonts w:ascii="Times New Roman" w:hAnsi="Times New Roman"/>
          <w:sz w:val="22"/>
          <w:szCs w:val="22"/>
        </w:rPr>
        <w:t xml:space="preserve"> de 32,8 ± 16,9 μg•h/m</w:t>
      </w:r>
      <w:r w:rsidR="00917322" w:rsidRPr="00151190">
        <w:rPr>
          <w:rFonts w:ascii="Times New Roman" w:hAnsi="Times New Roman"/>
          <w:sz w:val="22"/>
          <w:szCs w:val="22"/>
        </w:rPr>
        <w:t>L</w:t>
      </w:r>
      <w:r w:rsidRPr="00151190">
        <w:rPr>
          <w:rFonts w:ascii="Times New Roman" w:hAnsi="Times New Roman"/>
          <w:sz w:val="22"/>
          <w:szCs w:val="22"/>
        </w:rPr>
        <w:t xml:space="preserve"> avec la dose de 400 mg une fois par jour.</w:t>
      </w:r>
    </w:p>
    <w:p w14:paraId="33D50A31" w14:textId="77777777" w:rsidR="00590F92" w:rsidRPr="00151190" w:rsidRDefault="00590F92" w:rsidP="00151190">
      <w:pPr>
        <w:pStyle w:val="AmmCorpsTexte"/>
        <w:spacing w:after="0"/>
        <w:jc w:val="left"/>
        <w:rPr>
          <w:rFonts w:ascii="Times New Roman" w:hAnsi="Times New Roman"/>
          <w:sz w:val="22"/>
          <w:szCs w:val="22"/>
        </w:rPr>
      </w:pPr>
    </w:p>
    <w:p w14:paraId="0EF4C1E3" w14:textId="77777777" w:rsidR="008D2DD0" w:rsidRPr="00151190" w:rsidRDefault="00000000" w:rsidP="00151190">
      <w:pPr>
        <w:pStyle w:val="AmmAnnexeTitre3"/>
        <w:spacing w:before="0" w:after="0"/>
        <w:jc w:val="left"/>
        <w:rPr>
          <w:rFonts w:ascii="Times New Roman" w:eastAsia="MS Mincho" w:hAnsi="Times New Roman"/>
          <w:b w:val="0"/>
          <w:i/>
          <w:sz w:val="22"/>
          <w:szCs w:val="22"/>
        </w:rPr>
      </w:pPr>
      <w:r w:rsidRPr="00151190">
        <w:rPr>
          <w:rFonts w:ascii="Times New Roman" w:hAnsi="Times New Roman"/>
          <w:b w:val="0"/>
          <w:i/>
          <w:sz w:val="22"/>
          <w:szCs w:val="22"/>
        </w:rPr>
        <w:t>Effet des aliments</w:t>
      </w:r>
    </w:p>
    <w:p w14:paraId="5EBECAE6" w14:textId="77777777" w:rsidR="00B0634C" w:rsidRPr="00151190" w:rsidRDefault="00B0634C" w:rsidP="00151190">
      <w:pPr>
        <w:keepNext/>
        <w:spacing w:line="240" w:lineRule="auto"/>
        <w:rPr>
          <w:color w:val="000000"/>
          <w:szCs w:val="22"/>
        </w:rPr>
      </w:pPr>
    </w:p>
    <w:p w14:paraId="587AC48D" w14:textId="77777777" w:rsidR="008D2DD0" w:rsidRPr="00151190" w:rsidRDefault="00000000" w:rsidP="00151190">
      <w:pPr>
        <w:keepNext/>
        <w:spacing w:line="240" w:lineRule="auto"/>
        <w:rPr>
          <w:color w:val="000000"/>
          <w:szCs w:val="22"/>
        </w:rPr>
      </w:pPr>
      <w:r w:rsidRPr="00151190">
        <w:rPr>
          <w:color w:val="000000"/>
          <w:szCs w:val="22"/>
        </w:rPr>
        <w:t xml:space="preserve">L’exposition au vénétoclax est augmentée d'environ 3,4 fois après administration avec un repas hypolipidique, et de 5,1 à 5,3 fois après administration avec un repas hyperlipidique par rapport à l’administration à jeun. Il est recommandé de prendre </w:t>
      </w:r>
      <w:r w:rsidR="00C7560F" w:rsidRPr="00151190">
        <w:rPr>
          <w:color w:val="000000"/>
          <w:szCs w:val="22"/>
        </w:rPr>
        <w:t xml:space="preserve">le </w:t>
      </w:r>
      <w:r w:rsidR="00704EC0" w:rsidRPr="00151190">
        <w:rPr>
          <w:color w:val="000000"/>
          <w:szCs w:val="22"/>
        </w:rPr>
        <w:t>v</w:t>
      </w:r>
      <w:r w:rsidRPr="00151190">
        <w:rPr>
          <w:color w:val="000000"/>
          <w:szCs w:val="22"/>
        </w:rPr>
        <w:t xml:space="preserve">énétoclax au cours d'un repas (voir rubrique 4.2). </w:t>
      </w:r>
    </w:p>
    <w:p w14:paraId="78D33DBF" w14:textId="77777777" w:rsidR="00590F92" w:rsidRPr="00151190" w:rsidRDefault="00590F92" w:rsidP="00151190">
      <w:pPr>
        <w:spacing w:line="240" w:lineRule="auto"/>
        <w:rPr>
          <w:color w:val="000000"/>
          <w:szCs w:val="22"/>
        </w:rPr>
      </w:pPr>
    </w:p>
    <w:p w14:paraId="5AF4B123" w14:textId="77777777" w:rsidR="008D2DD0"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Distribution</w:t>
      </w:r>
    </w:p>
    <w:p w14:paraId="783C6327" w14:textId="77777777" w:rsidR="00B0634C" w:rsidRPr="00151190" w:rsidRDefault="00B0634C" w:rsidP="00151190">
      <w:pPr>
        <w:pStyle w:val="AmmCorpsTexte"/>
        <w:spacing w:after="0"/>
        <w:jc w:val="left"/>
        <w:rPr>
          <w:rFonts w:ascii="Times New Roman" w:hAnsi="Times New Roman"/>
          <w:sz w:val="22"/>
          <w:szCs w:val="22"/>
        </w:rPr>
      </w:pPr>
    </w:p>
    <w:p w14:paraId="3FB4CE66" w14:textId="0F01D31D"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Le vénétoclax est fortement lié aux protéines plasmatiques humaines, la fraction libre dans le plasma étant inférieure à 0,01 % dans l’intervalle de concentration de 1 à 30 </w:t>
      </w:r>
      <w:r w:rsidR="004849B1" w:rsidRPr="00151190">
        <w:rPr>
          <w:rFonts w:ascii="Times New Roman" w:hAnsi="Times New Roman"/>
          <w:sz w:val="22"/>
          <w:szCs w:val="22"/>
        </w:rPr>
        <w:t xml:space="preserve">micromolaires </w:t>
      </w:r>
      <w:r w:rsidRPr="00151190">
        <w:rPr>
          <w:rFonts w:ascii="Times New Roman" w:hAnsi="Times New Roman"/>
          <w:sz w:val="22"/>
          <w:szCs w:val="22"/>
        </w:rPr>
        <w:t>(0,87 à 26 </w:t>
      </w:r>
      <w:r w:rsidRPr="00151190">
        <w:rPr>
          <w:rFonts w:ascii="Times New Roman" w:eastAsia="Symbol" w:hAnsi="Times New Roman" w:cs="Symbol"/>
          <w:sz w:val="22"/>
          <w:szCs w:val="22"/>
        </w:rPr>
        <w:t>m</w:t>
      </w:r>
      <w:r w:rsidRPr="00151190">
        <w:rPr>
          <w:rFonts w:ascii="Times New Roman" w:hAnsi="Times New Roman"/>
          <w:sz w:val="22"/>
          <w:szCs w:val="22"/>
        </w:rPr>
        <w:t>g/m</w:t>
      </w:r>
      <w:r w:rsidR="0C9A174F" w:rsidRPr="00151190">
        <w:rPr>
          <w:rFonts w:ascii="Times New Roman" w:hAnsi="Times New Roman"/>
          <w:sz w:val="22"/>
          <w:szCs w:val="22"/>
        </w:rPr>
        <w:t>L</w:t>
      </w:r>
      <w:r w:rsidRPr="00151190">
        <w:rPr>
          <w:rFonts w:ascii="Times New Roman" w:hAnsi="Times New Roman"/>
          <w:sz w:val="22"/>
          <w:szCs w:val="22"/>
        </w:rPr>
        <w:t>). Le rapport moyen entre les concentrations sanguine</w:t>
      </w:r>
      <w:r w:rsidR="7F762340" w:rsidRPr="00151190">
        <w:rPr>
          <w:rFonts w:ascii="Times New Roman" w:hAnsi="Times New Roman"/>
          <w:sz w:val="22"/>
          <w:szCs w:val="22"/>
        </w:rPr>
        <w:t>s</w:t>
      </w:r>
      <w:r w:rsidRPr="00151190">
        <w:rPr>
          <w:rFonts w:ascii="Times New Roman" w:hAnsi="Times New Roman"/>
          <w:sz w:val="22"/>
          <w:szCs w:val="22"/>
        </w:rPr>
        <w:t>/plasmatique</w:t>
      </w:r>
      <w:r w:rsidR="7F762340" w:rsidRPr="00151190">
        <w:rPr>
          <w:rFonts w:ascii="Times New Roman" w:hAnsi="Times New Roman"/>
          <w:sz w:val="22"/>
          <w:szCs w:val="22"/>
        </w:rPr>
        <w:t>s</w:t>
      </w:r>
      <w:r w:rsidRPr="00151190">
        <w:rPr>
          <w:rFonts w:ascii="Times New Roman" w:hAnsi="Times New Roman"/>
          <w:sz w:val="22"/>
          <w:szCs w:val="22"/>
        </w:rPr>
        <w:t xml:space="preserve"> est de 0,57. Selon une analyse de population, le volume apparent de distribution (VD</w:t>
      </w:r>
      <w:r w:rsidRPr="00151190">
        <w:rPr>
          <w:rFonts w:ascii="Times New Roman" w:hAnsi="Times New Roman"/>
          <w:sz w:val="22"/>
          <w:szCs w:val="22"/>
          <w:vertAlign w:val="subscript"/>
        </w:rPr>
        <w:t>ss</w:t>
      </w:r>
      <w:r w:rsidRPr="00151190">
        <w:rPr>
          <w:rFonts w:ascii="Times New Roman" w:hAnsi="Times New Roman"/>
          <w:sz w:val="22"/>
          <w:szCs w:val="22"/>
        </w:rPr>
        <w:t>/F) estimé du vénétoclax est de 256 à 321 litres.</w:t>
      </w:r>
    </w:p>
    <w:p w14:paraId="165EE304" w14:textId="77777777" w:rsidR="00590F92" w:rsidRPr="00151190" w:rsidRDefault="00590F92" w:rsidP="00151190">
      <w:pPr>
        <w:pStyle w:val="AmmCorpsTexte"/>
        <w:spacing w:after="0"/>
        <w:jc w:val="left"/>
        <w:rPr>
          <w:rFonts w:ascii="Times New Roman" w:hAnsi="Times New Roman"/>
          <w:sz w:val="22"/>
          <w:szCs w:val="22"/>
        </w:rPr>
      </w:pPr>
    </w:p>
    <w:p w14:paraId="5137E0A0" w14:textId="77777777" w:rsidR="008D2DD0"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Biotransformation</w:t>
      </w:r>
    </w:p>
    <w:p w14:paraId="67B14199" w14:textId="77777777" w:rsidR="00B0634C" w:rsidRPr="00151190" w:rsidRDefault="00B0634C" w:rsidP="00151190">
      <w:pPr>
        <w:pStyle w:val="AmmCorpsTexte"/>
        <w:keepNext/>
        <w:spacing w:after="0"/>
        <w:jc w:val="left"/>
        <w:rPr>
          <w:rFonts w:ascii="Times New Roman" w:hAnsi="Times New Roman"/>
          <w:sz w:val="22"/>
          <w:szCs w:val="22"/>
        </w:rPr>
      </w:pPr>
    </w:p>
    <w:p w14:paraId="162E84DE" w14:textId="77777777" w:rsidR="008D2DD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 xml:space="preserve">Des études </w:t>
      </w:r>
      <w:r w:rsidRPr="00151190">
        <w:rPr>
          <w:rFonts w:ascii="Times New Roman" w:hAnsi="Times New Roman"/>
          <w:i/>
          <w:sz w:val="22"/>
          <w:szCs w:val="22"/>
        </w:rPr>
        <w:t>in vitro</w:t>
      </w:r>
      <w:r w:rsidRPr="00151190">
        <w:rPr>
          <w:rFonts w:ascii="Times New Roman" w:hAnsi="Times New Roman"/>
          <w:sz w:val="22"/>
          <w:szCs w:val="22"/>
        </w:rPr>
        <w:t xml:space="preserve"> ont montré que </w:t>
      </w:r>
      <w:r w:rsidR="00C7560F"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 xml:space="preserve">énétoclax est métabolisé principalement par l’isoenzyme CYP3A4 du cytochrome P450. M27 a été identifié comme le principal métabolite dans le plasma, avec une activité inhibitrice contre BCL-2 au moins 58 fois plus faible que celle du vénétoclax </w:t>
      </w:r>
      <w:r w:rsidRPr="00151190">
        <w:rPr>
          <w:rFonts w:ascii="Times New Roman" w:hAnsi="Times New Roman"/>
          <w:i/>
          <w:sz w:val="22"/>
          <w:szCs w:val="22"/>
        </w:rPr>
        <w:t>in vitro</w:t>
      </w:r>
      <w:r w:rsidRPr="00151190">
        <w:rPr>
          <w:rFonts w:ascii="Times New Roman" w:hAnsi="Times New Roman"/>
          <w:sz w:val="22"/>
          <w:szCs w:val="22"/>
        </w:rPr>
        <w:t>.</w:t>
      </w:r>
    </w:p>
    <w:p w14:paraId="11ABFCE9" w14:textId="77777777" w:rsidR="00590F92" w:rsidRPr="00151190" w:rsidRDefault="00590F92" w:rsidP="00151190">
      <w:pPr>
        <w:pStyle w:val="AmmCorpsTexte"/>
        <w:spacing w:after="0"/>
        <w:jc w:val="left"/>
        <w:rPr>
          <w:rFonts w:ascii="Times New Roman" w:hAnsi="Times New Roman"/>
          <w:sz w:val="22"/>
          <w:szCs w:val="22"/>
        </w:rPr>
      </w:pPr>
    </w:p>
    <w:p w14:paraId="0E123C55" w14:textId="77777777" w:rsidR="008D2DD0" w:rsidRPr="00151190" w:rsidRDefault="00000000" w:rsidP="00151190">
      <w:pPr>
        <w:pStyle w:val="AmmAnnexeTitre3"/>
        <w:spacing w:before="0" w:after="0"/>
        <w:jc w:val="left"/>
        <w:rPr>
          <w:rFonts w:ascii="Times New Roman" w:hAnsi="Times New Roman"/>
          <w:b w:val="0"/>
          <w:i/>
          <w:sz w:val="22"/>
          <w:szCs w:val="22"/>
        </w:rPr>
      </w:pPr>
      <w:r w:rsidRPr="00151190">
        <w:rPr>
          <w:rFonts w:ascii="Times New Roman" w:hAnsi="Times New Roman"/>
          <w:b w:val="0"/>
          <w:i/>
          <w:sz w:val="22"/>
          <w:szCs w:val="22"/>
        </w:rPr>
        <w:lastRenderedPageBreak/>
        <w:t>Études d’interaction in vitro</w:t>
      </w:r>
    </w:p>
    <w:p w14:paraId="6CA13981" w14:textId="77777777" w:rsidR="00BA7F3A" w:rsidRPr="00151190" w:rsidRDefault="00BA7F3A" w:rsidP="00151190">
      <w:pPr>
        <w:pStyle w:val="AmmCorpsTexte"/>
        <w:keepNext/>
        <w:spacing w:after="0"/>
        <w:jc w:val="left"/>
        <w:rPr>
          <w:rFonts w:ascii="Times New Roman" w:hAnsi="Times New Roman"/>
          <w:i/>
          <w:sz w:val="22"/>
          <w:szCs w:val="22"/>
        </w:rPr>
      </w:pPr>
    </w:p>
    <w:p w14:paraId="002805A6" w14:textId="77777777" w:rsidR="008D2DD0" w:rsidRPr="00151190" w:rsidRDefault="00000000" w:rsidP="00151190">
      <w:pPr>
        <w:pStyle w:val="AmmCorpsTexte"/>
        <w:keepNext/>
        <w:spacing w:after="0"/>
        <w:jc w:val="left"/>
        <w:rPr>
          <w:rFonts w:ascii="Times New Roman" w:hAnsi="Times New Roman"/>
          <w:i/>
          <w:sz w:val="22"/>
          <w:szCs w:val="22"/>
        </w:rPr>
      </w:pPr>
      <w:r w:rsidRPr="00151190">
        <w:rPr>
          <w:rFonts w:ascii="Times New Roman" w:hAnsi="Times New Roman"/>
          <w:i/>
          <w:sz w:val="22"/>
          <w:szCs w:val="22"/>
        </w:rPr>
        <w:t>Administration concomitante avec des substrats des CYP et des UGT</w:t>
      </w:r>
    </w:p>
    <w:p w14:paraId="1A6D677B" w14:textId="77777777" w:rsidR="00F93BDF" w:rsidRPr="00151190" w:rsidRDefault="00F93BDF" w:rsidP="00151190">
      <w:pPr>
        <w:pStyle w:val="AmmCorpsTexte"/>
        <w:keepNext/>
        <w:spacing w:after="0"/>
        <w:jc w:val="left"/>
        <w:rPr>
          <w:rFonts w:ascii="Times New Roman" w:hAnsi="Times New Roman"/>
          <w:sz w:val="22"/>
          <w:szCs w:val="22"/>
        </w:rPr>
      </w:pPr>
    </w:p>
    <w:p w14:paraId="722799AC" w14:textId="77777777" w:rsidR="008D2DD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 xml:space="preserve">Des études </w:t>
      </w:r>
      <w:r w:rsidRPr="00151190">
        <w:rPr>
          <w:rFonts w:ascii="Times New Roman" w:hAnsi="Times New Roman"/>
          <w:i/>
          <w:sz w:val="22"/>
          <w:szCs w:val="22"/>
        </w:rPr>
        <w:t>in vitro</w:t>
      </w:r>
      <w:r w:rsidRPr="00151190">
        <w:rPr>
          <w:rFonts w:ascii="Times New Roman" w:hAnsi="Times New Roman"/>
          <w:sz w:val="22"/>
          <w:szCs w:val="22"/>
        </w:rPr>
        <w:t xml:space="preserve"> ont indiqué que </w:t>
      </w:r>
      <w:r w:rsidR="00C7560F"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 xml:space="preserve">énétoclax n’est pas un inhibiteur ou un inducteur des CYP1A2, CYP2B6, CYP2C19, CYP2D6 ou CYP3A4 aux concentrations cliniquement pertinentes. </w:t>
      </w:r>
      <w:r w:rsidR="00C7560F" w:rsidRPr="00151190">
        <w:rPr>
          <w:rFonts w:ascii="Times New Roman" w:hAnsi="Times New Roman"/>
          <w:sz w:val="22"/>
          <w:szCs w:val="22"/>
        </w:rPr>
        <w:t>Le v</w:t>
      </w:r>
      <w:r w:rsidRPr="00151190">
        <w:rPr>
          <w:rFonts w:ascii="Times New Roman" w:hAnsi="Times New Roman"/>
          <w:sz w:val="22"/>
          <w:szCs w:val="22"/>
        </w:rPr>
        <w:t xml:space="preserve">énétoclax est un inhibiteur faible des CYP2C8, CYP2C9 et UGT1A1 </w:t>
      </w:r>
      <w:r w:rsidRPr="00151190">
        <w:rPr>
          <w:rFonts w:ascii="Times New Roman" w:hAnsi="Times New Roman"/>
          <w:i/>
          <w:sz w:val="22"/>
          <w:szCs w:val="22"/>
        </w:rPr>
        <w:t>in vitro</w:t>
      </w:r>
      <w:r w:rsidRPr="00151190">
        <w:rPr>
          <w:rFonts w:ascii="Times New Roman" w:hAnsi="Times New Roman"/>
          <w:sz w:val="22"/>
          <w:szCs w:val="22"/>
        </w:rPr>
        <w:t xml:space="preserve">, mais il n’est pas attendu qu’il entraîne une inhibition cliniquement pertinente de </w:t>
      </w:r>
      <w:r w:rsidR="00A37E3A" w:rsidRPr="00151190">
        <w:rPr>
          <w:rFonts w:ascii="Times New Roman" w:hAnsi="Times New Roman"/>
          <w:sz w:val="22"/>
          <w:szCs w:val="22"/>
        </w:rPr>
        <w:t>ces enzymes</w:t>
      </w:r>
      <w:r w:rsidRPr="00151190">
        <w:rPr>
          <w:rFonts w:ascii="Times New Roman" w:hAnsi="Times New Roman"/>
          <w:sz w:val="22"/>
          <w:szCs w:val="22"/>
        </w:rPr>
        <w:t xml:space="preserve">. </w:t>
      </w:r>
      <w:r w:rsidR="00C7560F" w:rsidRPr="00151190">
        <w:rPr>
          <w:rFonts w:ascii="Times New Roman" w:hAnsi="Times New Roman"/>
          <w:sz w:val="22"/>
          <w:szCs w:val="22"/>
        </w:rPr>
        <w:t>Le v</w:t>
      </w:r>
      <w:r w:rsidRPr="00151190">
        <w:rPr>
          <w:rFonts w:ascii="Times New Roman" w:hAnsi="Times New Roman"/>
          <w:sz w:val="22"/>
          <w:szCs w:val="22"/>
        </w:rPr>
        <w:t>énétoclax n’est pas un inhibiteur des UGT1A4, UGT1A6, UGT1A9 et UGT2B7.</w:t>
      </w:r>
    </w:p>
    <w:p w14:paraId="743F4855" w14:textId="77777777" w:rsidR="00B0634C" w:rsidRPr="00151190" w:rsidRDefault="00B0634C" w:rsidP="00151190">
      <w:pPr>
        <w:pStyle w:val="AmmCorpsTexte"/>
        <w:keepNext/>
        <w:spacing w:after="0"/>
        <w:jc w:val="left"/>
        <w:rPr>
          <w:rFonts w:ascii="Times New Roman" w:hAnsi="Times New Roman"/>
          <w:sz w:val="22"/>
          <w:szCs w:val="22"/>
        </w:rPr>
      </w:pPr>
    </w:p>
    <w:p w14:paraId="3AC6EA07" w14:textId="77777777" w:rsidR="008D2DD0" w:rsidRPr="00151190" w:rsidRDefault="00000000" w:rsidP="00151190">
      <w:pPr>
        <w:pStyle w:val="AmmCorpsTexte"/>
        <w:spacing w:after="0"/>
        <w:jc w:val="left"/>
        <w:rPr>
          <w:rFonts w:ascii="Times New Roman" w:hAnsi="Times New Roman"/>
          <w:i/>
          <w:sz w:val="22"/>
          <w:szCs w:val="22"/>
        </w:rPr>
      </w:pPr>
      <w:r w:rsidRPr="00151190">
        <w:rPr>
          <w:rFonts w:ascii="Times New Roman" w:hAnsi="Times New Roman"/>
          <w:i/>
          <w:sz w:val="22"/>
          <w:szCs w:val="22"/>
        </w:rPr>
        <w:t>Administration concomitante avec des substrats/inhibiteurs des transporteurs</w:t>
      </w:r>
    </w:p>
    <w:p w14:paraId="7C0CDFD6" w14:textId="77777777" w:rsidR="00F93BDF" w:rsidRPr="00151190" w:rsidRDefault="00F93BDF" w:rsidP="00151190">
      <w:pPr>
        <w:pStyle w:val="AmmCorpsTexte"/>
        <w:spacing w:after="0"/>
        <w:jc w:val="left"/>
        <w:rPr>
          <w:rFonts w:ascii="Times New Roman" w:hAnsi="Times New Roman"/>
          <w:sz w:val="22"/>
          <w:szCs w:val="22"/>
        </w:rPr>
      </w:pPr>
    </w:p>
    <w:p w14:paraId="14F41805"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 vénétoclax est un substrat et un inhibiteur de la P-gp et de la BCRP et un inhibiteur faible d’OATP1B1 </w:t>
      </w:r>
      <w:r w:rsidRPr="00151190">
        <w:rPr>
          <w:rFonts w:ascii="Times New Roman" w:hAnsi="Times New Roman"/>
          <w:i/>
          <w:sz w:val="22"/>
          <w:szCs w:val="22"/>
        </w:rPr>
        <w:t xml:space="preserve">in vitro </w:t>
      </w:r>
      <w:r w:rsidRPr="00151190">
        <w:rPr>
          <w:rFonts w:ascii="Times New Roman" w:hAnsi="Times New Roman"/>
          <w:sz w:val="22"/>
          <w:szCs w:val="22"/>
        </w:rPr>
        <w:t xml:space="preserve">(voir Rubrique 4.5). Il n’est pas attendu d’effet inhibiteur du vénétoclax sur OATP1B3, OCT1, OCT2, OAT1, OAT3, MATE1 ou MATE2K aux concentrations cliniquement pertinentes. </w:t>
      </w:r>
    </w:p>
    <w:p w14:paraId="734A3448" w14:textId="77777777" w:rsidR="00590F92" w:rsidRPr="00151190" w:rsidRDefault="00590F92" w:rsidP="00151190">
      <w:pPr>
        <w:pStyle w:val="AmmCorpsTexte"/>
        <w:spacing w:after="0"/>
        <w:jc w:val="left"/>
        <w:rPr>
          <w:rFonts w:ascii="Times New Roman" w:hAnsi="Times New Roman"/>
          <w:sz w:val="22"/>
          <w:szCs w:val="22"/>
        </w:rPr>
      </w:pPr>
    </w:p>
    <w:p w14:paraId="00C49E67" w14:textId="77777777" w:rsidR="008D2DD0"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Élimination</w:t>
      </w:r>
    </w:p>
    <w:p w14:paraId="11FD8CCB" w14:textId="77777777" w:rsidR="00B0634C" w:rsidRPr="00151190" w:rsidRDefault="00B0634C" w:rsidP="00151190">
      <w:pPr>
        <w:pStyle w:val="AmmCorpsTexte"/>
        <w:spacing w:after="0"/>
        <w:jc w:val="left"/>
        <w:rPr>
          <w:rFonts w:ascii="Times New Roman" w:hAnsi="Times New Roman"/>
          <w:sz w:val="22"/>
          <w:szCs w:val="22"/>
        </w:rPr>
      </w:pPr>
    </w:p>
    <w:p w14:paraId="470F0424" w14:textId="7E8FFA12"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Selon une analyse de population, la demi-vie d’élimination terminale estimée du vénétoclax est d’environ 26 heures. </w:t>
      </w:r>
      <w:r w:rsidR="00C7560F" w:rsidRPr="00151190">
        <w:rPr>
          <w:rFonts w:ascii="Times New Roman" w:hAnsi="Times New Roman"/>
          <w:sz w:val="22"/>
          <w:szCs w:val="22"/>
        </w:rPr>
        <w:t>Le v</w:t>
      </w:r>
      <w:r w:rsidRPr="00151190">
        <w:rPr>
          <w:rFonts w:ascii="Times New Roman" w:hAnsi="Times New Roman"/>
          <w:sz w:val="22"/>
          <w:szCs w:val="22"/>
        </w:rPr>
        <w:t xml:space="preserve">énétoclax présente une accumulation </w:t>
      </w:r>
      <w:r w:rsidR="003E3910" w:rsidRPr="00151190">
        <w:rPr>
          <w:rFonts w:ascii="Times New Roman" w:hAnsi="Times New Roman"/>
          <w:sz w:val="22"/>
          <w:szCs w:val="22"/>
        </w:rPr>
        <w:t>faible</w:t>
      </w:r>
      <w:r w:rsidRPr="00151190">
        <w:rPr>
          <w:rFonts w:ascii="Times New Roman" w:hAnsi="Times New Roman"/>
          <w:sz w:val="22"/>
          <w:szCs w:val="22"/>
        </w:rPr>
        <w:t xml:space="preserve">, avec un coefficient d’accumulation de 1,30-1,44. Après administration orale d’une dose unique de 200 mg de vénétoclax radio-marqué au </w:t>
      </w:r>
      <w:r w:rsidRPr="00151190">
        <w:rPr>
          <w:rFonts w:ascii="Times New Roman" w:eastAsia="Symbol" w:hAnsi="Times New Roman" w:cs="Symbol"/>
          <w:sz w:val="22"/>
          <w:szCs w:val="22"/>
        </w:rPr>
        <w:t>[</w:t>
      </w:r>
      <w:r w:rsidRPr="00151190">
        <w:rPr>
          <w:rFonts w:ascii="Times New Roman" w:hAnsi="Times New Roman"/>
          <w:sz w:val="22"/>
          <w:szCs w:val="22"/>
          <w:vertAlign w:val="superscript"/>
        </w:rPr>
        <w:t>14</w:t>
      </w:r>
      <w:r w:rsidRPr="00151190">
        <w:rPr>
          <w:rFonts w:ascii="Times New Roman" w:hAnsi="Times New Roman"/>
          <w:sz w:val="22"/>
          <w:szCs w:val="22"/>
        </w:rPr>
        <w:t>C</w:t>
      </w:r>
      <w:r w:rsidRPr="00151190">
        <w:rPr>
          <w:rFonts w:ascii="Times New Roman" w:eastAsia="Symbol" w:hAnsi="Times New Roman" w:cs="Symbol"/>
          <w:sz w:val="22"/>
          <w:szCs w:val="22"/>
        </w:rPr>
        <w:t>]</w:t>
      </w:r>
      <w:r w:rsidRPr="00151190">
        <w:rPr>
          <w:rFonts w:ascii="Times New Roman" w:hAnsi="Times New Roman"/>
          <w:sz w:val="22"/>
          <w:szCs w:val="22"/>
        </w:rPr>
        <w:t xml:space="preserve"> chez des sujets sains, plus de 99,9 % de la dose ont été excrétés dans les fèces et moins de 0,1 % de la dose a été éliminé dans les urines en 9 jours. </w:t>
      </w:r>
      <w:r w:rsidR="00C7560F" w:rsidRPr="00151190">
        <w:rPr>
          <w:rFonts w:ascii="Times New Roman" w:hAnsi="Times New Roman"/>
          <w:sz w:val="22"/>
          <w:szCs w:val="22"/>
        </w:rPr>
        <w:t>Le v</w:t>
      </w:r>
      <w:r w:rsidRPr="00151190">
        <w:rPr>
          <w:rFonts w:ascii="Times New Roman" w:hAnsi="Times New Roman"/>
          <w:sz w:val="22"/>
          <w:szCs w:val="22"/>
        </w:rPr>
        <w:t>énétoclax sous forme inchangée représentait 20,8 % de la dose radioactive administrée excrétée dans les fèces. La pharmacocinétique du vénétoclax ne change pas au cours du temps.</w:t>
      </w:r>
    </w:p>
    <w:p w14:paraId="261EA77E" w14:textId="77777777" w:rsidR="00590F92" w:rsidRPr="00151190" w:rsidRDefault="00590F92" w:rsidP="00151190">
      <w:pPr>
        <w:pStyle w:val="AmmCorpsTexte"/>
        <w:spacing w:after="0"/>
        <w:jc w:val="left"/>
        <w:rPr>
          <w:rFonts w:ascii="Times New Roman" w:hAnsi="Times New Roman"/>
          <w:sz w:val="22"/>
          <w:szCs w:val="22"/>
        </w:rPr>
      </w:pPr>
    </w:p>
    <w:p w14:paraId="010C56CF" w14:textId="77777777" w:rsidR="008D2DD0" w:rsidRPr="00151190" w:rsidRDefault="00000000" w:rsidP="00151190">
      <w:pPr>
        <w:pStyle w:val="AmmAnnexeTitre3"/>
        <w:spacing w:before="0" w:after="0"/>
        <w:jc w:val="left"/>
        <w:rPr>
          <w:rFonts w:ascii="Times New Roman" w:hAnsi="Times New Roman"/>
          <w:b w:val="0"/>
          <w:sz w:val="22"/>
          <w:szCs w:val="22"/>
        </w:rPr>
      </w:pPr>
      <w:r w:rsidRPr="00151190">
        <w:rPr>
          <w:rFonts w:ascii="Times New Roman" w:hAnsi="Times New Roman"/>
          <w:b w:val="0"/>
          <w:sz w:val="22"/>
          <w:szCs w:val="22"/>
        </w:rPr>
        <w:t>Populations particulières</w:t>
      </w:r>
    </w:p>
    <w:p w14:paraId="516AE1FE" w14:textId="77777777" w:rsidR="00AF6BB2" w:rsidRPr="00151190" w:rsidRDefault="00AF6BB2" w:rsidP="00151190">
      <w:pPr>
        <w:pStyle w:val="AmmCorpsTexte"/>
        <w:spacing w:after="0"/>
        <w:jc w:val="left"/>
        <w:rPr>
          <w:rFonts w:ascii="Times New Roman" w:hAnsi="Times New Roman"/>
          <w:sz w:val="22"/>
          <w:szCs w:val="22"/>
        </w:rPr>
      </w:pPr>
    </w:p>
    <w:p w14:paraId="58FECF5E" w14:textId="540CB1D0" w:rsidR="003B3C42" w:rsidRPr="00151190" w:rsidRDefault="00000000" w:rsidP="00151190">
      <w:pPr>
        <w:pStyle w:val="AmmCorpsTexte"/>
        <w:spacing w:after="0"/>
        <w:rPr>
          <w:rFonts w:ascii="Times New Roman" w:hAnsi="Times New Roman" w:cs="Times New Roman"/>
          <w:sz w:val="22"/>
          <w:szCs w:val="22"/>
        </w:rPr>
      </w:pPr>
      <w:r w:rsidRPr="00151190">
        <w:rPr>
          <w:rFonts w:ascii="Times New Roman" w:hAnsi="Times New Roman" w:cs="Times New Roman"/>
          <w:i/>
          <w:iCs/>
          <w:sz w:val="22"/>
          <w:szCs w:val="22"/>
          <w:u w:val="single"/>
        </w:rPr>
        <w:t>Population pédiatrique</w:t>
      </w:r>
      <w:r w:rsidRPr="00151190">
        <w:rPr>
          <w:rFonts w:ascii="Times New Roman" w:hAnsi="Times New Roman" w:cs="Times New Roman"/>
          <w:sz w:val="22"/>
          <w:szCs w:val="22"/>
        </w:rPr>
        <w:t> </w:t>
      </w:r>
    </w:p>
    <w:p w14:paraId="19712720" w14:textId="77777777" w:rsidR="0085185E" w:rsidRPr="00151190" w:rsidRDefault="0085185E" w:rsidP="00151190">
      <w:pPr>
        <w:pStyle w:val="AmmCorpsTexte"/>
        <w:spacing w:after="0"/>
        <w:rPr>
          <w:rFonts w:ascii="Times New Roman" w:hAnsi="Times New Roman" w:cs="Times New Roman"/>
          <w:sz w:val="22"/>
          <w:szCs w:val="22"/>
        </w:rPr>
      </w:pPr>
    </w:p>
    <w:p w14:paraId="023B830F" w14:textId="5A8BD145" w:rsidR="0009135F" w:rsidRDefault="00000000" w:rsidP="00151190">
      <w:pPr>
        <w:pStyle w:val="AmmCorpsTexte"/>
        <w:spacing w:after="0"/>
        <w:rPr>
          <w:ins w:id="2062" w:author="AbbVie01" w:date="2026-04-23T11:52:00Z"/>
          <w:rFonts w:ascii="Times New Roman" w:hAnsi="Times New Roman" w:cs="Times New Roman"/>
          <w:sz w:val="22"/>
          <w:szCs w:val="22"/>
        </w:rPr>
      </w:pPr>
      <w:r w:rsidRPr="00151190">
        <w:rPr>
          <w:rFonts w:ascii="Times New Roman" w:hAnsi="Times New Roman" w:cs="Times New Roman"/>
          <w:sz w:val="22"/>
          <w:szCs w:val="22"/>
        </w:rPr>
        <w:t>Sur la base d’une analyse pharmacocinétique chez des patients pédiatriques atteints de cancers récidivants/réfractaires, l’utilisation d’une posologie basée sur le poids de patients âgés de 2 ans et plus entraînerait des expositions plasmatiques au vénétoclax équivalentes entre les différents sous-groupes de poids pédiatriques et également comparables à celles observées chez les patients adultes recevant 400 mg de vénétoclax comme illustré au Tableau </w:t>
      </w:r>
      <w:ins w:id="2063" w:author="AbbVie10" w:date="2026-04-10T16:26:00Z">
        <w:r w:rsidR="0016454E" w:rsidRPr="00151190">
          <w:rPr>
            <w:rFonts w:ascii="Times New Roman" w:hAnsi="Times New Roman" w:cs="Times New Roman"/>
            <w:sz w:val="22"/>
            <w:szCs w:val="22"/>
          </w:rPr>
          <w:t>22</w:t>
        </w:r>
      </w:ins>
      <w:del w:id="2064" w:author="AbbVie10" w:date="2026-04-10T16:26:00Z">
        <w:r w:rsidRPr="00151190">
          <w:rPr>
            <w:rFonts w:ascii="Times New Roman" w:hAnsi="Times New Roman" w:cs="Times New Roman"/>
            <w:sz w:val="22"/>
            <w:szCs w:val="22"/>
          </w:rPr>
          <w:delText>16</w:delText>
        </w:r>
      </w:del>
      <w:r w:rsidRPr="00151190">
        <w:rPr>
          <w:rFonts w:ascii="Times New Roman" w:hAnsi="Times New Roman" w:cs="Times New Roman"/>
          <w:sz w:val="22"/>
          <w:szCs w:val="22"/>
        </w:rPr>
        <w:t>. </w:t>
      </w:r>
    </w:p>
    <w:p w14:paraId="17C8C467" w14:textId="77777777" w:rsidR="00E2694D" w:rsidRPr="00151190" w:rsidRDefault="00E2694D" w:rsidP="00151190">
      <w:pPr>
        <w:pStyle w:val="AmmCorpsTexte"/>
        <w:spacing w:after="0"/>
        <w:rPr>
          <w:rFonts w:ascii="Times New Roman" w:hAnsi="Times New Roman" w:cs="Times New Roman"/>
          <w:sz w:val="22"/>
          <w:szCs w:val="22"/>
        </w:rPr>
      </w:pPr>
    </w:p>
    <w:p w14:paraId="2EE1975C" w14:textId="2B27B11F" w:rsidR="0009135F" w:rsidRPr="00151190" w:rsidRDefault="00000000" w:rsidP="00151190">
      <w:pPr>
        <w:pStyle w:val="AmmCorpsTexte"/>
        <w:spacing w:after="0"/>
        <w:rPr>
          <w:rFonts w:ascii="Times New Roman" w:hAnsi="Times New Roman" w:cs="Times New Roman"/>
          <w:sz w:val="22"/>
          <w:szCs w:val="22"/>
        </w:rPr>
      </w:pPr>
      <w:r w:rsidRPr="00151190">
        <w:rPr>
          <w:rFonts w:ascii="Times New Roman" w:hAnsi="Times New Roman" w:cs="Times New Roman"/>
          <w:sz w:val="22"/>
          <w:szCs w:val="22"/>
        </w:rPr>
        <w:t>Tableau </w:t>
      </w:r>
      <w:ins w:id="2065" w:author="AbbVie10" w:date="2026-04-10T16:26:00Z">
        <w:r w:rsidR="0016454E" w:rsidRPr="00151190">
          <w:rPr>
            <w:rFonts w:ascii="Times New Roman" w:hAnsi="Times New Roman" w:cs="Times New Roman"/>
            <w:sz w:val="22"/>
            <w:szCs w:val="22"/>
          </w:rPr>
          <w:t>22</w:t>
        </w:r>
      </w:ins>
      <w:del w:id="2066" w:author="AbbVie10" w:date="2026-04-10T16:26:00Z">
        <w:r w:rsidRPr="00151190">
          <w:rPr>
            <w:rFonts w:ascii="Times New Roman" w:hAnsi="Times New Roman" w:cs="Times New Roman"/>
            <w:sz w:val="22"/>
            <w:szCs w:val="22"/>
          </w:rPr>
          <w:delText>16</w:delText>
        </w:r>
      </w:del>
      <w:del w:id="2067" w:author="AbbVie10" w:date="2026-04-16T13:14:00Z">
        <w:r w:rsidRPr="00151190">
          <w:rPr>
            <w:rFonts w:ascii="Times New Roman" w:hAnsi="Times New Roman" w:cs="Times New Roman"/>
            <w:sz w:val="22"/>
            <w:szCs w:val="22"/>
          </w:rPr>
          <w:delText> </w:delText>
        </w:r>
      </w:del>
      <w:ins w:id="2068" w:author="AbbVie10" w:date="2026-04-16T13:14:00Z">
        <w:r w:rsidR="00B02E80" w:rsidRPr="00151190">
          <w:rPr>
            <w:rFonts w:ascii="Times New Roman" w:hAnsi="Times New Roman" w:cs="Times New Roman"/>
            <w:sz w:val="22"/>
            <w:szCs w:val="22"/>
          </w:rPr>
          <w:t> </w:t>
        </w:r>
      </w:ins>
      <w:r w:rsidRPr="00151190">
        <w:rPr>
          <w:rFonts w:ascii="Times New Roman" w:hAnsi="Times New Roman" w:cs="Times New Roman"/>
          <w:sz w:val="22"/>
          <w:szCs w:val="22"/>
        </w:rPr>
        <w:t>: Expositions au vénétoclax par groupe de poids pédiatriques chez les patients de 2 ans et plus à des doses équivalentes à 400 mg chez l’adulte  </w:t>
      </w:r>
    </w:p>
    <w:p w14:paraId="53A44117" w14:textId="77777777" w:rsidR="0009135F" w:rsidRPr="00151190" w:rsidRDefault="0009135F" w:rsidP="00151190">
      <w:pPr>
        <w:pStyle w:val="AmmCorpsTexte"/>
        <w:spacing w:after="0"/>
        <w:rPr>
          <w:rFonts w:ascii="Times New Roman" w:hAnsi="Times New Roman" w:cs="Times New Roman"/>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0"/>
        <w:gridCol w:w="1320"/>
        <w:gridCol w:w="1320"/>
        <w:gridCol w:w="1470"/>
        <w:gridCol w:w="1485"/>
        <w:gridCol w:w="1590"/>
      </w:tblGrid>
      <w:tr w:rsidR="00917F82" w14:paraId="2FCECEAE" w14:textId="77777777" w:rsidTr="0009135F">
        <w:trPr>
          <w:trHeight w:val="720"/>
        </w:trPr>
        <w:tc>
          <w:tcPr>
            <w:tcW w:w="1770" w:type="dxa"/>
            <w:tcBorders>
              <w:top w:val="single" w:sz="6" w:space="0" w:color="auto"/>
              <w:left w:val="single" w:sz="6" w:space="0" w:color="auto"/>
              <w:bottom w:val="single" w:sz="6" w:space="0" w:color="auto"/>
              <w:right w:val="single" w:sz="6" w:space="0" w:color="auto"/>
            </w:tcBorders>
            <w:vAlign w:val="center"/>
            <w:hideMark/>
          </w:tcPr>
          <w:p w14:paraId="1F7865D6" w14:textId="21F1C71B"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Sous-groupe pédiatrique</w:t>
            </w:r>
          </w:p>
          <w:p w14:paraId="68E78C2B" w14:textId="53702003"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(n)</w:t>
            </w:r>
          </w:p>
        </w:tc>
        <w:tc>
          <w:tcPr>
            <w:tcW w:w="1320" w:type="dxa"/>
            <w:tcBorders>
              <w:top w:val="single" w:sz="6" w:space="0" w:color="auto"/>
              <w:left w:val="single" w:sz="6" w:space="0" w:color="auto"/>
              <w:bottom w:val="single" w:sz="6" w:space="0" w:color="auto"/>
              <w:right w:val="single" w:sz="6" w:space="0" w:color="auto"/>
            </w:tcBorders>
            <w:vAlign w:val="center"/>
            <w:hideMark/>
          </w:tcPr>
          <w:p w14:paraId="15F94E20" w14:textId="0F88FEB1"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10 - ≤ 20 kg</w:t>
            </w:r>
          </w:p>
          <w:p w14:paraId="1836E8CF" w14:textId="159F797C"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(5)</w:t>
            </w:r>
          </w:p>
        </w:tc>
        <w:tc>
          <w:tcPr>
            <w:tcW w:w="1320" w:type="dxa"/>
            <w:tcBorders>
              <w:top w:val="single" w:sz="6" w:space="0" w:color="auto"/>
              <w:left w:val="single" w:sz="6" w:space="0" w:color="auto"/>
              <w:bottom w:val="single" w:sz="6" w:space="0" w:color="auto"/>
              <w:right w:val="single" w:sz="6" w:space="0" w:color="auto"/>
            </w:tcBorders>
            <w:vAlign w:val="center"/>
            <w:hideMark/>
          </w:tcPr>
          <w:p w14:paraId="0D8E161C" w14:textId="220451D5"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20 - ≤ 30 kg</w:t>
            </w:r>
          </w:p>
          <w:p w14:paraId="1EF2D989" w14:textId="1AC40C4F"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(4)</w:t>
            </w:r>
          </w:p>
        </w:tc>
        <w:tc>
          <w:tcPr>
            <w:tcW w:w="1470" w:type="dxa"/>
            <w:tcBorders>
              <w:top w:val="single" w:sz="6" w:space="0" w:color="auto"/>
              <w:left w:val="single" w:sz="6" w:space="0" w:color="auto"/>
              <w:bottom w:val="single" w:sz="6" w:space="0" w:color="auto"/>
              <w:right w:val="single" w:sz="6" w:space="0" w:color="auto"/>
            </w:tcBorders>
            <w:vAlign w:val="center"/>
            <w:hideMark/>
          </w:tcPr>
          <w:p w14:paraId="65901A6F" w14:textId="6E18E174"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30 - ≤ 45 kg</w:t>
            </w:r>
          </w:p>
          <w:p w14:paraId="645300F8" w14:textId="4B8E062B"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(6)</w:t>
            </w:r>
          </w:p>
        </w:tc>
        <w:tc>
          <w:tcPr>
            <w:tcW w:w="1485" w:type="dxa"/>
            <w:tcBorders>
              <w:top w:val="single" w:sz="6" w:space="0" w:color="auto"/>
              <w:left w:val="single" w:sz="6" w:space="0" w:color="auto"/>
              <w:bottom w:val="single" w:sz="6" w:space="0" w:color="auto"/>
              <w:right w:val="single" w:sz="6" w:space="0" w:color="auto"/>
            </w:tcBorders>
            <w:vAlign w:val="center"/>
            <w:hideMark/>
          </w:tcPr>
          <w:p w14:paraId="5F591278" w14:textId="228F702C"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 45 kg</w:t>
            </w:r>
          </w:p>
          <w:p w14:paraId="77266067" w14:textId="73CF0593"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(13)</w:t>
            </w:r>
          </w:p>
        </w:tc>
        <w:tc>
          <w:tcPr>
            <w:tcW w:w="1590" w:type="dxa"/>
            <w:tcBorders>
              <w:top w:val="single" w:sz="6" w:space="0" w:color="auto"/>
              <w:left w:val="single" w:sz="6" w:space="0" w:color="auto"/>
              <w:bottom w:val="single" w:sz="6" w:space="0" w:color="auto"/>
              <w:right w:val="single" w:sz="6" w:space="0" w:color="auto"/>
            </w:tcBorders>
            <w:vAlign w:val="center"/>
            <w:hideMark/>
          </w:tcPr>
          <w:p w14:paraId="164D5551" w14:textId="6815BE14"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b/>
                <w:bCs/>
                <w:sz w:val="22"/>
                <w:szCs w:val="22"/>
              </w:rPr>
              <w:t>Adultes</w:t>
            </w:r>
          </w:p>
        </w:tc>
      </w:tr>
      <w:tr w:rsidR="00917F82" w14:paraId="25C2E4FB" w14:textId="77777777" w:rsidTr="0009135F">
        <w:trPr>
          <w:trHeight w:val="720"/>
        </w:trPr>
        <w:tc>
          <w:tcPr>
            <w:tcW w:w="1770" w:type="dxa"/>
            <w:tcBorders>
              <w:top w:val="single" w:sz="6" w:space="0" w:color="auto"/>
              <w:left w:val="single" w:sz="6" w:space="0" w:color="auto"/>
              <w:bottom w:val="single" w:sz="6" w:space="0" w:color="auto"/>
              <w:right w:val="single" w:sz="6" w:space="0" w:color="auto"/>
            </w:tcBorders>
            <w:vAlign w:val="center"/>
            <w:hideMark/>
          </w:tcPr>
          <w:p w14:paraId="17A028B6" w14:textId="77777777" w:rsidR="00400FB0" w:rsidRPr="00151190" w:rsidRDefault="00000000" w:rsidP="00151190">
            <w:pPr>
              <w:pStyle w:val="AmmCorpsTexte"/>
              <w:spacing w:after="0"/>
              <w:rPr>
                <w:rFonts w:ascii="Times New Roman" w:hAnsi="Times New Roman" w:cs="Times New Roman"/>
                <w:sz w:val="22"/>
                <w:szCs w:val="22"/>
                <w:vertAlign w:val="superscript"/>
              </w:rPr>
            </w:pPr>
            <w:r w:rsidRPr="00151190">
              <w:rPr>
                <w:rFonts w:ascii="Times New Roman" w:hAnsi="Times New Roman" w:cs="Times New Roman"/>
                <w:sz w:val="22"/>
                <w:szCs w:val="22"/>
              </w:rPr>
              <w:t>ASC</w:t>
            </w:r>
            <w:r w:rsidRPr="00151190">
              <w:rPr>
                <w:rFonts w:ascii="Times New Roman" w:hAnsi="Times New Roman" w:cs="Times New Roman"/>
                <w:sz w:val="22"/>
                <w:szCs w:val="22"/>
                <w:vertAlign w:val="subscript"/>
              </w:rPr>
              <w:t>24</w:t>
            </w:r>
            <w:r w:rsidRPr="00151190">
              <w:rPr>
                <w:rFonts w:ascii="Times New Roman" w:hAnsi="Times New Roman" w:cs="Times New Roman"/>
                <w:sz w:val="22"/>
                <w:szCs w:val="22"/>
                <w:vertAlign w:val="superscript"/>
              </w:rPr>
              <w:t>*</w:t>
            </w:r>
          </w:p>
          <w:p w14:paraId="2BDBC347" w14:textId="75820253" w:rsidR="0009135F" w:rsidRPr="00151190" w:rsidRDefault="00000000" w:rsidP="00151190">
            <w:pPr>
              <w:pStyle w:val="AmmCorpsTexte"/>
              <w:spacing w:after="0"/>
              <w:rPr>
                <w:rFonts w:ascii="Times New Roman" w:hAnsi="Times New Roman" w:cs="Times New Roman"/>
                <w:sz w:val="22"/>
                <w:szCs w:val="22"/>
              </w:rPr>
            </w:pPr>
            <w:r w:rsidRPr="00151190">
              <w:rPr>
                <w:rFonts w:ascii="Times New Roman" w:hAnsi="Times New Roman" w:cs="Times New Roman"/>
                <w:sz w:val="22"/>
                <w:szCs w:val="22"/>
              </w:rPr>
              <w:t>(µg•h/mL) </w:t>
            </w:r>
          </w:p>
        </w:tc>
        <w:tc>
          <w:tcPr>
            <w:tcW w:w="1320" w:type="dxa"/>
            <w:tcBorders>
              <w:top w:val="single" w:sz="6" w:space="0" w:color="auto"/>
              <w:left w:val="single" w:sz="6" w:space="0" w:color="auto"/>
              <w:bottom w:val="single" w:sz="6" w:space="0" w:color="auto"/>
              <w:right w:val="single" w:sz="6" w:space="0" w:color="auto"/>
            </w:tcBorders>
            <w:vAlign w:val="center"/>
            <w:hideMark/>
          </w:tcPr>
          <w:p w14:paraId="28DF3B02" w14:textId="47047D1B"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sz w:val="22"/>
                <w:szCs w:val="22"/>
              </w:rPr>
              <w:t>22,4 ± 13,1</w:t>
            </w:r>
          </w:p>
        </w:tc>
        <w:tc>
          <w:tcPr>
            <w:tcW w:w="1320" w:type="dxa"/>
            <w:tcBorders>
              <w:top w:val="single" w:sz="6" w:space="0" w:color="auto"/>
              <w:left w:val="single" w:sz="6" w:space="0" w:color="auto"/>
              <w:bottom w:val="single" w:sz="6" w:space="0" w:color="auto"/>
              <w:right w:val="single" w:sz="6" w:space="0" w:color="auto"/>
            </w:tcBorders>
            <w:vAlign w:val="center"/>
            <w:hideMark/>
          </w:tcPr>
          <w:p w14:paraId="16E788C1" w14:textId="12406055"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sz w:val="22"/>
                <w:szCs w:val="22"/>
              </w:rPr>
              <w:t>27,5 ± 27,5</w:t>
            </w:r>
          </w:p>
        </w:tc>
        <w:tc>
          <w:tcPr>
            <w:tcW w:w="1470" w:type="dxa"/>
            <w:tcBorders>
              <w:top w:val="single" w:sz="6" w:space="0" w:color="auto"/>
              <w:left w:val="single" w:sz="6" w:space="0" w:color="auto"/>
              <w:bottom w:val="single" w:sz="6" w:space="0" w:color="auto"/>
              <w:right w:val="single" w:sz="6" w:space="0" w:color="auto"/>
            </w:tcBorders>
            <w:vAlign w:val="center"/>
            <w:hideMark/>
          </w:tcPr>
          <w:p w14:paraId="4B762376" w14:textId="4ABC6975"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sz w:val="22"/>
                <w:szCs w:val="22"/>
              </w:rPr>
              <w:t>38,3 ± 36,9</w:t>
            </w:r>
          </w:p>
        </w:tc>
        <w:tc>
          <w:tcPr>
            <w:tcW w:w="1485" w:type="dxa"/>
            <w:tcBorders>
              <w:top w:val="single" w:sz="6" w:space="0" w:color="auto"/>
              <w:left w:val="single" w:sz="6" w:space="0" w:color="auto"/>
              <w:bottom w:val="single" w:sz="6" w:space="0" w:color="auto"/>
              <w:right w:val="single" w:sz="6" w:space="0" w:color="auto"/>
            </w:tcBorders>
            <w:vAlign w:val="center"/>
            <w:hideMark/>
          </w:tcPr>
          <w:p w14:paraId="0E3B4D6C" w14:textId="39267968"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sz w:val="22"/>
                <w:szCs w:val="22"/>
              </w:rPr>
              <w:t>26,0 ± 24,3</w:t>
            </w:r>
          </w:p>
        </w:tc>
        <w:tc>
          <w:tcPr>
            <w:tcW w:w="1590" w:type="dxa"/>
            <w:tcBorders>
              <w:top w:val="single" w:sz="6" w:space="0" w:color="auto"/>
              <w:left w:val="single" w:sz="6" w:space="0" w:color="auto"/>
              <w:bottom w:val="single" w:sz="6" w:space="0" w:color="auto"/>
              <w:right w:val="single" w:sz="6" w:space="0" w:color="auto"/>
            </w:tcBorders>
            <w:vAlign w:val="center"/>
            <w:hideMark/>
          </w:tcPr>
          <w:p w14:paraId="1415DCC3" w14:textId="140C64B3" w:rsidR="0009135F" w:rsidRPr="00151190" w:rsidRDefault="00000000" w:rsidP="00151190">
            <w:pPr>
              <w:pStyle w:val="AmmCorpsTexte"/>
              <w:spacing w:after="0"/>
              <w:jc w:val="center"/>
              <w:rPr>
                <w:rFonts w:ascii="Times New Roman" w:hAnsi="Times New Roman" w:cs="Times New Roman"/>
                <w:sz w:val="22"/>
                <w:szCs w:val="22"/>
              </w:rPr>
            </w:pPr>
            <w:r w:rsidRPr="00151190">
              <w:rPr>
                <w:rFonts w:ascii="Times New Roman" w:hAnsi="Times New Roman" w:cs="Times New Roman"/>
                <w:sz w:val="22"/>
                <w:szCs w:val="22"/>
              </w:rPr>
              <w:t>32,8 ± 16,9 </w:t>
            </w:r>
          </w:p>
        </w:tc>
      </w:tr>
    </w:tbl>
    <w:p w14:paraId="40D7373E" w14:textId="77777777" w:rsidR="0009135F" w:rsidRPr="00151190" w:rsidRDefault="00000000" w:rsidP="00151190">
      <w:pPr>
        <w:pStyle w:val="AmmCorpsTexte"/>
        <w:spacing w:after="0"/>
        <w:rPr>
          <w:rFonts w:ascii="Times New Roman" w:hAnsi="Times New Roman" w:cs="Times New Roman"/>
          <w:sz w:val="22"/>
          <w:szCs w:val="22"/>
        </w:rPr>
      </w:pPr>
      <w:r w:rsidRPr="00151190">
        <w:rPr>
          <w:rFonts w:ascii="Times New Roman" w:hAnsi="Times New Roman" w:cs="Times New Roman"/>
          <w:sz w:val="22"/>
          <w:szCs w:val="22"/>
        </w:rPr>
        <w:t>* Moyenne ± écart-type </w:t>
      </w:r>
    </w:p>
    <w:p w14:paraId="3FBB62C1" w14:textId="77777777" w:rsidR="0009135F" w:rsidRPr="00151190" w:rsidRDefault="0009135F" w:rsidP="00151190">
      <w:pPr>
        <w:pStyle w:val="AmmCorpsTexte"/>
        <w:spacing w:after="0"/>
        <w:jc w:val="left"/>
        <w:rPr>
          <w:rFonts w:ascii="Times New Roman" w:hAnsi="Times New Roman"/>
          <w:sz w:val="22"/>
          <w:szCs w:val="22"/>
        </w:rPr>
      </w:pPr>
    </w:p>
    <w:p w14:paraId="0C6CC038" w14:textId="77777777" w:rsidR="008D2DD0" w:rsidRPr="00151190" w:rsidRDefault="00000000" w:rsidP="00151190">
      <w:pPr>
        <w:pStyle w:val="AmmCorpsTexte"/>
        <w:spacing w:after="0"/>
        <w:jc w:val="left"/>
        <w:rPr>
          <w:rFonts w:ascii="Times New Roman" w:hAnsi="Times New Roman"/>
          <w:i/>
          <w:sz w:val="22"/>
          <w:szCs w:val="22"/>
          <w:u w:val="single"/>
        </w:rPr>
      </w:pPr>
      <w:r w:rsidRPr="00151190">
        <w:rPr>
          <w:rFonts w:ascii="Times New Roman" w:hAnsi="Times New Roman"/>
          <w:i/>
          <w:sz w:val="22"/>
          <w:szCs w:val="22"/>
          <w:u w:val="single"/>
        </w:rPr>
        <w:t>Insuffisance rénale</w:t>
      </w:r>
    </w:p>
    <w:p w14:paraId="4316D559" w14:textId="77777777" w:rsidR="00F93BDF" w:rsidRPr="00151190" w:rsidRDefault="00F93BDF" w:rsidP="00151190">
      <w:pPr>
        <w:pStyle w:val="AmmCorpsTexte"/>
        <w:spacing w:after="0"/>
        <w:jc w:val="left"/>
        <w:rPr>
          <w:rFonts w:ascii="Times New Roman" w:hAnsi="Times New Roman"/>
          <w:sz w:val="22"/>
          <w:szCs w:val="22"/>
        </w:rPr>
      </w:pPr>
    </w:p>
    <w:p w14:paraId="5E03893A" w14:textId="7EF4AD23"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Selon une analyse pharmacocinétique de population qui incluait </w:t>
      </w:r>
      <w:r w:rsidR="36D82557" w:rsidRPr="00151190">
        <w:rPr>
          <w:rFonts w:ascii="Times New Roman" w:hAnsi="Times New Roman"/>
          <w:sz w:val="22"/>
          <w:szCs w:val="22"/>
        </w:rPr>
        <w:t>321</w:t>
      </w:r>
      <w:r w:rsidRPr="00151190">
        <w:rPr>
          <w:rFonts w:ascii="Times New Roman" w:hAnsi="Times New Roman"/>
          <w:sz w:val="22"/>
          <w:szCs w:val="22"/>
        </w:rPr>
        <w:t xml:space="preserve"> sujets présentant une insuffisance rénale légère (ClCr ≥ 60 et &lt; 90 mL/min), </w:t>
      </w:r>
      <w:r w:rsidR="36D82557" w:rsidRPr="00151190">
        <w:rPr>
          <w:rFonts w:ascii="Times New Roman" w:hAnsi="Times New Roman"/>
          <w:sz w:val="22"/>
          <w:szCs w:val="22"/>
        </w:rPr>
        <w:t>219</w:t>
      </w:r>
      <w:r w:rsidRPr="00151190">
        <w:rPr>
          <w:rFonts w:ascii="Times New Roman" w:hAnsi="Times New Roman"/>
          <w:sz w:val="22"/>
          <w:szCs w:val="22"/>
        </w:rPr>
        <w:t> sujets présentant une insuffisance rénale modérée (ClCr ≥ 30 et &lt; 60 mL/min)</w:t>
      </w:r>
      <w:r w:rsidR="36D82557" w:rsidRPr="00151190">
        <w:rPr>
          <w:rFonts w:ascii="Times New Roman" w:hAnsi="Times New Roman"/>
          <w:sz w:val="22"/>
          <w:szCs w:val="22"/>
        </w:rPr>
        <w:t>, 5 sujets présentant une insuffisance rénale sévère (ClCr ≥ 15 et &lt; 30 ml/min)</w:t>
      </w:r>
      <w:r w:rsidRPr="00151190">
        <w:rPr>
          <w:rFonts w:ascii="Times New Roman" w:hAnsi="Times New Roman"/>
          <w:sz w:val="22"/>
          <w:szCs w:val="22"/>
        </w:rPr>
        <w:t xml:space="preserve"> et 2</w:t>
      </w:r>
      <w:r w:rsidR="36D82557" w:rsidRPr="00151190">
        <w:rPr>
          <w:rFonts w:ascii="Times New Roman" w:hAnsi="Times New Roman"/>
          <w:sz w:val="22"/>
          <w:szCs w:val="22"/>
        </w:rPr>
        <w:t>24</w:t>
      </w:r>
      <w:r w:rsidRPr="00151190">
        <w:rPr>
          <w:rFonts w:ascii="Times New Roman" w:hAnsi="Times New Roman"/>
          <w:sz w:val="22"/>
          <w:szCs w:val="22"/>
        </w:rPr>
        <w:t> sujets ayant une fonction rénale normale (ClCr ≥ 90 m</w:t>
      </w:r>
      <w:r w:rsidR="53E09955" w:rsidRPr="00151190">
        <w:rPr>
          <w:rFonts w:ascii="Times New Roman" w:hAnsi="Times New Roman"/>
          <w:sz w:val="22"/>
          <w:szCs w:val="22"/>
        </w:rPr>
        <w:t>L</w:t>
      </w:r>
      <w:r w:rsidRPr="00151190">
        <w:rPr>
          <w:rFonts w:ascii="Times New Roman" w:hAnsi="Times New Roman"/>
          <w:sz w:val="22"/>
          <w:szCs w:val="22"/>
        </w:rPr>
        <w:t>/min), les expositions au vénétoclax sont comparables chez les patients atteints d’insuffisance rénale légère</w:t>
      </w:r>
      <w:r w:rsidR="36D82557" w:rsidRPr="00151190">
        <w:rPr>
          <w:rFonts w:ascii="Times New Roman" w:hAnsi="Times New Roman"/>
          <w:sz w:val="22"/>
          <w:szCs w:val="22"/>
        </w:rPr>
        <w:t xml:space="preserve">, </w:t>
      </w:r>
      <w:r w:rsidRPr="00151190">
        <w:rPr>
          <w:rFonts w:ascii="Times New Roman" w:hAnsi="Times New Roman"/>
          <w:sz w:val="22"/>
          <w:szCs w:val="22"/>
        </w:rPr>
        <w:t>modérée</w:t>
      </w:r>
      <w:r w:rsidR="36D82557" w:rsidRPr="00151190">
        <w:rPr>
          <w:rFonts w:ascii="Times New Roman" w:hAnsi="Times New Roman"/>
          <w:sz w:val="22"/>
          <w:szCs w:val="22"/>
        </w:rPr>
        <w:t xml:space="preserve"> ou sévère</w:t>
      </w:r>
      <w:r w:rsidRPr="00151190">
        <w:rPr>
          <w:rFonts w:ascii="Times New Roman" w:hAnsi="Times New Roman"/>
          <w:sz w:val="22"/>
          <w:szCs w:val="22"/>
        </w:rPr>
        <w:t xml:space="preserve"> et chez les sujets ayant une fonction rénale normale. La pharmacocinétique du vénétoclax</w:t>
      </w:r>
      <w:r w:rsidR="6637C099" w:rsidRPr="00151190">
        <w:rPr>
          <w:rFonts w:ascii="Times New Roman" w:hAnsi="Times New Roman"/>
          <w:sz w:val="22"/>
          <w:szCs w:val="22"/>
        </w:rPr>
        <w:t xml:space="preserve"> a </w:t>
      </w:r>
      <w:r w:rsidR="6637C099" w:rsidRPr="00151190">
        <w:rPr>
          <w:rFonts w:ascii="Times New Roman" w:hAnsi="Times New Roman"/>
          <w:sz w:val="22"/>
          <w:szCs w:val="22"/>
          <w:lang w:bidi="fr-FR"/>
        </w:rPr>
        <w:t>été étudié</w:t>
      </w:r>
      <w:r w:rsidR="044D8657" w:rsidRPr="00151190">
        <w:rPr>
          <w:rFonts w:ascii="Times New Roman" w:hAnsi="Times New Roman"/>
          <w:sz w:val="22"/>
          <w:szCs w:val="22"/>
          <w:lang w:bidi="fr-FR"/>
        </w:rPr>
        <w:t>e</w:t>
      </w:r>
      <w:r w:rsidR="6637C099" w:rsidRPr="00151190">
        <w:rPr>
          <w:rFonts w:ascii="Times New Roman" w:hAnsi="Times New Roman"/>
          <w:sz w:val="22"/>
          <w:szCs w:val="22"/>
          <w:lang w:bidi="fr-FR"/>
        </w:rPr>
        <w:t xml:space="preserve"> chez 6 patients </w:t>
      </w:r>
      <w:r w:rsidR="1B9AD356" w:rsidRPr="00151190">
        <w:rPr>
          <w:rFonts w:ascii="Times New Roman" w:hAnsi="Times New Roman"/>
          <w:sz w:val="22"/>
          <w:szCs w:val="22"/>
          <w:lang w:bidi="fr-FR"/>
        </w:rPr>
        <w:t>atteints d’</w:t>
      </w:r>
      <w:r w:rsidR="1970A2CE" w:rsidRPr="00151190">
        <w:rPr>
          <w:rFonts w:ascii="Times New Roman" w:hAnsi="Times New Roman"/>
          <w:sz w:val="22"/>
          <w:szCs w:val="22"/>
          <w:lang w:bidi="fr-FR"/>
        </w:rPr>
        <w:t>IRT</w:t>
      </w:r>
      <w:r w:rsidR="266E74B0" w:rsidRPr="00151190">
        <w:rPr>
          <w:rFonts w:ascii="Times New Roman" w:hAnsi="Times New Roman"/>
          <w:sz w:val="22"/>
          <w:szCs w:val="22"/>
          <w:lang w:bidi="fr-FR"/>
        </w:rPr>
        <w:t xml:space="preserve"> </w:t>
      </w:r>
      <w:r w:rsidR="6637C099" w:rsidRPr="00151190">
        <w:rPr>
          <w:rFonts w:ascii="Times New Roman" w:hAnsi="Times New Roman"/>
          <w:sz w:val="22"/>
          <w:szCs w:val="22"/>
          <w:lang w:bidi="fr-FR"/>
        </w:rPr>
        <w:t>nécessitant une dialyse</w:t>
      </w:r>
      <w:r w:rsidR="7EED3AEC" w:rsidRPr="00151190">
        <w:rPr>
          <w:rFonts w:ascii="Times New Roman" w:hAnsi="Times New Roman"/>
          <w:sz w:val="22"/>
          <w:szCs w:val="22"/>
          <w:lang w:bidi="fr-FR"/>
        </w:rPr>
        <w:t>.</w:t>
      </w:r>
      <w:r w:rsidR="3F6F7451" w:rsidRPr="00151190">
        <w:rPr>
          <w:rFonts w:ascii="Times New Roman" w:hAnsi="Times New Roman"/>
          <w:sz w:val="22"/>
          <w:szCs w:val="22"/>
          <w:lang w:bidi="fr-FR"/>
        </w:rPr>
        <w:t xml:space="preserve"> Après </w:t>
      </w:r>
      <w:r w:rsidR="10A5DA9D" w:rsidRPr="00151190">
        <w:rPr>
          <w:rFonts w:ascii="Times New Roman" w:hAnsi="Times New Roman"/>
          <w:sz w:val="22"/>
          <w:szCs w:val="22"/>
          <w:lang w:bidi="fr-FR"/>
        </w:rPr>
        <w:t>l’</w:t>
      </w:r>
      <w:r w:rsidR="3F6F7451" w:rsidRPr="00151190">
        <w:rPr>
          <w:rFonts w:ascii="Times New Roman" w:hAnsi="Times New Roman"/>
          <w:sz w:val="22"/>
          <w:szCs w:val="22"/>
          <w:lang w:bidi="fr-FR"/>
        </w:rPr>
        <w:t xml:space="preserve">administration d'une dose unique de 100 mg de </w:t>
      </w:r>
      <w:r w:rsidR="3F6F7451" w:rsidRPr="00151190">
        <w:rPr>
          <w:rFonts w:ascii="Times New Roman" w:hAnsi="Times New Roman"/>
          <w:sz w:val="22"/>
          <w:szCs w:val="22"/>
          <w:lang w:bidi="fr-FR"/>
        </w:rPr>
        <w:lastRenderedPageBreak/>
        <w:t>vénétoclax, la</w:t>
      </w:r>
      <w:r w:rsidR="3F6F7451" w:rsidRPr="00151190">
        <w:rPr>
          <w:rFonts w:ascii="Times New Roman" w:hAnsi="Times New Roman" w:cs="Times New Roman"/>
          <w:sz w:val="22"/>
          <w:szCs w:val="22"/>
          <w:lang w:bidi="fr-FR"/>
        </w:rPr>
        <w:t xml:space="preserve"> </w:t>
      </w:r>
      <w:r w:rsidR="1D12C125" w:rsidRPr="00151190">
        <w:rPr>
          <w:rStyle w:val="normaltextrun"/>
          <w:rFonts w:ascii="Times New Roman" w:hAnsi="Times New Roman" w:cs="Times New Roman"/>
          <w:sz w:val="22"/>
        </w:rPr>
        <w:t>C</w:t>
      </w:r>
      <w:r w:rsidR="1D12C125" w:rsidRPr="00151190">
        <w:rPr>
          <w:rStyle w:val="normaltextrun"/>
          <w:rFonts w:ascii="Times New Roman" w:hAnsi="Times New Roman" w:cs="Times New Roman"/>
          <w:sz w:val="22"/>
          <w:szCs w:val="19"/>
          <w:vertAlign w:val="subscript"/>
        </w:rPr>
        <w:t>max</w:t>
      </w:r>
      <w:r w:rsidR="1D12C125" w:rsidRPr="00151190">
        <w:rPr>
          <w:rStyle w:val="normaltextrun"/>
          <w:rFonts w:ascii="Times New Roman" w:hAnsi="Times New Roman"/>
          <w:sz w:val="22"/>
        </w:rPr>
        <w:t xml:space="preserve"> </w:t>
      </w:r>
      <w:r w:rsidR="3F6F7451" w:rsidRPr="00151190">
        <w:rPr>
          <w:rFonts w:ascii="Times New Roman" w:hAnsi="Times New Roman"/>
          <w:sz w:val="22"/>
          <w:szCs w:val="22"/>
          <w:lang w:bidi="fr-FR"/>
        </w:rPr>
        <w:t>et l'A</w:t>
      </w:r>
      <w:r w:rsidR="239EB517" w:rsidRPr="00151190">
        <w:rPr>
          <w:rFonts w:ascii="Times New Roman" w:hAnsi="Times New Roman"/>
          <w:sz w:val="22"/>
          <w:szCs w:val="22"/>
          <w:lang w:bidi="fr-FR"/>
        </w:rPr>
        <w:t>S</w:t>
      </w:r>
      <w:r w:rsidR="3F6F7451" w:rsidRPr="00151190">
        <w:rPr>
          <w:rFonts w:ascii="Times New Roman" w:hAnsi="Times New Roman"/>
          <w:sz w:val="22"/>
          <w:szCs w:val="22"/>
          <w:lang w:bidi="fr-FR"/>
        </w:rPr>
        <w:t>C du vénétoclax non lié</w:t>
      </w:r>
      <w:r w:rsidR="00422963" w:rsidRPr="00151190">
        <w:rPr>
          <w:rFonts w:ascii="Times New Roman" w:hAnsi="Times New Roman"/>
          <w:sz w:val="22"/>
          <w:szCs w:val="22"/>
          <w:lang w:bidi="fr-FR"/>
        </w:rPr>
        <w:t xml:space="preserve"> </w:t>
      </w:r>
      <w:r w:rsidR="006969D6" w:rsidRPr="00151190">
        <w:rPr>
          <w:rFonts w:ascii="Times New Roman" w:hAnsi="Times New Roman"/>
          <w:sz w:val="22"/>
          <w:szCs w:val="22"/>
          <w:lang w:bidi="fr-FR"/>
        </w:rPr>
        <w:t>aux protéines plasmatiques</w:t>
      </w:r>
      <w:r w:rsidR="3F6F7451" w:rsidRPr="00151190">
        <w:rPr>
          <w:rFonts w:ascii="Times New Roman" w:hAnsi="Times New Roman"/>
          <w:sz w:val="22"/>
          <w:szCs w:val="22"/>
          <w:lang w:bidi="fr-FR"/>
        </w:rPr>
        <w:t xml:space="preserve"> </w:t>
      </w:r>
      <w:r w:rsidR="2F2F2399" w:rsidRPr="00151190">
        <w:rPr>
          <w:rFonts w:ascii="Times New Roman" w:hAnsi="Times New Roman"/>
          <w:sz w:val="22"/>
          <w:szCs w:val="22"/>
          <w:lang w:bidi="fr-FR"/>
        </w:rPr>
        <w:t xml:space="preserve">chez les patients </w:t>
      </w:r>
      <w:r w:rsidR="4B332008" w:rsidRPr="00151190">
        <w:rPr>
          <w:rFonts w:ascii="Times New Roman" w:hAnsi="Times New Roman"/>
          <w:sz w:val="22"/>
          <w:szCs w:val="22"/>
          <w:lang w:bidi="fr-FR"/>
        </w:rPr>
        <w:t>atteints d’IRT</w:t>
      </w:r>
      <w:r w:rsidR="64FC29A3" w:rsidRPr="00151190">
        <w:rPr>
          <w:rFonts w:ascii="Times New Roman" w:hAnsi="Times New Roman"/>
          <w:sz w:val="22"/>
          <w:szCs w:val="22"/>
          <w:lang w:bidi="fr-FR"/>
        </w:rPr>
        <w:t xml:space="preserve"> </w:t>
      </w:r>
      <w:r w:rsidR="723CA828" w:rsidRPr="00151190">
        <w:rPr>
          <w:rFonts w:ascii="Times New Roman" w:hAnsi="Times New Roman"/>
          <w:sz w:val="22"/>
          <w:szCs w:val="22"/>
          <w:lang w:bidi="fr-FR"/>
        </w:rPr>
        <w:t xml:space="preserve">un jour sans dialyse </w:t>
      </w:r>
      <w:r w:rsidR="3F6F7451" w:rsidRPr="00151190">
        <w:rPr>
          <w:rFonts w:ascii="Times New Roman" w:hAnsi="Times New Roman"/>
          <w:sz w:val="22"/>
          <w:szCs w:val="22"/>
          <w:lang w:bidi="fr-FR"/>
        </w:rPr>
        <w:t>étaient comparables à celles des sujets ayant une fonction rénale normale.</w:t>
      </w:r>
      <w:r w:rsidR="0DC229F1" w:rsidRPr="00151190">
        <w:rPr>
          <w:rFonts w:ascii="Times New Roman" w:hAnsi="Times New Roman"/>
          <w:sz w:val="22"/>
          <w:szCs w:val="22"/>
          <w:lang w:bidi="fr-FR"/>
        </w:rPr>
        <w:t xml:space="preserve"> </w:t>
      </w:r>
      <w:del w:id="2069" w:author="AbbVie10" w:date="2026-04-21T21:40:00Z">
        <w:r w:rsidR="0DC229F1" w:rsidRPr="00151190">
          <w:rPr>
            <w:rFonts w:ascii="Times New Roman" w:hAnsi="Times New Roman"/>
            <w:sz w:val="22"/>
            <w:szCs w:val="22"/>
            <w:lang w:bidi="fr-FR"/>
          </w:rPr>
          <w:delText>L'A</w:delText>
        </w:r>
        <w:r w:rsidR="5CC8CE91" w:rsidRPr="00151190">
          <w:rPr>
            <w:rFonts w:ascii="Times New Roman" w:hAnsi="Times New Roman"/>
            <w:sz w:val="22"/>
            <w:szCs w:val="22"/>
            <w:lang w:bidi="fr-FR"/>
          </w:rPr>
          <w:delText>S</w:delText>
        </w:r>
        <w:r w:rsidR="0DC229F1" w:rsidRPr="00151190">
          <w:rPr>
            <w:rFonts w:ascii="Times New Roman" w:hAnsi="Times New Roman"/>
            <w:sz w:val="22"/>
            <w:szCs w:val="22"/>
            <w:lang w:bidi="fr-FR"/>
          </w:rPr>
          <w:delText xml:space="preserve">C et </w:delText>
        </w:r>
      </w:del>
      <w:ins w:id="2070" w:author="AbbVie01" w:date="2026-04-23T11:52:00Z">
        <w:r w:rsidR="00C94C13">
          <w:rPr>
            <w:rFonts w:ascii="Times New Roman" w:hAnsi="Times New Roman"/>
            <w:sz w:val="22"/>
            <w:szCs w:val="22"/>
            <w:lang w:bidi="fr-FR"/>
          </w:rPr>
          <w:t>L</w:t>
        </w:r>
      </w:ins>
      <w:r w:rsidR="0DC229F1" w:rsidRPr="00151190">
        <w:rPr>
          <w:rFonts w:ascii="Times New Roman" w:hAnsi="Times New Roman"/>
          <w:sz w:val="22"/>
          <w:szCs w:val="22"/>
          <w:lang w:bidi="fr-FR"/>
        </w:rPr>
        <w:t xml:space="preserve">a </w:t>
      </w:r>
      <w:r w:rsidR="0DC229F1" w:rsidRPr="00151190">
        <w:rPr>
          <w:rStyle w:val="normaltextrun"/>
          <w:rFonts w:ascii="Times New Roman" w:hAnsi="Times New Roman" w:cs="Times New Roman"/>
          <w:sz w:val="22"/>
        </w:rPr>
        <w:t>C</w:t>
      </w:r>
      <w:r w:rsidR="0DC229F1" w:rsidRPr="00151190">
        <w:rPr>
          <w:rStyle w:val="normaltextrun"/>
          <w:rFonts w:ascii="Times New Roman" w:hAnsi="Times New Roman" w:cs="Times New Roman"/>
          <w:sz w:val="22"/>
          <w:szCs w:val="19"/>
          <w:vertAlign w:val="subscript"/>
        </w:rPr>
        <w:t>max</w:t>
      </w:r>
      <w:r w:rsidR="0DC229F1" w:rsidRPr="00151190">
        <w:rPr>
          <w:rFonts w:ascii="Times New Roman" w:hAnsi="Times New Roman"/>
          <w:sz w:val="22"/>
          <w:szCs w:val="22"/>
          <w:lang w:bidi="fr-FR"/>
        </w:rPr>
        <w:t xml:space="preserve"> </w:t>
      </w:r>
      <w:ins w:id="2071" w:author="AbbVie10" w:date="2026-04-21T21:40:00Z">
        <w:r w:rsidR="00EC5EF6">
          <w:rPr>
            <w:rFonts w:ascii="Times New Roman" w:hAnsi="Times New Roman"/>
            <w:sz w:val="22"/>
            <w:szCs w:val="22"/>
            <w:lang w:bidi="fr-FR"/>
          </w:rPr>
          <w:t xml:space="preserve">et </w:t>
        </w:r>
      </w:ins>
      <w:ins w:id="2072" w:author="AbbVie01" w:date="2026-04-23T11:52:00Z">
        <w:r w:rsidR="00C94C13">
          <w:rPr>
            <w:rFonts w:ascii="Times New Roman" w:hAnsi="Times New Roman"/>
            <w:sz w:val="22"/>
            <w:szCs w:val="22"/>
            <w:lang w:bidi="fr-FR"/>
          </w:rPr>
          <w:t>l</w:t>
        </w:r>
      </w:ins>
      <w:ins w:id="2073" w:author="AbbVie10" w:date="2026-04-21T21:40:00Z">
        <w:r w:rsidR="00EC5EF6" w:rsidRPr="00151190">
          <w:rPr>
            <w:rFonts w:ascii="Times New Roman" w:hAnsi="Times New Roman"/>
            <w:sz w:val="22"/>
            <w:szCs w:val="22"/>
            <w:lang w:bidi="fr-FR"/>
          </w:rPr>
          <w:t xml:space="preserve">'ASC </w:t>
        </w:r>
      </w:ins>
      <w:r w:rsidR="0DC229F1" w:rsidRPr="00151190">
        <w:rPr>
          <w:rFonts w:ascii="Times New Roman" w:hAnsi="Times New Roman"/>
          <w:sz w:val="22"/>
          <w:szCs w:val="22"/>
          <w:lang w:bidi="fr-FR"/>
        </w:rPr>
        <w:t xml:space="preserve">du vénétoclax non lié </w:t>
      </w:r>
      <w:r w:rsidR="006969D6" w:rsidRPr="00151190">
        <w:rPr>
          <w:rFonts w:ascii="Times New Roman" w:hAnsi="Times New Roman"/>
          <w:sz w:val="22"/>
          <w:szCs w:val="22"/>
          <w:lang w:bidi="fr-FR"/>
        </w:rPr>
        <w:t xml:space="preserve">aux protéines plasmatiques </w:t>
      </w:r>
      <w:r w:rsidR="0DC229F1" w:rsidRPr="00151190">
        <w:rPr>
          <w:rFonts w:ascii="Times New Roman" w:hAnsi="Times New Roman"/>
          <w:sz w:val="22"/>
          <w:szCs w:val="22"/>
          <w:lang w:bidi="fr-FR"/>
        </w:rPr>
        <w:t xml:space="preserve">un jour de dialyse étaient environ 1,8 à 1,9 fois </w:t>
      </w:r>
      <w:r w:rsidR="627E35F1" w:rsidRPr="00151190">
        <w:rPr>
          <w:rFonts w:ascii="Times New Roman" w:hAnsi="Times New Roman"/>
          <w:sz w:val="22"/>
          <w:szCs w:val="22"/>
          <w:lang w:bidi="fr-FR"/>
        </w:rPr>
        <w:t>plus élevé</w:t>
      </w:r>
      <w:r w:rsidR="52F511DC" w:rsidRPr="00151190">
        <w:rPr>
          <w:rFonts w:ascii="Times New Roman" w:hAnsi="Times New Roman"/>
          <w:sz w:val="22"/>
          <w:szCs w:val="22"/>
          <w:lang w:bidi="fr-FR"/>
        </w:rPr>
        <w:t>e</w:t>
      </w:r>
      <w:r w:rsidR="627E35F1" w:rsidRPr="00151190">
        <w:rPr>
          <w:rFonts w:ascii="Times New Roman" w:hAnsi="Times New Roman"/>
          <w:sz w:val="22"/>
          <w:szCs w:val="22"/>
          <w:lang w:bidi="fr-FR"/>
        </w:rPr>
        <w:t xml:space="preserve">s </w:t>
      </w:r>
      <w:r w:rsidR="52F511DC" w:rsidRPr="00151190">
        <w:rPr>
          <w:rFonts w:ascii="Times New Roman" w:hAnsi="Times New Roman"/>
          <w:sz w:val="22"/>
          <w:szCs w:val="22"/>
          <w:lang w:bidi="fr-FR"/>
        </w:rPr>
        <w:t xml:space="preserve">que les </w:t>
      </w:r>
      <w:r w:rsidR="0DC229F1" w:rsidRPr="00151190">
        <w:rPr>
          <w:rFonts w:ascii="Times New Roman" w:hAnsi="Times New Roman"/>
          <w:sz w:val="22"/>
          <w:szCs w:val="22"/>
          <w:lang w:bidi="fr-FR"/>
        </w:rPr>
        <w:t xml:space="preserve">expositions un jour sans dialyse, cependant, la fourchette des expositions individuelles </w:t>
      </w:r>
      <w:r w:rsidR="497AF945" w:rsidRPr="00151190">
        <w:rPr>
          <w:rFonts w:ascii="Times New Roman" w:hAnsi="Times New Roman"/>
          <w:sz w:val="22"/>
          <w:szCs w:val="22"/>
          <w:lang w:bidi="fr-FR"/>
        </w:rPr>
        <w:t xml:space="preserve">totales </w:t>
      </w:r>
      <w:r w:rsidR="0DC229F1" w:rsidRPr="00151190">
        <w:rPr>
          <w:rFonts w:ascii="Times New Roman" w:hAnsi="Times New Roman"/>
          <w:sz w:val="22"/>
          <w:szCs w:val="22"/>
          <w:lang w:bidi="fr-FR"/>
        </w:rPr>
        <w:t>et</w:t>
      </w:r>
      <w:r w:rsidR="5BFAC461" w:rsidRPr="00151190">
        <w:rPr>
          <w:rFonts w:ascii="Times New Roman" w:hAnsi="Times New Roman"/>
          <w:sz w:val="22"/>
          <w:szCs w:val="22"/>
          <w:lang w:bidi="fr-FR"/>
        </w:rPr>
        <w:t xml:space="preserve"> non liées au vénétoclax</w:t>
      </w:r>
      <w:r w:rsidR="0DC229F1" w:rsidRPr="00151190">
        <w:rPr>
          <w:rFonts w:ascii="Times New Roman" w:hAnsi="Times New Roman"/>
          <w:sz w:val="22"/>
          <w:szCs w:val="22"/>
          <w:lang w:bidi="fr-FR"/>
        </w:rPr>
        <w:t xml:space="preserve"> un jour de dialyse était généralement comparable à la fourchette correspondante chez les sujets ayant une fonction rénale normale.</w:t>
      </w:r>
      <w:r w:rsidR="64B05D7D" w:rsidRPr="00151190">
        <w:rPr>
          <w:rFonts w:ascii="Times New Roman" w:hAnsi="Times New Roman"/>
          <w:sz w:val="22"/>
          <w:szCs w:val="22"/>
          <w:lang w:bidi="fr-FR"/>
        </w:rPr>
        <w:t xml:space="preserve"> De plus, pendant la dialyse, les concentrations plasmatiques de vénétoclax étaient comparables entre les échantillons artériels et veineux, ce qui indique que la dialyse n'a </w:t>
      </w:r>
      <w:r w:rsidR="41F0B7C8" w:rsidRPr="00151190">
        <w:rPr>
          <w:rFonts w:ascii="Times New Roman" w:hAnsi="Times New Roman"/>
          <w:sz w:val="22"/>
          <w:szCs w:val="22"/>
          <w:lang w:bidi="fr-FR"/>
        </w:rPr>
        <w:t xml:space="preserve">aucun </w:t>
      </w:r>
      <w:r w:rsidR="64B05D7D" w:rsidRPr="00151190">
        <w:rPr>
          <w:rFonts w:ascii="Times New Roman" w:hAnsi="Times New Roman"/>
          <w:sz w:val="22"/>
          <w:szCs w:val="22"/>
          <w:lang w:bidi="fr-FR"/>
        </w:rPr>
        <w:t>impact sur la clairance du vénétoclax</w:t>
      </w:r>
      <w:r w:rsidRPr="00151190">
        <w:rPr>
          <w:rFonts w:ascii="Times New Roman" w:hAnsi="Times New Roman"/>
          <w:sz w:val="22"/>
          <w:szCs w:val="22"/>
        </w:rPr>
        <w:t xml:space="preserve"> (voir rubrique 4.2).</w:t>
      </w:r>
    </w:p>
    <w:p w14:paraId="48B4645D" w14:textId="77777777" w:rsidR="00246D93" w:rsidRPr="00151190" w:rsidRDefault="00246D93" w:rsidP="00151190">
      <w:pPr>
        <w:pStyle w:val="AmmCorpsTexte"/>
        <w:spacing w:after="0"/>
        <w:jc w:val="left"/>
        <w:rPr>
          <w:rFonts w:ascii="Times New Roman" w:hAnsi="Times New Roman"/>
          <w:sz w:val="22"/>
          <w:szCs w:val="22"/>
        </w:rPr>
      </w:pPr>
    </w:p>
    <w:p w14:paraId="4B7B2C03" w14:textId="77777777" w:rsidR="008D2DD0" w:rsidRPr="00151190" w:rsidRDefault="00000000" w:rsidP="00151190">
      <w:pPr>
        <w:pStyle w:val="AmmCorpsTexte"/>
        <w:keepNext/>
        <w:spacing w:after="0"/>
        <w:jc w:val="left"/>
        <w:rPr>
          <w:rFonts w:ascii="Times New Roman" w:hAnsi="Times New Roman"/>
          <w:i/>
          <w:sz w:val="22"/>
          <w:szCs w:val="22"/>
          <w:u w:val="single"/>
        </w:rPr>
      </w:pPr>
      <w:r w:rsidRPr="00151190">
        <w:rPr>
          <w:rFonts w:ascii="Times New Roman" w:hAnsi="Times New Roman"/>
          <w:i/>
          <w:sz w:val="22"/>
          <w:szCs w:val="22"/>
          <w:u w:val="single"/>
        </w:rPr>
        <w:t>Insuffisance hépatique</w:t>
      </w:r>
    </w:p>
    <w:p w14:paraId="4F543BF7" w14:textId="77777777" w:rsidR="00F93BDF" w:rsidRPr="00151190" w:rsidRDefault="00F93BDF" w:rsidP="00151190">
      <w:pPr>
        <w:pStyle w:val="AmmCorpsTexte"/>
        <w:keepNext/>
        <w:spacing w:after="0"/>
        <w:jc w:val="left"/>
        <w:rPr>
          <w:rFonts w:ascii="Times New Roman" w:hAnsi="Times New Roman"/>
          <w:sz w:val="22"/>
          <w:szCs w:val="22"/>
        </w:rPr>
      </w:pPr>
    </w:p>
    <w:p w14:paraId="6D8D5A81" w14:textId="77777777" w:rsidR="008D2DD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Selon une analyse pharmacocinétique de population qui incluait 74 sujets présentant une insuffisance hépatique légère, 7 sujets présentant une insuffisance hépatique modérée et 442 sujets ayant une fonction hépatique normale, les expositions au vénétoclax sont comparables chez les patients atteints d’insuffisance hépatique légère ou modérée et chez les sujets ayant une fonction hépatique normale. L’insuffisance hépatique légère était définie comme un taux de bilirubine totale normal et un taux d'aspartate aminotransférase (ASAT) &gt; limite supérieure de la normale (LSN) ou un taux de bilirubine totale &gt; 1,0 à 1,5 x LSN, l’insuffisance hépatique modérée comme un taux de bilirubine totale &gt; 1,5 à 3,0 x LSN et l’insuffisance hépatique sévère comme un taux de</w:t>
      </w:r>
      <w:r w:rsidR="00372048" w:rsidRPr="00151190">
        <w:rPr>
          <w:rFonts w:ascii="Times New Roman" w:hAnsi="Times New Roman"/>
          <w:sz w:val="22"/>
          <w:szCs w:val="22"/>
        </w:rPr>
        <w:t xml:space="preserve"> bilirubine totale &gt; 3,0 x LSN.</w:t>
      </w:r>
    </w:p>
    <w:p w14:paraId="62D5F6A8" w14:textId="77777777" w:rsidR="00FF1157" w:rsidRPr="00151190" w:rsidRDefault="00FF1157" w:rsidP="00151190">
      <w:pPr>
        <w:pStyle w:val="AmmCorpsTexte"/>
        <w:spacing w:after="0"/>
        <w:jc w:val="left"/>
        <w:rPr>
          <w:rFonts w:ascii="Times New Roman" w:hAnsi="Times New Roman"/>
          <w:sz w:val="22"/>
          <w:szCs w:val="22"/>
        </w:rPr>
      </w:pPr>
    </w:p>
    <w:p w14:paraId="4564652C" w14:textId="77777777" w:rsidR="00FF1157" w:rsidRPr="00151190" w:rsidRDefault="00000000" w:rsidP="00151190">
      <w:pPr>
        <w:spacing w:line="240" w:lineRule="auto"/>
      </w:pPr>
      <w:r w:rsidRPr="00151190">
        <w:t>Dans une étude sur l’insuffisance hépatique, la C</w:t>
      </w:r>
      <w:r w:rsidRPr="00151190">
        <w:rPr>
          <w:vertAlign w:val="subscript"/>
        </w:rPr>
        <w:t>max</w:t>
      </w:r>
      <w:r w:rsidRPr="00151190">
        <w:t xml:space="preserve"> et l’A</w:t>
      </w:r>
      <w:r w:rsidR="002B1E58" w:rsidRPr="00151190">
        <w:t>S</w:t>
      </w:r>
      <w:r w:rsidRPr="00151190">
        <w:t>C de v</w:t>
      </w:r>
      <w:r w:rsidR="002B1E58" w:rsidRPr="00151190">
        <w:t>é</w:t>
      </w:r>
      <w:r w:rsidRPr="00151190">
        <w:t>n</w:t>
      </w:r>
      <w:r w:rsidR="002B1E58" w:rsidRPr="00151190">
        <w:t>é</w:t>
      </w:r>
      <w:r w:rsidRPr="00151190">
        <w:t>toclax chez les patients présentant une insuffisance hépatique légère (Child-Pugh A ; n=6) ou modérée (Child-Pugh B ; n=6) étaient similaires à celles des patients présentant une fonction hépatique normale</w:t>
      </w:r>
      <w:r w:rsidR="002B1E58" w:rsidRPr="00151190">
        <w:t>,</w:t>
      </w:r>
      <w:r w:rsidRPr="00151190">
        <w:t xml:space="preserve"> après avoir reçu une dose unique de 50 mg de v</w:t>
      </w:r>
      <w:r w:rsidR="002B1E58" w:rsidRPr="00151190">
        <w:t>é</w:t>
      </w:r>
      <w:r w:rsidRPr="00151190">
        <w:t>n</w:t>
      </w:r>
      <w:r w:rsidR="002B1E58" w:rsidRPr="00151190">
        <w:t>é</w:t>
      </w:r>
      <w:r w:rsidRPr="00151190">
        <w:t>toclax. Chez les patients présentant une insuffisance hépatique sévère (Child-Pugh C ; n=5), la C</w:t>
      </w:r>
      <w:r w:rsidRPr="00151190">
        <w:rPr>
          <w:vertAlign w:val="subscript"/>
        </w:rPr>
        <w:t>max</w:t>
      </w:r>
      <w:r w:rsidRPr="00151190">
        <w:t xml:space="preserve"> moyenne de v</w:t>
      </w:r>
      <w:r w:rsidR="002B1E58" w:rsidRPr="00151190">
        <w:t>é</w:t>
      </w:r>
      <w:r w:rsidRPr="00151190">
        <w:t>n</w:t>
      </w:r>
      <w:r w:rsidR="002B1E58" w:rsidRPr="00151190">
        <w:t>é</w:t>
      </w:r>
      <w:r w:rsidRPr="00151190">
        <w:t>toclax était similaire à celle des patients présentant une fonction hépatique normale mais l’A</w:t>
      </w:r>
      <w:r w:rsidR="002B1E58" w:rsidRPr="00151190">
        <w:t>S</w:t>
      </w:r>
      <w:r w:rsidRPr="00151190">
        <w:t>C</w:t>
      </w:r>
      <w:r w:rsidRPr="00151190">
        <w:rPr>
          <w:vertAlign w:val="subscript"/>
        </w:rPr>
        <w:t>inf</w:t>
      </w:r>
      <w:r w:rsidRPr="00151190">
        <w:t xml:space="preserve"> était en moyenne 2,7 fois plus élevée que l’A</w:t>
      </w:r>
      <w:r w:rsidR="002B1E58" w:rsidRPr="00151190">
        <w:t>S</w:t>
      </w:r>
      <w:r w:rsidRPr="00151190">
        <w:t>C</w:t>
      </w:r>
      <w:r w:rsidRPr="00151190">
        <w:rPr>
          <w:vertAlign w:val="subscript"/>
        </w:rPr>
        <w:t>inf</w:t>
      </w:r>
      <w:r w:rsidRPr="00151190">
        <w:t xml:space="preserve"> chez les patients présentant une fonction hépatique normale </w:t>
      </w:r>
      <w:r w:rsidR="002B1E58" w:rsidRPr="00151190">
        <w:t>(</w:t>
      </w:r>
      <w:r w:rsidR="002B7698" w:rsidRPr="00151190">
        <w:t>valeur d’ASC allant de 0 à 5 fois plus élevée</w:t>
      </w:r>
      <w:r w:rsidR="002B1E58" w:rsidRPr="00151190">
        <w:t xml:space="preserve">) </w:t>
      </w:r>
      <w:r w:rsidRPr="00151190">
        <w:t>(voir rubrique 4.2).</w:t>
      </w:r>
    </w:p>
    <w:p w14:paraId="378A102B" w14:textId="77777777" w:rsidR="00590F92" w:rsidRPr="00151190" w:rsidRDefault="00590F92" w:rsidP="00151190">
      <w:pPr>
        <w:pStyle w:val="AmmCorpsTexte"/>
        <w:spacing w:after="0"/>
        <w:jc w:val="left"/>
        <w:rPr>
          <w:rFonts w:ascii="Times New Roman" w:hAnsi="Times New Roman"/>
          <w:sz w:val="22"/>
          <w:szCs w:val="22"/>
        </w:rPr>
      </w:pPr>
    </w:p>
    <w:p w14:paraId="469B0A87" w14:textId="77777777" w:rsidR="008D2DD0" w:rsidRPr="00151190" w:rsidRDefault="00000000" w:rsidP="00151190">
      <w:pPr>
        <w:keepNext/>
        <w:spacing w:line="240" w:lineRule="auto"/>
        <w:rPr>
          <w:u w:val="single"/>
          <w:lang w:eastAsia="en-US"/>
        </w:rPr>
      </w:pPr>
      <w:r w:rsidRPr="00151190">
        <w:rPr>
          <w:u w:val="single"/>
          <w:lang w:eastAsia="en-US" w:bidi="ar-SA"/>
        </w:rPr>
        <w:t>Effets de l'âge, du sexe</w:t>
      </w:r>
      <w:r w:rsidR="00246D93" w:rsidRPr="00151190">
        <w:rPr>
          <w:u w:val="single"/>
          <w:lang w:eastAsia="en-US" w:bidi="ar-SA"/>
        </w:rPr>
        <w:t xml:space="preserve">, </w:t>
      </w:r>
      <w:r w:rsidRPr="00151190">
        <w:rPr>
          <w:u w:val="single"/>
          <w:lang w:eastAsia="en-US" w:bidi="ar-SA"/>
        </w:rPr>
        <w:t>du poids</w:t>
      </w:r>
      <w:r w:rsidR="00246D93" w:rsidRPr="00151190">
        <w:rPr>
          <w:u w:val="single"/>
          <w:lang w:eastAsia="en-US" w:bidi="ar-SA"/>
        </w:rPr>
        <w:t xml:space="preserve"> et de l’origine ethnique</w:t>
      </w:r>
    </w:p>
    <w:p w14:paraId="44EFACC4" w14:textId="77777777" w:rsidR="00B0634C" w:rsidRPr="00151190" w:rsidRDefault="00B0634C" w:rsidP="00151190">
      <w:pPr>
        <w:keepNext/>
        <w:spacing w:line="240" w:lineRule="auto"/>
        <w:rPr>
          <w:u w:val="single"/>
          <w:lang w:eastAsia="en-US"/>
        </w:rPr>
      </w:pPr>
    </w:p>
    <w:p w14:paraId="39C3BF3C" w14:textId="77777777" w:rsidR="008D2DD0" w:rsidRPr="00151190" w:rsidRDefault="00000000" w:rsidP="00151190">
      <w:pPr>
        <w:keepNext/>
        <w:spacing w:line="240" w:lineRule="auto"/>
        <w:rPr>
          <w:lang w:eastAsia="en-US"/>
        </w:rPr>
      </w:pPr>
      <w:r w:rsidRPr="00151190">
        <w:rPr>
          <w:lang w:eastAsia="en-US" w:bidi="ar-SA"/>
        </w:rPr>
        <w:t>Selon des analyses pharmacocinétiques de population, l'âge, le sexe et le poids n'ont pas d'influence sur la clairance du vénétoclax.</w:t>
      </w:r>
      <w:r w:rsidR="00246D93" w:rsidRPr="00151190">
        <w:rPr>
          <w:lang w:eastAsia="en-US" w:bidi="ar-SA"/>
        </w:rPr>
        <w:t xml:space="preserve"> L’exposition est 67 % plus élevée chez les patients asiatiques que chez les patients non asiatiques.</w:t>
      </w:r>
      <w:r w:rsidR="00FD5592" w:rsidRPr="00151190">
        <w:rPr>
          <w:lang w:eastAsia="en-US" w:bidi="ar-SA"/>
        </w:rPr>
        <w:t xml:space="preserve"> Cette différence n’est pas considérée comme cliniquement pertinente.</w:t>
      </w:r>
    </w:p>
    <w:p w14:paraId="258C2715" w14:textId="77777777" w:rsidR="00812D16" w:rsidRPr="00151190" w:rsidRDefault="00812D16" w:rsidP="00151190">
      <w:pPr>
        <w:numPr>
          <w:ilvl w:val="12"/>
          <w:numId w:val="0"/>
        </w:numPr>
        <w:spacing w:line="240" w:lineRule="auto"/>
        <w:ind w:right="-2"/>
      </w:pPr>
    </w:p>
    <w:p w14:paraId="0CC412A5" w14:textId="6626F393" w:rsidR="00812D16" w:rsidRPr="00151190" w:rsidRDefault="00000000" w:rsidP="006B7D14">
      <w:pPr>
        <w:keepNext/>
        <w:spacing w:line="240" w:lineRule="auto"/>
        <w:outlineLvl w:val="0"/>
      </w:pPr>
      <w:r>
        <w:rPr>
          <w:b/>
        </w:rPr>
        <w:t>5.3</w:t>
      </w:r>
      <w:r>
        <w:rPr>
          <w:b/>
        </w:rPr>
        <w:tab/>
      </w:r>
      <w:r w:rsidR="003322C4" w:rsidRPr="00151190">
        <w:rPr>
          <w:b/>
        </w:rPr>
        <w:t>Données de sécurité préclinique</w:t>
      </w:r>
    </w:p>
    <w:p w14:paraId="590BF864" w14:textId="77777777" w:rsidR="00812D16" w:rsidRPr="00151190" w:rsidRDefault="00812D16" w:rsidP="00151190">
      <w:pPr>
        <w:keepNext/>
        <w:spacing w:line="240" w:lineRule="auto"/>
      </w:pPr>
    </w:p>
    <w:p w14:paraId="3B44F3DD"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Les toxicités observées dans les études effectuées chez l’animal avec </w:t>
      </w:r>
      <w:r w:rsidR="00C7560F"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 xml:space="preserve">énétoclax étaient des réductions dose-dépendantes des lymphocytes et du volume érythrocytaire. Les deux effets ont été réversibles après l’arrêt du traitement par </w:t>
      </w:r>
      <w:r w:rsidR="00704EC0" w:rsidRPr="00151190">
        <w:rPr>
          <w:rFonts w:ascii="Times New Roman" w:hAnsi="Times New Roman"/>
          <w:sz w:val="22"/>
          <w:szCs w:val="22"/>
        </w:rPr>
        <w:t>v</w:t>
      </w:r>
      <w:r w:rsidRPr="00151190">
        <w:rPr>
          <w:rFonts w:ascii="Times New Roman" w:hAnsi="Times New Roman"/>
          <w:sz w:val="22"/>
          <w:szCs w:val="22"/>
        </w:rPr>
        <w:t xml:space="preserve">énétoclax, avec une récupération des lymphocytes 18 semaines après le traitement. Les lymphocytes B et T étaient affectés, mais les diminutions les plus significatives concernaient les lymphocytes B. </w:t>
      </w:r>
    </w:p>
    <w:p w14:paraId="5F4C2F76" w14:textId="77777777" w:rsidR="00B0634C" w:rsidRPr="00151190" w:rsidRDefault="00B0634C" w:rsidP="00151190">
      <w:pPr>
        <w:pStyle w:val="AmmCorpsTexte"/>
        <w:spacing w:after="0"/>
        <w:jc w:val="left"/>
        <w:rPr>
          <w:rFonts w:ascii="Times New Roman" w:hAnsi="Times New Roman"/>
          <w:sz w:val="22"/>
          <w:szCs w:val="22"/>
        </w:rPr>
      </w:pPr>
    </w:p>
    <w:p w14:paraId="08C5BB54"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 vénétoclax a également provoqué une nécrose </w:t>
      </w:r>
      <w:r w:rsidR="005559DE" w:rsidRPr="00151190">
        <w:rPr>
          <w:rFonts w:ascii="Times New Roman" w:hAnsi="Times New Roman"/>
          <w:sz w:val="22"/>
          <w:szCs w:val="22"/>
        </w:rPr>
        <w:t>ciblée</w:t>
      </w:r>
      <w:r w:rsidRPr="00151190">
        <w:rPr>
          <w:rFonts w:ascii="Times New Roman" w:hAnsi="Times New Roman"/>
          <w:sz w:val="22"/>
          <w:szCs w:val="22"/>
        </w:rPr>
        <w:t xml:space="preserve"> </w:t>
      </w:r>
      <w:r w:rsidR="005559DE" w:rsidRPr="00151190">
        <w:rPr>
          <w:rFonts w:ascii="Times New Roman" w:hAnsi="Times New Roman"/>
          <w:sz w:val="22"/>
          <w:szCs w:val="22"/>
        </w:rPr>
        <w:t>sur</w:t>
      </w:r>
      <w:r w:rsidRPr="00151190">
        <w:rPr>
          <w:rFonts w:ascii="Times New Roman" w:hAnsi="Times New Roman"/>
          <w:sz w:val="22"/>
          <w:szCs w:val="22"/>
        </w:rPr>
        <w:t xml:space="preserve"> différents tissus, dont la vésicule biliaire et le pancréas exocrine, sans signes de rupture de l’intégrité tissulaire ou de dysfonctionnement de l’organe : ces anomalies étaient d’ampleur minime à légère. </w:t>
      </w:r>
    </w:p>
    <w:p w14:paraId="24B049DA" w14:textId="77777777" w:rsidR="00B0634C" w:rsidRPr="00151190" w:rsidRDefault="00B0634C" w:rsidP="00151190">
      <w:pPr>
        <w:pStyle w:val="AmmCorpsTexte"/>
        <w:spacing w:after="0"/>
        <w:jc w:val="left"/>
        <w:rPr>
          <w:rFonts w:ascii="Times New Roman" w:hAnsi="Times New Roman"/>
          <w:sz w:val="22"/>
          <w:szCs w:val="22"/>
        </w:rPr>
      </w:pPr>
    </w:p>
    <w:p w14:paraId="1A0DFCD9"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Après environ 3 mois d’administration quotidienne chez le chien, </w:t>
      </w:r>
      <w:r w:rsidR="00C7560F"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énétoclax a induit un blanchiment progressif de la fourrure, dû à la perte de mélanine dans le poil.</w:t>
      </w:r>
    </w:p>
    <w:p w14:paraId="25A9E3B4" w14:textId="77777777" w:rsidR="00B0634C" w:rsidRPr="00151190" w:rsidRDefault="00B0634C" w:rsidP="00151190">
      <w:pPr>
        <w:pStyle w:val="AmmCorpsTexte"/>
        <w:spacing w:after="0"/>
        <w:jc w:val="left"/>
        <w:rPr>
          <w:rFonts w:ascii="Times New Roman" w:hAnsi="Times New Roman"/>
          <w:sz w:val="22"/>
          <w:szCs w:val="22"/>
        </w:rPr>
      </w:pPr>
    </w:p>
    <w:p w14:paraId="01914630" w14:textId="77777777" w:rsidR="008D2DD0" w:rsidRPr="00151190" w:rsidRDefault="00000000" w:rsidP="00151190">
      <w:pPr>
        <w:pStyle w:val="AmmCorpsTexte"/>
        <w:keepNext/>
        <w:spacing w:after="0"/>
        <w:jc w:val="left"/>
        <w:rPr>
          <w:rFonts w:ascii="Times New Roman" w:hAnsi="Times New Roman"/>
          <w:sz w:val="22"/>
          <w:szCs w:val="22"/>
          <w:u w:val="single"/>
        </w:rPr>
      </w:pPr>
      <w:r w:rsidRPr="00151190">
        <w:rPr>
          <w:rFonts w:ascii="Times New Roman" w:hAnsi="Times New Roman"/>
          <w:sz w:val="22"/>
          <w:szCs w:val="22"/>
          <w:u w:val="single"/>
        </w:rPr>
        <w:t>Carcinogénicité/génotoxicité</w:t>
      </w:r>
    </w:p>
    <w:p w14:paraId="3D3E5217" w14:textId="77777777" w:rsidR="00B0634C" w:rsidRPr="00151190" w:rsidRDefault="00B0634C" w:rsidP="00151190">
      <w:pPr>
        <w:pStyle w:val="AmmCorpsTexte"/>
        <w:keepNext/>
        <w:spacing w:after="0"/>
        <w:jc w:val="left"/>
        <w:rPr>
          <w:rFonts w:ascii="Times New Roman" w:hAnsi="Times New Roman"/>
          <w:sz w:val="22"/>
          <w:szCs w:val="22"/>
        </w:rPr>
      </w:pPr>
    </w:p>
    <w:p w14:paraId="1AE00E1B" w14:textId="77777777" w:rsidR="008D2DD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lang w:bidi="fr-FR"/>
        </w:rPr>
        <w:t>Le vénétoclax et le métabolite humain majeur M27 n</w:t>
      </w:r>
      <w:r w:rsidR="00E16F84" w:rsidRPr="00151190">
        <w:rPr>
          <w:rFonts w:ascii="Times New Roman" w:hAnsi="Times New Roman"/>
          <w:sz w:val="22"/>
          <w:szCs w:val="22"/>
          <w:lang w:bidi="fr-FR"/>
        </w:rPr>
        <w:t>’</w:t>
      </w:r>
      <w:r w:rsidRPr="00151190">
        <w:rPr>
          <w:rFonts w:ascii="Times New Roman" w:hAnsi="Times New Roman"/>
          <w:sz w:val="22"/>
          <w:szCs w:val="22"/>
          <w:lang w:bidi="fr-FR"/>
        </w:rPr>
        <w:t>ont pas été carcinogènes dans une étude de ca</w:t>
      </w:r>
      <w:r w:rsidR="002E0DB1" w:rsidRPr="00151190">
        <w:rPr>
          <w:rFonts w:ascii="Times New Roman" w:hAnsi="Times New Roman"/>
          <w:sz w:val="22"/>
          <w:szCs w:val="22"/>
          <w:lang w:bidi="fr-FR"/>
        </w:rPr>
        <w:t>rcino</w:t>
      </w:r>
      <w:r w:rsidRPr="00151190">
        <w:rPr>
          <w:rFonts w:ascii="Times New Roman" w:hAnsi="Times New Roman"/>
          <w:sz w:val="22"/>
          <w:szCs w:val="22"/>
          <w:lang w:bidi="fr-FR"/>
        </w:rPr>
        <w:t>génicité sur souris transgénique</w:t>
      </w:r>
      <w:r w:rsidR="002E0DB1" w:rsidRPr="00151190">
        <w:rPr>
          <w:rFonts w:ascii="Times New Roman" w:hAnsi="Times New Roman"/>
          <w:sz w:val="22"/>
          <w:szCs w:val="22"/>
          <w:lang w:bidi="fr-FR"/>
        </w:rPr>
        <w:t xml:space="preserve"> de 6 mois</w:t>
      </w:r>
      <w:r w:rsidRPr="00151190">
        <w:rPr>
          <w:rFonts w:ascii="Times New Roman" w:hAnsi="Times New Roman"/>
          <w:sz w:val="22"/>
          <w:szCs w:val="22"/>
          <w:lang w:bidi="fr-FR"/>
        </w:rPr>
        <w:t xml:space="preserve"> (Tg</w:t>
      </w:r>
      <w:r w:rsidR="00B138EC" w:rsidRPr="00151190">
        <w:rPr>
          <w:rFonts w:ascii="Times New Roman" w:hAnsi="Times New Roman"/>
          <w:sz w:val="22"/>
          <w:szCs w:val="22"/>
          <w:lang w:bidi="fr-FR"/>
        </w:rPr>
        <w:t>.</w:t>
      </w:r>
      <w:r w:rsidRPr="00151190">
        <w:rPr>
          <w:rFonts w:ascii="Times New Roman" w:hAnsi="Times New Roman"/>
          <w:sz w:val="22"/>
          <w:szCs w:val="22"/>
          <w:lang w:bidi="fr-FR"/>
        </w:rPr>
        <w:t xml:space="preserve">rasH2) à des doses orales atteignant 400 mg/kg/jour de vénétoclax et à un niveau de dose unique de 250 mg/kg/jour de M27. Les marges </w:t>
      </w:r>
      <w:r w:rsidRPr="00151190">
        <w:rPr>
          <w:rFonts w:ascii="Times New Roman" w:hAnsi="Times New Roman"/>
          <w:sz w:val="22"/>
          <w:szCs w:val="22"/>
          <w:lang w:bidi="fr-FR"/>
        </w:rPr>
        <w:lastRenderedPageBreak/>
        <w:t>d</w:t>
      </w:r>
      <w:r w:rsidR="00E16F84" w:rsidRPr="00151190">
        <w:rPr>
          <w:rFonts w:ascii="Times New Roman" w:hAnsi="Times New Roman"/>
          <w:sz w:val="22"/>
          <w:szCs w:val="22"/>
          <w:lang w:bidi="fr-FR"/>
        </w:rPr>
        <w:t>’</w:t>
      </w:r>
      <w:r w:rsidRPr="00151190">
        <w:rPr>
          <w:rFonts w:ascii="Times New Roman" w:hAnsi="Times New Roman"/>
          <w:sz w:val="22"/>
          <w:szCs w:val="22"/>
          <w:lang w:bidi="fr-FR"/>
        </w:rPr>
        <w:t>exposition (ASC), comparativement à l</w:t>
      </w:r>
      <w:r w:rsidR="00E16F84" w:rsidRPr="00151190">
        <w:rPr>
          <w:rFonts w:ascii="Times New Roman" w:hAnsi="Times New Roman"/>
          <w:sz w:val="22"/>
          <w:szCs w:val="22"/>
          <w:lang w:bidi="fr-FR"/>
        </w:rPr>
        <w:t>’</w:t>
      </w:r>
      <w:r w:rsidRPr="00151190">
        <w:rPr>
          <w:rFonts w:ascii="Times New Roman" w:hAnsi="Times New Roman"/>
          <w:sz w:val="22"/>
          <w:szCs w:val="22"/>
          <w:lang w:bidi="fr-FR"/>
        </w:rPr>
        <w:t>ASC clinique à 400 mg/jour, ont été multipliées par 2 environ pour le vénétoclax et par 5,8 environ pour M27.</w:t>
      </w:r>
    </w:p>
    <w:p w14:paraId="2089E745" w14:textId="77777777" w:rsidR="00B0634C" w:rsidRPr="00151190" w:rsidRDefault="00B0634C" w:rsidP="00151190">
      <w:pPr>
        <w:pStyle w:val="AmmCorpsTexte"/>
        <w:spacing w:after="0"/>
        <w:jc w:val="left"/>
        <w:rPr>
          <w:rFonts w:ascii="Times New Roman" w:hAnsi="Times New Roman"/>
          <w:sz w:val="22"/>
          <w:szCs w:val="22"/>
        </w:rPr>
      </w:pPr>
    </w:p>
    <w:p w14:paraId="657A0427"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 xml:space="preserve">Le vénétoclax ne s’est pas révélé génotoxique dans un essai de mutagénicité sur cellules bactériennes, dans un test d’aberrations chromosomiques </w:t>
      </w:r>
      <w:r w:rsidRPr="00151190">
        <w:rPr>
          <w:rFonts w:ascii="Times New Roman" w:hAnsi="Times New Roman"/>
          <w:i/>
          <w:sz w:val="22"/>
          <w:szCs w:val="22"/>
        </w:rPr>
        <w:t>in vitro</w:t>
      </w:r>
      <w:r w:rsidRPr="00151190">
        <w:rPr>
          <w:rFonts w:ascii="Times New Roman" w:hAnsi="Times New Roman"/>
          <w:sz w:val="22"/>
          <w:szCs w:val="22"/>
        </w:rPr>
        <w:t xml:space="preserve"> et dans un test du micronoyau effectué </w:t>
      </w:r>
      <w:r w:rsidRPr="00151190">
        <w:rPr>
          <w:rFonts w:ascii="Times New Roman" w:hAnsi="Times New Roman"/>
          <w:i/>
          <w:sz w:val="22"/>
          <w:szCs w:val="22"/>
        </w:rPr>
        <w:t>in vivo</w:t>
      </w:r>
      <w:r w:rsidRPr="00151190">
        <w:rPr>
          <w:rFonts w:ascii="Times New Roman" w:hAnsi="Times New Roman"/>
          <w:sz w:val="22"/>
          <w:szCs w:val="22"/>
        </w:rPr>
        <w:t xml:space="preserve"> chez la </w:t>
      </w:r>
      <w:r w:rsidR="00F13D0D" w:rsidRPr="00151190">
        <w:rPr>
          <w:rFonts w:ascii="Times New Roman" w:hAnsi="Times New Roman"/>
          <w:sz w:val="22"/>
          <w:szCs w:val="22"/>
        </w:rPr>
        <w:t xml:space="preserve">souris. </w:t>
      </w:r>
      <w:r w:rsidRPr="00151190">
        <w:rPr>
          <w:rFonts w:ascii="Times New Roman" w:hAnsi="Times New Roman"/>
          <w:sz w:val="22"/>
          <w:szCs w:val="22"/>
        </w:rPr>
        <w:t>Le métabolite M27 n’a pas montré de génotoxicité dans les tests de mutagénicité sur cellules bactériennes et d’aberrations chromosomiques.</w:t>
      </w:r>
    </w:p>
    <w:p w14:paraId="14FE2DF4" w14:textId="77777777" w:rsidR="00B0634C" w:rsidRPr="00151190" w:rsidRDefault="00B0634C" w:rsidP="00151190">
      <w:pPr>
        <w:pStyle w:val="AmmCorpsTexte"/>
        <w:spacing w:after="0"/>
        <w:jc w:val="left"/>
        <w:rPr>
          <w:rFonts w:ascii="Times New Roman" w:hAnsi="Times New Roman"/>
          <w:sz w:val="22"/>
          <w:szCs w:val="22"/>
        </w:rPr>
      </w:pPr>
    </w:p>
    <w:p w14:paraId="76359EB0" w14:textId="77777777" w:rsidR="008D2DD0" w:rsidRPr="00151190" w:rsidRDefault="00000000" w:rsidP="00151190">
      <w:pPr>
        <w:pStyle w:val="AmmCorpsTexte"/>
        <w:spacing w:after="0"/>
        <w:jc w:val="left"/>
        <w:rPr>
          <w:rFonts w:ascii="Times New Roman" w:hAnsi="Times New Roman"/>
          <w:sz w:val="22"/>
          <w:szCs w:val="22"/>
          <w:u w:val="single"/>
        </w:rPr>
      </w:pPr>
      <w:r w:rsidRPr="00151190">
        <w:rPr>
          <w:rFonts w:ascii="Times New Roman" w:hAnsi="Times New Roman"/>
          <w:sz w:val="22"/>
          <w:szCs w:val="22"/>
          <w:u w:val="single"/>
        </w:rPr>
        <w:t>Toxicité sur la reproduction</w:t>
      </w:r>
    </w:p>
    <w:p w14:paraId="0215B6DC" w14:textId="77777777" w:rsidR="00B0634C" w:rsidRPr="00151190" w:rsidRDefault="00B0634C" w:rsidP="00151190">
      <w:pPr>
        <w:pStyle w:val="AmmCorpsTexte"/>
        <w:spacing w:after="0"/>
        <w:jc w:val="left"/>
        <w:rPr>
          <w:rFonts w:ascii="Times New Roman" w:hAnsi="Times New Roman"/>
          <w:sz w:val="22"/>
          <w:szCs w:val="22"/>
        </w:rPr>
      </w:pPr>
    </w:p>
    <w:p w14:paraId="1614BF36"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Aucun effet sur la fertilité n’a été observé au cours des études de la fertilité et du développement embryonnaire précoce effectuées chez la souris mâle et femelle.</w:t>
      </w:r>
      <w:r w:rsidR="00914E1D" w:rsidRPr="00151190">
        <w:rPr>
          <w:rFonts w:ascii="Times New Roman" w:hAnsi="Times New Roman"/>
          <w:sz w:val="22"/>
          <w:szCs w:val="22"/>
        </w:rPr>
        <w:t xml:space="preserve"> </w:t>
      </w:r>
      <w:r w:rsidR="006002CC" w:rsidRPr="00151190">
        <w:rPr>
          <w:rFonts w:ascii="Times New Roman" w:hAnsi="Times New Roman"/>
          <w:sz w:val="22"/>
          <w:szCs w:val="22"/>
        </w:rPr>
        <w:t>Une</w:t>
      </w:r>
      <w:r w:rsidRPr="00151190">
        <w:rPr>
          <w:rFonts w:ascii="Times New Roman" w:hAnsi="Times New Roman"/>
          <w:sz w:val="22"/>
          <w:szCs w:val="22"/>
        </w:rPr>
        <w:t xml:space="preserve"> toxicité testiculaire (perte de cellules germinales) </w:t>
      </w:r>
      <w:r w:rsidR="006002CC" w:rsidRPr="00151190">
        <w:rPr>
          <w:rFonts w:ascii="Times New Roman" w:hAnsi="Times New Roman"/>
          <w:sz w:val="22"/>
          <w:szCs w:val="22"/>
        </w:rPr>
        <w:t xml:space="preserve">a été </w:t>
      </w:r>
      <w:r w:rsidRPr="00151190">
        <w:rPr>
          <w:rFonts w:ascii="Times New Roman" w:hAnsi="Times New Roman"/>
          <w:sz w:val="22"/>
          <w:szCs w:val="22"/>
        </w:rPr>
        <w:t xml:space="preserve">observée au cours des études de toxicité générale chez le chien à </w:t>
      </w:r>
      <w:r w:rsidR="00830D6C" w:rsidRPr="00151190">
        <w:rPr>
          <w:rFonts w:ascii="Times New Roman" w:hAnsi="Times New Roman"/>
          <w:sz w:val="22"/>
          <w:szCs w:val="22"/>
        </w:rPr>
        <w:t xml:space="preserve">des </w:t>
      </w:r>
      <w:r w:rsidRPr="00151190">
        <w:rPr>
          <w:rFonts w:ascii="Times New Roman" w:hAnsi="Times New Roman"/>
          <w:sz w:val="22"/>
          <w:szCs w:val="22"/>
        </w:rPr>
        <w:t xml:space="preserve">expositions représentant 0,5 à 18 fois l’exposition (ASC) chez l’homme à </w:t>
      </w:r>
      <w:r w:rsidR="00FB18E5" w:rsidRPr="00151190">
        <w:rPr>
          <w:rFonts w:ascii="Times New Roman" w:hAnsi="Times New Roman"/>
          <w:sz w:val="22"/>
          <w:szCs w:val="22"/>
        </w:rPr>
        <w:t>une</w:t>
      </w:r>
      <w:r w:rsidRPr="00151190">
        <w:rPr>
          <w:rFonts w:ascii="Times New Roman" w:hAnsi="Times New Roman"/>
          <w:sz w:val="22"/>
          <w:szCs w:val="22"/>
        </w:rPr>
        <w:t xml:space="preserve"> dose </w:t>
      </w:r>
      <w:r w:rsidR="00FB18E5" w:rsidRPr="00151190">
        <w:rPr>
          <w:rFonts w:ascii="Times New Roman" w:hAnsi="Times New Roman"/>
          <w:sz w:val="22"/>
          <w:szCs w:val="22"/>
        </w:rPr>
        <w:t>de 400 mg</w:t>
      </w:r>
      <w:r w:rsidRPr="00151190">
        <w:rPr>
          <w:rFonts w:ascii="Times New Roman" w:hAnsi="Times New Roman"/>
          <w:sz w:val="22"/>
          <w:szCs w:val="22"/>
        </w:rPr>
        <w:t>. La réversibilité de cette anomalie n’a pas été démontrée.</w:t>
      </w:r>
    </w:p>
    <w:p w14:paraId="34F83151" w14:textId="77777777" w:rsidR="00B0634C" w:rsidRPr="00151190" w:rsidRDefault="00B0634C" w:rsidP="00151190">
      <w:pPr>
        <w:pStyle w:val="AmmCorpsTexte"/>
        <w:keepNext/>
        <w:spacing w:after="0"/>
        <w:jc w:val="left"/>
        <w:rPr>
          <w:rFonts w:ascii="Times New Roman" w:hAnsi="Times New Roman"/>
          <w:sz w:val="22"/>
          <w:szCs w:val="22"/>
        </w:rPr>
      </w:pPr>
    </w:p>
    <w:p w14:paraId="3088D1D5" w14:textId="60FB0F6A" w:rsidR="008D2DD0" w:rsidRPr="00151190" w:rsidRDefault="00000000" w:rsidP="00151190">
      <w:pPr>
        <w:pStyle w:val="AmmCorpsTexte"/>
        <w:widowControl w:val="0"/>
        <w:spacing w:after="0"/>
        <w:jc w:val="left"/>
        <w:rPr>
          <w:rFonts w:ascii="Times New Roman" w:hAnsi="Times New Roman"/>
          <w:i/>
          <w:sz w:val="22"/>
          <w:szCs w:val="22"/>
        </w:rPr>
      </w:pPr>
      <w:r w:rsidRPr="00151190">
        <w:rPr>
          <w:rFonts w:ascii="Times New Roman" w:hAnsi="Times New Roman"/>
          <w:sz w:val="22"/>
          <w:szCs w:val="22"/>
        </w:rPr>
        <w:t xml:space="preserve">Dans des études sur le développement embryo-fœtal, chez la souris, </w:t>
      </w:r>
      <w:r w:rsidR="00C7560F"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énétoclax a été associé à une augmentation des pertes post-implantatoires et à une diminution du poids des fœtus</w:t>
      </w:r>
      <w:r w:rsidR="00830D6C" w:rsidRPr="00151190">
        <w:rPr>
          <w:rFonts w:ascii="Times New Roman" w:hAnsi="Times New Roman"/>
          <w:sz w:val="22"/>
          <w:szCs w:val="22"/>
        </w:rPr>
        <w:t xml:space="preserve"> à des expositions représentant 1,1 fois l’exposition (ASC) chez l’homme à </w:t>
      </w:r>
      <w:r w:rsidR="00FB18E5" w:rsidRPr="00151190">
        <w:rPr>
          <w:rFonts w:ascii="Times New Roman" w:hAnsi="Times New Roman"/>
          <w:sz w:val="22"/>
          <w:szCs w:val="22"/>
        </w:rPr>
        <w:t>une</w:t>
      </w:r>
      <w:r w:rsidR="00830D6C" w:rsidRPr="00151190">
        <w:rPr>
          <w:rFonts w:ascii="Times New Roman" w:hAnsi="Times New Roman"/>
          <w:sz w:val="22"/>
          <w:szCs w:val="22"/>
        </w:rPr>
        <w:t xml:space="preserve"> dose </w:t>
      </w:r>
      <w:r w:rsidR="00FB18E5" w:rsidRPr="00151190">
        <w:rPr>
          <w:rFonts w:ascii="Times New Roman" w:hAnsi="Times New Roman"/>
          <w:sz w:val="22"/>
          <w:szCs w:val="22"/>
        </w:rPr>
        <w:t>de 400 mg</w:t>
      </w:r>
      <w:r w:rsidRPr="00151190">
        <w:rPr>
          <w:rFonts w:ascii="Times New Roman" w:hAnsi="Times New Roman"/>
          <w:sz w:val="22"/>
          <w:szCs w:val="22"/>
        </w:rPr>
        <w:t>.</w:t>
      </w:r>
      <w:r w:rsidR="00FB18E5" w:rsidRPr="00151190">
        <w:rPr>
          <w:rFonts w:ascii="Times New Roman" w:hAnsi="Times New Roman"/>
          <w:sz w:val="22"/>
          <w:szCs w:val="22"/>
        </w:rPr>
        <w:t xml:space="preserve"> </w:t>
      </w:r>
      <w:r w:rsidR="00CC2598" w:rsidRPr="00151190">
        <w:rPr>
          <w:rFonts w:ascii="Times New Roman" w:hAnsi="Times New Roman"/>
          <w:sz w:val="22"/>
          <w:szCs w:val="22"/>
          <w:lang w:bidi="fr-FR"/>
        </w:rPr>
        <w:t>Le métabolite humain majeur M27 a été associé à une perte post-</w:t>
      </w:r>
      <w:r w:rsidR="006C3FE8" w:rsidRPr="00151190">
        <w:rPr>
          <w:rFonts w:ascii="Times New Roman" w:hAnsi="Times New Roman"/>
          <w:sz w:val="22"/>
          <w:szCs w:val="22"/>
          <w:lang w:bidi="fr-FR"/>
        </w:rPr>
        <w:t>implantatoire</w:t>
      </w:r>
      <w:r w:rsidR="00CC2598" w:rsidRPr="00151190">
        <w:rPr>
          <w:rFonts w:ascii="Times New Roman" w:hAnsi="Times New Roman"/>
          <w:sz w:val="22"/>
          <w:szCs w:val="22"/>
          <w:lang w:bidi="fr-FR"/>
        </w:rPr>
        <w:t xml:space="preserve"> et à des résorptions à des expositions correspondant à environ 9 fois l</w:t>
      </w:r>
      <w:r w:rsidR="00E16F84" w:rsidRPr="00151190">
        <w:rPr>
          <w:rFonts w:ascii="Times New Roman" w:hAnsi="Times New Roman"/>
          <w:sz w:val="22"/>
          <w:szCs w:val="22"/>
          <w:lang w:bidi="fr-FR"/>
        </w:rPr>
        <w:t>’</w:t>
      </w:r>
      <w:r w:rsidR="00CC2598" w:rsidRPr="00151190">
        <w:rPr>
          <w:rFonts w:ascii="Times New Roman" w:hAnsi="Times New Roman"/>
          <w:sz w:val="22"/>
          <w:szCs w:val="22"/>
          <w:lang w:bidi="fr-FR"/>
        </w:rPr>
        <w:t xml:space="preserve">exposition </w:t>
      </w:r>
      <w:r w:rsidR="00C17821" w:rsidRPr="00151190">
        <w:rPr>
          <w:rFonts w:ascii="Times New Roman" w:hAnsi="Times New Roman"/>
          <w:sz w:val="22"/>
          <w:szCs w:val="22"/>
          <w:lang w:bidi="fr-FR"/>
        </w:rPr>
        <w:t>de</w:t>
      </w:r>
      <w:r w:rsidR="00CC2598" w:rsidRPr="00151190">
        <w:rPr>
          <w:rFonts w:ascii="Times New Roman" w:hAnsi="Times New Roman"/>
          <w:sz w:val="22"/>
          <w:szCs w:val="22"/>
          <w:lang w:bidi="fr-FR"/>
        </w:rPr>
        <w:t xml:space="preserve"> l</w:t>
      </w:r>
      <w:r w:rsidR="00E16F84" w:rsidRPr="00151190">
        <w:rPr>
          <w:rFonts w:ascii="Times New Roman" w:hAnsi="Times New Roman"/>
          <w:sz w:val="22"/>
          <w:szCs w:val="22"/>
          <w:lang w:bidi="fr-FR"/>
        </w:rPr>
        <w:t>’</w:t>
      </w:r>
      <w:r w:rsidR="00CC2598" w:rsidRPr="00151190">
        <w:rPr>
          <w:rFonts w:ascii="Times New Roman" w:hAnsi="Times New Roman"/>
          <w:sz w:val="22"/>
          <w:szCs w:val="22"/>
          <w:lang w:bidi="fr-FR"/>
        </w:rPr>
        <w:t>ASC de M27 chez l</w:t>
      </w:r>
      <w:r w:rsidR="00E16F84" w:rsidRPr="00151190">
        <w:rPr>
          <w:rFonts w:ascii="Times New Roman" w:hAnsi="Times New Roman"/>
          <w:sz w:val="22"/>
          <w:szCs w:val="22"/>
          <w:lang w:bidi="fr-FR"/>
        </w:rPr>
        <w:t>’</w:t>
      </w:r>
      <w:r w:rsidR="00CC2598" w:rsidRPr="00151190">
        <w:rPr>
          <w:rFonts w:ascii="Times New Roman" w:hAnsi="Times New Roman"/>
          <w:sz w:val="22"/>
          <w:szCs w:val="22"/>
          <w:lang w:bidi="fr-FR"/>
        </w:rPr>
        <w:t xml:space="preserve">homme </w:t>
      </w:r>
      <w:r w:rsidR="00C17821" w:rsidRPr="00151190">
        <w:rPr>
          <w:rFonts w:ascii="Times New Roman" w:hAnsi="Times New Roman"/>
          <w:sz w:val="22"/>
          <w:szCs w:val="22"/>
          <w:lang w:bidi="fr-FR"/>
        </w:rPr>
        <w:t>à</w:t>
      </w:r>
      <w:r w:rsidR="00CC2598" w:rsidRPr="00151190">
        <w:rPr>
          <w:rFonts w:ascii="Times New Roman" w:hAnsi="Times New Roman"/>
          <w:sz w:val="22"/>
          <w:szCs w:val="22"/>
          <w:lang w:bidi="fr-FR"/>
        </w:rPr>
        <w:t xml:space="preserve"> une dose de 400 mg de vénétoclax.</w:t>
      </w:r>
      <w:r w:rsidRPr="00151190">
        <w:rPr>
          <w:rFonts w:ascii="Times New Roman" w:hAnsi="Times New Roman"/>
          <w:sz w:val="22"/>
          <w:szCs w:val="22"/>
        </w:rPr>
        <w:t xml:space="preserve"> Chez le lapin, </w:t>
      </w:r>
      <w:r w:rsidR="00C7560F" w:rsidRPr="00151190">
        <w:rPr>
          <w:rFonts w:ascii="Times New Roman" w:hAnsi="Times New Roman"/>
          <w:sz w:val="22"/>
          <w:szCs w:val="22"/>
        </w:rPr>
        <w:t xml:space="preserve">le </w:t>
      </w:r>
      <w:r w:rsidR="00704EC0" w:rsidRPr="00151190">
        <w:rPr>
          <w:rFonts w:ascii="Times New Roman" w:hAnsi="Times New Roman"/>
          <w:sz w:val="22"/>
          <w:szCs w:val="22"/>
        </w:rPr>
        <w:t>v</w:t>
      </w:r>
      <w:r w:rsidRPr="00151190">
        <w:rPr>
          <w:rFonts w:ascii="Times New Roman" w:hAnsi="Times New Roman"/>
          <w:sz w:val="22"/>
          <w:szCs w:val="22"/>
        </w:rPr>
        <w:t>énétoclax a induit une toxicité maternelle, mais pas de toxicité fœtale</w:t>
      </w:r>
      <w:r w:rsidR="00830D6C" w:rsidRPr="00151190">
        <w:rPr>
          <w:rFonts w:ascii="Times New Roman" w:hAnsi="Times New Roman"/>
          <w:sz w:val="22"/>
          <w:szCs w:val="22"/>
        </w:rPr>
        <w:t xml:space="preserve"> à des expositions représentant 0,1 fois l’exposition (ASC) chez l’homme à </w:t>
      </w:r>
      <w:r w:rsidR="00CC2598" w:rsidRPr="00151190">
        <w:rPr>
          <w:rFonts w:ascii="Times New Roman" w:hAnsi="Times New Roman"/>
          <w:sz w:val="22"/>
          <w:szCs w:val="22"/>
        </w:rPr>
        <w:t>une</w:t>
      </w:r>
      <w:r w:rsidR="00830D6C" w:rsidRPr="00151190">
        <w:rPr>
          <w:rFonts w:ascii="Times New Roman" w:hAnsi="Times New Roman"/>
          <w:sz w:val="22"/>
          <w:szCs w:val="22"/>
        </w:rPr>
        <w:t xml:space="preserve"> dose </w:t>
      </w:r>
      <w:r w:rsidR="00CC2598" w:rsidRPr="00151190">
        <w:rPr>
          <w:rFonts w:ascii="Times New Roman" w:hAnsi="Times New Roman"/>
          <w:sz w:val="22"/>
          <w:szCs w:val="22"/>
        </w:rPr>
        <w:t>de 400 mg</w:t>
      </w:r>
      <w:r w:rsidRPr="00151190">
        <w:rPr>
          <w:rFonts w:ascii="Times New Roman" w:hAnsi="Times New Roman"/>
          <w:sz w:val="22"/>
          <w:szCs w:val="22"/>
        </w:rPr>
        <w:t>.</w:t>
      </w:r>
    </w:p>
    <w:p w14:paraId="0BE6B751" w14:textId="77777777" w:rsidR="00812D16" w:rsidRPr="00151190" w:rsidRDefault="00812D16" w:rsidP="00151190">
      <w:pPr>
        <w:widowControl w:val="0"/>
        <w:spacing w:line="240" w:lineRule="auto"/>
      </w:pPr>
    </w:p>
    <w:p w14:paraId="2D135739" w14:textId="77777777" w:rsidR="00812D16" w:rsidRPr="00151190" w:rsidRDefault="00812D16" w:rsidP="00151190">
      <w:pPr>
        <w:widowControl w:val="0"/>
        <w:spacing w:line="240" w:lineRule="auto"/>
      </w:pPr>
    </w:p>
    <w:p w14:paraId="5A05F368" w14:textId="68A975A1" w:rsidR="00812D16" w:rsidRPr="00151190" w:rsidRDefault="00000000" w:rsidP="006B7D14">
      <w:pPr>
        <w:widowControl w:val="0"/>
        <w:suppressAutoHyphens/>
        <w:spacing w:line="240" w:lineRule="auto"/>
        <w:rPr>
          <w:b/>
        </w:rPr>
      </w:pPr>
      <w:r>
        <w:rPr>
          <w:b/>
        </w:rPr>
        <w:t>6.</w:t>
      </w:r>
      <w:r>
        <w:rPr>
          <w:b/>
        </w:rPr>
        <w:tab/>
      </w:r>
      <w:r w:rsidR="003322C4" w:rsidRPr="00151190">
        <w:rPr>
          <w:b/>
        </w:rPr>
        <w:t>DONNÉES PHARMACEUTIQUES</w:t>
      </w:r>
    </w:p>
    <w:p w14:paraId="3157C47C" w14:textId="77777777" w:rsidR="00812D16" w:rsidRPr="00151190" w:rsidRDefault="00812D16" w:rsidP="00151190">
      <w:pPr>
        <w:widowControl w:val="0"/>
        <w:spacing w:line="240" w:lineRule="auto"/>
      </w:pPr>
    </w:p>
    <w:p w14:paraId="0F198B83" w14:textId="0C2699AB" w:rsidR="00812D16" w:rsidRPr="00151190" w:rsidRDefault="00000000" w:rsidP="006B7D14">
      <w:pPr>
        <w:widowControl w:val="0"/>
        <w:spacing w:line="240" w:lineRule="auto"/>
        <w:outlineLvl w:val="0"/>
      </w:pPr>
      <w:r>
        <w:rPr>
          <w:b/>
        </w:rPr>
        <w:t>6.1</w:t>
      </w:r>
      <w:r>
        <w:rPr>
          <w:b/>
        </w:rPr>
        <w:tab/>
      </w:r>
      <w:r w:rsidR="003322C4" w:rsidRPr="00151190">
        <w:rPr>
          <w:b/>
        </w:rPr>
        <w:t>Liste des excipients</w:t>
      </w:r>
    </w:p>
    <w:p w14:paraId="6209D87C" w14:textId="77777777" w:rsidR="00812D16" w:rsidRPr="00151190" w:rsidRDefault="00812D16" w:rsidP="00151190">
      <w:pPr>
        <w:widowControl w:val="0"/>
        <w:spacing w:line="240" w:lineRule="auto"/>
        <w:rPr>
          <w:i/>
        </w:rPr>
      </w:pPr>
    </w:p>
    <w:p w14:paraId="2EC2FA38" w14:textId="77777777" w:rsidR="008D2DD0" w:rsidRPr="00151190" w:rsidRDefault="00000000" w:rsidP="00151190">
      <w:pPr>
        <w:pStyle w:val="AmmCorpsTexteGras"/>
        <w:widowControl w:val="0"/>
        <w:spacing w:after="0"/>
        <w:jc w:val="left"/>
        <w:rPr>
          <w:rFonts w:ascii="Times New Roman" w:hAnsi="Times New Roman"/>
          <w:b w:val="0"/>
          <w:sz w:val="22"/>
          <w:szCs w:val="22"/>
          <w:u w:val="single"/>
        </w:rPr>
      </w:pPr>
      <w:r w:rsidRPr="00151190">
        <w:rPr>
          <w:rFonts w:ascii="Times New Roman" w:hAnsi="Times New Roman"/>
          <w:b w:val="0"/>
          <w:sz w:val="22"/>
          <w:szCs w:val="22"/>
          <w:u w:val="single"/>
        </w:rPr>
        <w:t>Venclyxto 10 mg, comprimés pelliculés</w:t>
      </w:r>
    </w:p>
    <w:p w14:paraId="090602C6" w14:textId="77777777" w:rsidR="00803C06" w:rsidRPr="00151190" w:rsidRDefault="00803C06" w:rsidP="00151190">
      <w:pPr>
        <w:pStyle w:val="AmmAnnexeTitre4"/>
        <w:widowControl w:val="0"/>
        <w:spacing w:after="0"/>
        <w:jc w:val="left"/>
        <w:rPr>
          <w:rFonts w:ascii="Times New Roman" w:hAnsi="Times New Roman"/>
          <w:sz w:val="22"/>
          <w:szCs w:val="22"/>
          <w:u w:val="none"/>
        </w:rPr>
      </w:pPr>
    </w:p>
    <w:p w14:paraId="46A523E5" w14:textId="77777777" w:rsidR="008D2DD0" w:rsidRPr="00151190" w:rsidRDefault="00000000" w:rsidP="00151190">
      <w:pPr>
        <w:pStyle w:val="AmmAnnexeTitre4"/>
        <w:widowControl w:val="0"/>
        <w:spacing w:after="0"/>
        <w:jc w:val="left"/>
        <w:rPr>
          <w:rFonts w:ascii="Times New Roman" w:hAnsi="Times New Roman"/>
          <w:sz w:val="22"/>
          <w:szCs w:val="22"/>
        </w:rPr>
      </w:pPr>
      <w:r w:rsidRPr="00151190">
        <w:rPr>
          <w:rFonts w:ascii="Times New Roman" w:hAnsi="Times New Roman"/>
          <w:sz w:val="22"/>
          <w:szCs w:val="22"/>
        </w:rPr>
        <w:t>Noyau</w:t>
      </w:r>
      <w:r w:rsidR="0067547D" w:rsidRPr="00151190">
        <w:rPr>
          <w:rFonts w:ascii="Times New Roman" w:hAnsi="Times New Roman"/>
          <w:sz w:val="22"/>
          <w:szCs w:val="22"/>
        </w:rPr>
        <w:t xml:space="preserve"> du comprimé</w:t>
      </w:r>
      <w:r w:rsidRPr="00151190">
        <w:rPr>
          <w:rFonts w:ascii="Times New Roman" w:hAnsi="Times New Roman"/>
          <w:sz w:val="22"/>
          <w:szCs w:val="22"/>
        </w:rPr>
        <w:t xml:space="preserve"> </w:t>
      </w:r>
    </w:p>
    <w:p w14:paraId="485EEA59" w14:textId="77777777" w:rsidR="00A417FD" w:rsidRPr="00151190" w:rsidRDefault="00A417FD" w:rsidP="00151190">
      <w:pPr>
        <w:pStyle w:val="AmmCorpsTexte"/>
        <w:widowControl w:val="0"/>
        <w:spacing w:after="0"/>
        <w:jc w:val="left"/>
        <w:rPr>
          <w:rFonts w:ascii="Times New Roman" w:hAnsi="Times New Roman"/>
          <w:sz w:val="22"/>
          <w:szCs w:val="22"/>
        </w:rPr>
      </w:pPr>
    </w:p>
    <w:p w14:paraId="7C513038" w14:textId="77777777" w:rsidR="008D2DD0" w:rsidRPr="00151190" w:rsidRDefault="00000000" w:rsidP="00151190">
      <w:pPr>
        <w:pStyle w:val="AmmCorpsTexte"/>
        <w:widowControl w:val="0"/>
        <w:spacing w:after="0"/>
        <w:jc w:val="left"/>
        <w:rPr>
          <w:rFonts w:ascii="Times New Roman" w:hAnsi="Times New Roman"/>
          <w:sz w:val="22"/>
          <w:szCs w:val="22"/>
        </w:rPr>
      </w:pPr>
      <w:r w:rsidRPr="00151190">
        <w:rPr>
          <w:rFonts w:ascii="Times New Roman" w:hAnsi="Times New Roman"/>
          <w:sz w:val="22"/>
          <w:szCs w:val="22"/>
        </w:rPr>
        <w:t>Copovidone</w:t>
      </w:r>
      <w:r w:rsidR="00D92862" w:rsidRPr="00151190">
        <w:rPr>
          <w:rFonts w:ascii="Times New Roman" w:hAnsi="Times New Roman"/>
          <w:sz w:val="22"/>
          <w:szCs w:val="22"/>
        </w:rPr>
        <w:t xml:space="preserve"> </w:t>
      </w:r>
      <w:r w:rsidR="00344EBD" w:rsidRPr="00151190">
        <w:rPr>
          <w:rFonts w:ascii="Times New Roman" w:hAnsi="Times New Roman"/>
          <w:sz w:val="22"/>
          <w:szCs w:val="22"/>
        </w:rPr>
        <w:t>(</w:t>
      </w:r>
      <w:r w:rsidR="00D92862" w:rsidRPr="00151190">
        <w:rPr>
          <w:rFonts w:ascii="Times New Roman" w:hAnsi="Times New Roman"/>
          <w:sz w:val="22"/>
          <w:szCs w:val="22"/>
        </w:rPr>
        <w:t>K28</w:t>
      </w:r>
      <w:r w:rsidR="00344EBD" w:rsidRPr="00151190">
        <w:rPr>
          <w:rFonts w:ascii="Times New Roman" w:hAnsi="Times New Roman"/>
          <w:sz w:val="22"/>
          <w:szCs w:val="22"/>
        </w:rPr>
        <w:t>)</w:t>
      </w:r>
    </w:p>
    <w:p w14:paraId="51B3D705" w14:textId="77777777" w:rsidR="008D2DD0" w:rsidRPr="00712C58" w:rsidRDefault="00000000" w:rsidP="00151190">
      <w:pPr>
        <w:pStyle w:val="AmmCorpsTexte"/>
        <w:widowControl w:val="0"/>
        <w:spacing w:after="0"/>
        <w:jc w:val="left"/>
        <w:rPr>
          <w:rFonts w:ascii="Times New Roman" w:hAnsi="Times New Roman"/>
          <w:sz w:val="22"/>
          <w:szCs w:val="22"/>
          <w:lang w:val="it-IT"/>
        </w:rPr>
      </w:pPr>
      <w:r w:rsidRPr="00712C58">
        <w:rPr>
          <w:rFonts w:ascii="Times New Roman" w:hAnsi="Times New Roman"/>
          <w:sz w:val="22"/>
          <w:szCs w:val="22"/>
          <w:lang w:val="it-IT"/>
        </w:rPr>
        <w:t>Silice colloïdale anhydre (E551)</w:t>
      </w:r>
    </w:p>
    <w:p w14:paraId="7B4CAC43" w14:textId="77777777" w:rsidR="008D2DD0" w:rsidRPr="00712C58" w:rsidRDefault="00000000" w:rsidP="00151190">
      <w:pPr>
        <w:pStyle w:val="AmmCorpsTexte"/>
        <w:widowControl w:val="0"/>
        <w:spacing w:after="0"/>
        <w:jc w:val="left"/>
        <w:rPr>
          <w:rFonts w:ascii="Times New Roman" w:hAnsi="Times New Roman"/>
          <w:sz w:val="22"/>
          <w:szCs w:val="22"/>
          <w:lang w:val="it-IT"/>
        </w:rPr>
      </w:pPr>
      <w:r w:rsidRPr="00712C58">
        <w:rPr>
          <w:rFonts w:ascii="Times New Roman" w:hAnsi="Times New Roman"/>
          <w:sz w:val="22"/>
          <w:szCs w:val="22"/>
          <w:lang w:val="it-IT"/>
        </w:rPr>
        <w:t>Polysorbate 80 (E433)</w:t>
      </w:r>
    </w:p>
    <w:p w14:paraId="47797130" w14:textId="77777777" w:rsidR="008D2DD0" w:rsidRPr="00712C58" w:rsidRDefault="00000000" w:rsidP="00151190">
      <w:pPr>
        <w:pStyle w:val="AmmCorpsTexte"/>
        <w:widowControl w:val="0"/>
        <w:spacing w:after="0"/>
        <w:jc w:val="left"/>
        <w:rPr>
          <w:rFonts w:ascii="Times New Roman" w:hAnsi="Times New Roman"/>
          <w:sz w:val="22"/>
          <w:szCs w:val="22"/>
          <w:lang w:val="it-IT"/>
        </w:rPr>
      </w:pPr>
      <w:r w:rsidRPr="00712C58">
        <w:rPr>
          <w:rFonts w:ascii="Times New Roman" w:hAnsi="Times New Roman"/>
          <w:sz w:val="22"/>
          <w:szCs w:val="22"/>
          <w:lang w:val="it-IT"/>
        </w:rPr>
        <w:t>Fumarate de stéaryle sodique</w:t>
      </w:r>
    </w:p>
    <w:p w14:paraId="18F8192E" w14:textId="77777777" w:rsidR="008D2DD0" w:rsidRPr="00712C58" w:rsidRDefault="00000000" w:rsidP="00151190">
      <w:pPr>
        <w:pStyle w:val="AmmCorpsTexte"/>
        <w:widowControl w:val="0"/>
        <w:spacing w:after="0"/>
        <w:jc w:val="left"/>
        <w:rPr>
          <w:rFonts w:ascii="Times New Roman" w:hAnsi="Times New Roman"/>
          <w:sz w:val="22"/>
          <w:szCs w:val="22"/>
          <w:lang w:val="it-IT"/>
        </w:rPr>
      </w:pPr>
      <w:r w:rsidRPr="00712C58">
        <w:rPr>
          <w:rFonts w:ascii="Times New Roman" w:hAnsi="Times New Roman"/>
          <w:sz w:val="22"/>
          <w:szCs w:val="22"/>
          <w:lang w:val="it-IT"/>
        </w:rPr>
        <w:t>Hydrogénophosphate de calcium anhydre (E341 (ii))</w:t>
      </w:r>
    </w:p>
    <w:p w14:paraId="00EAABEB" w14:textId="77777777" w:rsidR="00803C06" w:rsidRPr="00712C58" w:rsidRDefault="00803C06" w:rsidP="00151190">
      <w:pPr>
        <w:pStyle w:val="AmmCorpsTexte"/>
        <w:widowControl w:val="0"/>
        <w:spacing w:after="0"/>
        <w:jc w:val="left"/>
        <w:rPr>
          <w:rFonts w:ascii="Times New Roman" w:hAnsi="Times New Roman"/>
          <w:sz w:val="22"/>
          <w:szCs w:val="22"/>
          <w:lang w:val="it-IT"/>
        </w:rPr>
      </w:pPr>
    </w:p>
    <w:p w14:paraId="45D1FE4F" w14:textId="77777777" w:rsidR="008D2DD0" w:rsidRPr="00151190" w:rsidRDefault="00000000" w:rsidP="00151190">
      <w:pPr>
        <w:pStyle w:val="AmmAnnexeTitre4"/>
        <w:widowControl w:val="0"/>
        <w:spacing w:after="0"/>
        <w:jc w:val="left"/>
        <w:rPr>
          <w:rFonts w:ascii="Times New Roman" w:hAnsi="Times New Roman"/>
          <w:sz w:val="22"/>
          <w:szCs w:val="22"/>
        </w:rPr>
      </w:pPr>
      <w:r w:rsidRPr="00151190">
        <w:rPr>
          <w:rFonts w:ascii="Times New Roman" w:hAnsi="Times New Roman"/>
          <w:sz w:val="22"/>
          <w:szCs w:val="22"/>
        </w:rPr>
        <w:t>Pelliculage</w:t>
      </w:r>
    </w:p>
    <w:p w14:paraId="2415EF6C" w14:textId="77777777" w:rsidR="00A417FD" w:rsidRPr="00151190" w:rsidRDefault="00A417FD" w:rsidP="00151190">
      <w:pPr>
        <w:pStyle w:val="AmmCorpsTexte"/>
        <w:widowControl w:val="0"/>
        <w:spacing w:after="0"/>
        <w:jc w:val="left"/>
        <w:rPr>
          <w:rFonts w:ascii="Times New Roman" w:hAnsi="Times New Roman"/>
          <w:sz w:val="22"/>
          <w:szCs w:val="22"/>
        </w:rPr>
      </w:pPr>
    </w:p>
    <w:p w14:paraId="788ED58D" w14:textId="77777777" w:rsidR="008D2DD0" w:rsidRPr="00151190" w:rsidRDefault="00000000" w:rsidP="00151190">
      <w:pPr>
        <w:pStyle w:val="AmmCorpsTexte"/>
        <w:widowControl w:val="0"/>
        <w:spacing w:after="0"/>
        <w:jc w:val="left"/>
        <w:rPr>
          <w:rFonts w:ascii="Times New Roman" w:hAnsi="Times New Roman"/>
          <w:sz w:val="22"/>
          <w:szCs w:val="22"/>
        </w:rPr>
      </w:pPr>
      <w:r w:rsidRPr="00151190">
        <w:rPr>
          <w:rFonts w:ascii="Times New Roman" w:hAnsi="Times New Roman"/>
          <w:sz w:val="22"/>
          <w:szCs w:val="22"/>
        </w:rPr>
        <w:t>Oxyde de fer jaune (E172)</w:t>
      </w:r>
    </w:p>
    <w:p w14:paraId="1AA381D4" w14:textId="77777777" w:rsidR="008D2DD0" w:rsidRPr="00712C58" w:rsidRDefault="00000000" w:rsidP="00151190">
      <w:pPr>
        <w:pStyle w:val="AmmCorpsTexte"/>
        <w:widowControl w:val="0"/>
        <w:spacing w:after="0"/>
        <w:jc w:val="left"/>
        <w:rPr>
          <w:rFonts w:ascii="Times New Roman" w:hAnsi="Times New Roman"/>
          <w:sz w:val="22"/>
        </w:rPr>
      </w:pPr>
      <w:r w:rsidRPr="00712C58">
        <w:rPr>
          <w:rFonts w:ascii="Times New Roman" w:hAnsi="Times New Roman"/>
          <w:sz w:val="22"/>
        </w:rPr>
        <w:t>Alcool polyvinylique (E1203)</w:t>
      </w:r>
    </w:p>
    <w:p w14:paraId="0DB86262" w14:textId="77777777" w:rsidR="008D2DD0" w:rsidRPr="00712C58" w:rsidRDefault="00000000" w:rsidP="00151190">
      <w:pPr>
        <w:pStyle w:val="AmmCorpsTexte"/>
        <w:widowControl w:val="0"/>
        <w:spacing w:after="0"/>
        <w:jc w:val="left"/>
        <w:rPr>
          <w:rFonts w:ascii="Times New Roman" w:hAnsi="Times New Roman"/>
          <w:sz w:val="22"/>
        </w:rPr>
      </w:pPr>
      <w:r w:rsidRPr="00712C58">
        <w:rPr>
          <w:rFonts w:ascii="Times New Roman" w:hAnsi="Times New Roman"/>
          <w:sz w:val="22"/>
        </w:rPr>
        <w:t>Dioxyde de titane (E171)</w:t>
      </w:r>
    </w:p>
    <w:p w14:paraId="75A2FE33" w14:textId="77777777" w:rsidR="008D2DD0" w:rsidRPr="00712C58" w:rsidRDefault="00000000" w:rsidP="00151190">
      <w:pPr>
        <w:pStyle w:val="AmmCorpsTexte"/>
        <w:widowControl w:val="0"/>
        <w:spacing w:after="0"/>
        <w:jc w:val="left"/>
        <w:rPr>
          <w:rFonts w:ascii="Times New Roman" w:hAnsi="Times New Roman"/>
          <w:sz w:val="22"/>
        </w:rPr>
      </w:pPr>
      <w:r w:rsidRPr="00712C58">
        <w:rPr>
          <w:rFonts w:ascii="Times New Roman" w:hAnsi="Times New Roman"/>
          <w:sz w:val="22"/>
        </w:rPr>
        <w:t xml:space="preserve">Macrogol </w:t>
      </w:r>
      <w:r w:rsidR="00BA7F3A" w:rsidRPr="00712C58">
        <w:rPr>
          <w:rFonts w:ascii="Times New Roman" w:hAnsi="Times New Roman"/>
          <w:sz w:val="22"/>
        </w:rPr>
        <w:t xml:space="preserve">3350 </w:t>
      </w:r>
      <w:r w:rsidRPr="00712C58">
        <w:rPr>
          <w:rFonts w:ascii="Times New Roman" w:hAnsi="Times New Roman"/>
          <w:sz w:val="22"/>
        </w:rPr>
        <w:t>(E1521)</w:t>
      </w:r>
    </w:p>
    <w:p w14:paraId="08FED800" w14:textId="77777777" w:rsidR="008D2DD0" w:rsidRPr="00151190" w:rsidRDefault="00000000" w:rsidP="00151190">
      <w:pPr>
        <w:pStyle w:val="AmmCorpsTexte"/>
        <w:widowControl w:val="0"/>
        <w:spacing w:after="0"/>
        <w:jc w:val="left"/>
        <w:rPr>
          <w:rFonts w:ascii="Times New Roman" w:hAnsi="Times New Roman"/>
          <w:sz w:val="22"/>
        </w:rPr>
      </w:pPr>
      <w:r w:rsidRPr="00151190">
        <w:rPr>
          <w:rFonts w:ascii="Times New Roman" w:hAnsi="Times New Roman"/>
          <w:sz w:val="22"/>
        </w:rPr>
        <w:t>Talc (E553b)</w:t>
      </w:r>
    </w:p>
    <w:p w14:paraId="33B13A03" w14:textId="77777777" w:rsidR="00AF6BB2" w:rsidRPr="00151190" w:rsidRDefault="00AF6BB2" w:rsidP="00151190">
      <w:pPr>
        <w:pStyle w:val="AmmCorpsTexte"/>
        <w:keepNext/>
        <w:spacing w:after="0"/>
        <w:jc w:val="left"/>
        <w:rPr>
          <w:rFonts w:ascii="Times New Roman" w:hAnsi="Times New Roman"/>
          <w:sz w:val="22"/>
        </w:rPr>
      </w:pPr>
    </w:p>
    <w:p w14:paraId="310B5FE7" w14:textId="77777777" w:rsidR="008D2DD0" w:rsidRPr="00151190" w:rsidRDefault="00000000" w:rsidP="00151190">
      <w:pPr>
        <w:pStyle w:val="AmmCorpsTexteGras"/>
        <w:keepNext/>
        <w:spacing w:after="0"/>
        <w:jc w:val="left"/>
        <w:rPr>
          <w:rFonts w:ascii="Times New Roman" w:hAnsi="Times New Roman"/>
          <w:b w:val="0"/>
          <w:sz w:val="22"/>
          <w:u w:val="single"/>
        </w:rPr>
      </w:pPr>
      <w:r w:rsidRPr="00151190">
        <w:rPr>
          <w:rFonts w:ascii="Times New Roman" w:hAnsi="Times New Roman"/>
          <w:b w:val="0"/>
          <w:sz w:val="22"/>
          <w:u w:val="single"/>
        </w:rPr>
        <w:t xml:space="preserve">Venclyxto 50 mg, comprimés pelliculés </w:t>
      </w:r>
    </w:p>
    <w:p w14:paraId="1C6B0074" w14:textId="77777777" w:rsidR="00803C06" w:rsidRPr="00151190" w:rsidRDefault="00803C06" w:rsidP="00151190">
      <w:pPr>
        <w:pStyle w:val="AmmAnnexeTitre4"/>
        <w:keepNext/>
        <w:spacing w:after="0"/>
        <w:jc w:val="left"/>
        <w:rPr>
          <w:rFonts w:ascii="Times New Roman" w:hAnsi="Times New Roman"/>
          <w:sz w:val="22"/>
          <w:u w:val="none"/>
        </w:rPr>
      </w:pPr>
    </w:p>
    <w:p w14:paraId="4FFD2C52" w14:textId="77777777" w:rsidR="008D2DD0" w:rsidRPr="00151190" w:rsidRDefault="00000000" w:rsidP="00151190">
      <w:pPr>
        <w:pStyle w:val="AmmAnnexeTitre4"/>
        <w:keepNext/>
        <w:spacing w:after="0"/>
        <w:jc w:val="left"/>
        <w:rPr>
          <w:rFonts w:ascii="Times New Roman" w:hAnsi="Times New Roman"/>
          <w:sz w:val="22"/>
          <w:szCs w:val="22"/>
        </w:rPr>
      </w:pPr>
      <w:r w:rsidRPr="00151190">
        <w:rPr>
          <w:rFonts w:ascii="Times New Roman" w:hAnsi="Times New Roman"/>
          <w:sz w:val="22"/>
          <w:szCs w:val="22"/>
        </w:rPr>
        <w:t>Noyau</w:t>
      </w:r>
      <w:r w:rsidR="0067547D" w:rsidRPr="00151190">
        <w:rPr>
          <w:rFonts w:ascii="Times New Roman" w:hAnsi="Times New Roman"/>
          <w:sz w:val="22"/>
          <w:szCs w:val="22"/>
        </w:rPr>
        <w:t xml:space="preserve"> du</w:t>
      </w:r>
      <w:r w:rsidR="003F00CE" w:rsidRPr="00151190">
        <w:rPr>
          <w:rFonts w:ascii="Times New Roman" w:hAnsi="Times New Roman"/>
          <w:sz w:val="22"/>
          <w:szCs w:val="22"/>
        </w:rPr>
        <w:t xml:space="preserve"> </w:t>
      </w:r>
      <w:r w:rsidR="0067547D" w:rsidRPr="00151190">
        <w:rPr>
          <w:rFonts w:ascii="Times New Roman" w:hAnsi="Times New Roman"/>
          <w:sz w:val="22"/>
          <w:szCs w:val="22"/>
        </w:rPr>
        <w:t>comprimé</w:t>
      </w:r>
    </w:p>
    <w:p w14:paraId="3E9A18E3" w14:textId="77777777" w:rsidR="00A417FD" w:rsidRPr="00712C58" w:rsidRDefault="00A417FD" w:rsidP="00151190">
      <w:pPr>
        <w:pStyle w:val="AmmCorpsTexte"/>
        <w:keepNext/>
        <w:spacing w:after="0"/>
        <w:jc w:val="left"/>
        <w:rPr>
          <w:rFonts w:ascii="Times New Roman" w:hAnsi="Times New Roman"/>
          <w:sz w:val="22"/>
          <w:szCs w:val="22"/>
        </w:rPr>
      </w:pPr>
    </w:p>
    <w:p w14:paraId="38B980CD" w14:textId="77777777" w:rsidR="008D2DD0" w:rsidRPr="00712C58" w:rsidRDefault="00000000" w:rsidP="00151190">
      <w:pPr>
        <w:pStyle w:val="AmmCorpsTexte"/>
        <w:keepNext/>
        <w:spacing w:after="0"/>
        <w:jc w:val="left"/>
        <w:rPr>
          <w:rFonts w:ascii="Times New Roman" w:hAnsi="Times New Roman"/>
          <w:sz w:val="22"/>
          <w:szCs w:val="22"/>
        </w:rPr>
      </w:pPr>
      <w:r w:rsidRPr="00712C58">
        <w:rPr>
          <w:rFonts w:ascii="Times New Roman" w:hAnsi="Times New Roman"/>
          <w:sz w:val="22"/>
          <w:szCs w:val="22"/>
        </w:rPr>
        <w:t>Copovidone</w:t>
      </w:r>
      <w:r w:rsidR="00D92862" w:rsidRPr="00712C58">
        <w:rPr>
          <w:rFonts w:ascii="Times New Roman" w:hAnsi="Times New Roman"/>
          <w:sz w:val="22"/>
          <w:szCs w:val="22"/>
        </w:rPr>
        <w:t xml:space="preserve"> </w:t>
      </w:r>
      <w:r w:rsidR="00344EBD" w:rsidRPr="00712C58">
        <w:rPr>
          <w:rFonts w:ascii="Times New Roman" w:hAnsi="Times New Roman"/>
          <w:sz w:val="22"/>
          <w:szCs w:val="22"/>
        </w:rPr>
        <w:t>(</w:t>
      </w:r>
      <w:r w:rsidR="00D92862" w:rsidRPr="00712C58">
        <w:rPr>
          <w:rFonts w:ascii="Times New Roman" w:hAnsi="Times New Roman"/>
          <w:sz w:val="22"/>
          <w:szCs w:val="22"/>
        </w:rPr>
        <w:t>K28</w:t>
      </w:r>
      <w:r w:rsidR="00344EBD" w:rsidRPr="00712C58">
        <w:rPr>
          <w:rFonts w:ascii="Times New Roman" w:hAnsi="Times New Roman"/>
          <w:sz w:val="22"/>
          <w:szCs w:val="22"/>
        </w:rPr>
        <w:t>)</w:t>
      </w:r>
    </w:p>
    <w:p w14:paraId="3F8F0520" w14:textId="77777777" w:rsidR="008D2DD0" w:rsidRPr="00712C58" w:rsidRDefault="00000000" w:rsidP="00151190">
      <w:pPr>
        <w:pStyle w:val="AmmCorpsTexte"/>
        <w:spacing w:after="0"/>
        <w:jc w:val="left"/>
        <w:rPr>
          <w:rFonts w:ascii="Times New Roman" w:hAnsi="Times New Roman"/>
          <w:sz w:val="22"/>
          <w:lang w:val="it-IT"/>
        </w:rPr>
      </w:pPr>
      <w:r w:rsidRPr="00712C58">
        <w:rPr>
          <w:rFonts w:ascii="Times New Roman" w:hAnsi="Times New Roman"/>
          <w:sz w:val="22"/>
          <w:lang w:val="it-IT"/>
        </w:rPr>
        <w:t>Silice colloïdale anhydre (E551)</w:t>
      </w:r>
    </w:p>
    <w:p w14:paraId="6CC46F7E" w14:textId="77777777" w:rsidR="008D2DD0" w:rsidRPr="00712C58" w:rsidRDefault="00000000" w:rsidP="00151190">
      <w:pPr>
        <w:pStyle w:val="AmmCorpsTexte"/>
        <w:spacing w:after="0"/>
        <w:jc w:val="left"/>
        <w:rPr>
          <w:rFonts w:ascii="Times New Roman" w:hAnsi="Times New Roman"/>
          <w:sz w:val="22"/>
          <w:lang w:val="it-IT"/>
        </w:rPr>
      </w:pPr>
      <w:r w:rsidRPr="00712C58">
        <w:rPr>
          <w:rFonts w:ascii="Times New Roman" w:hAnsi="Times New Roman"/>
          <w:sz w:val="22"/>
          <w:lang w:val="it-IT"/>
        </w:rPr>
        <w:t>Polysorbate 80 (E433)</w:t>
      </w:r>
    </w:p>
    <w:p w14:paraId="46F630EE" w14:textId="77777777" w:rsidR="008D2DD0" w:rsidRPr="00712C58" w:rsidRDefault="00000000" w:rsidP="00151190">
      <w:pPr>
        <w:pStyle w:val="AmmCorpsTexte"/>
        <w:spacing w:after="0"/>
        <w:jc w:val="left"/>
        <w:rPr>
          <w:rFonts w:ascii="Times New Roman" w:hAnsi="Times New Roman"/>
          <w:sz w:val="22"/>
          <w:szCs w:val="22"/>
          <w:lang w:val="it-IT"/>
        </w:rPr>
      </w:pPr>
      <w:r w:rsidRPr="00712C58">
        <w:rPr>
          <w:rFonts w:ascii="Times New Roman" w:hAnsi="Times New Roman"/>
          <w:sz w:val="22"/>
          <w:szCs w:val="22"/>
          <w:lang w:val="it-IT"/>
        </w:rPr>
        <w:t xml:space="preserve">Fumarate de stéaryle sodique </w:t>
      </w:r>
    </w:p>
    <w:p w14:paraId="6DBFF38C" w14:textId="77777777" w:rsidR="008D2DD0" w:rsidRPr="00712C58" w:rsidRDefault="00000000" w:rsidP="00151190">
      <w:pPr>
        <w:pStyle w:val="AmmCorpsTexte"/>
        <w:spacing w:after="0"/>
        <w:jc w:val="left"/>
        <w:rPr>
          <w:rFonts w:ascii="Times New Roman" w:hAnsi="Times New Roman"/>
          <w:sz w:val="22"/>
          <w:szCs w:val="22"/>
          <w:lang w:val="it-IT"/>
        </w:rPr>
      </w:pPr>
      <w:r w:rsidRPr="00712C58">
        <w:rPr>
          <w:rFonts w:ascii="Times New Roman" w:hAnsi="Times New Roman"/>
          <w:sz w:val="22"/>
          <w:szCs w:val="22"/>
          <w:lang w:val="it-IT"/>
        </w:rPr>
        <w:t>Hydrogénophosphate de calcium anhydre (E341 (ii))</w:t>
      </w:r>
    </w:p>
    <w:p w14:paraId="77EF40EF" w14:textId="77777777" w:rsidR="00803C06" w:rsidRPr="00712C58" w:rsidRDefault="00803C06" w:rsidP="00151190">
      <w:pPr>
        <w:pStyle w:val="AmmAnnexeTitre4"/>
        <w:spacing w:after="0"/>
        <w:jc w:val="left"/>
        <w:rPr>
          <w:rFonts w:ascii="Times New Roman" w:hAnsi="Times New Roman"/>
          <w:sz w:val="22"/>
          <w:szCs w:val="22"/>
          <w:u w:val="none"/>
          <w:lang w:val="it-IT"/>
        </w:rPr>
      </w:pPr>
    </w:p>
    <w:p w14:paraId="309B136D" w14:textId="77777777" w:rsidR="008D2DD0" w:rsidRPr="00151190" w:rsidRDefault="00000000" w:rsidP="00151190">
      <w:pPr>
        <w:pStyle w:val="AmmAnnexeTitre4"/>
        <w:spacing w:after="0"/>
        <w:jc w:val="left"/>
        <w:rPr>
          <w:rFonts w:ascii="Times New Roman" w:hAnsi="Times New Roman"/>
          <w:sz w:val="22"/>
          <w:szCs w:val="22"/>
        </w:rPr>
      </w:pPr>
      <w:r w:rsidRPr="00151190">
        <w:rPr>
          <w:rFonts w:ascii="Times New Roman" w:hAnsi="Times New Roman"/>
          <w:sz w:val="22"/>
          <w:szCs w:val="22"/>
        </w:rPr>
        <w:lastRenderedPageBreak/>
        <w:t>Pelliculage</w:t>
      </w:r>
    </w:p>
    <w:p w14:paraId="48450727" w14:textId="77777777" w:rsidR="00A417FD" w:rsidRPr="00151190" w:rsidRDefault="00A417FD" w:rsidP="00151190">
      <w:pPr>
        <w:pStyle w:val="AmmCorpsTexte"/>
        <w:spacing w:after="0"/>
        <w:jc w:val="left"/>
        <w:rPr>
          <w:rFonts w:ascii="Times New Roman" w:hAnsi="Times New Roman"/>
          <w:sz w:val="22"/>
          <w:szCs w:val="22"/>
        </w:rPr>
      </w:pPr>
    </w:p>
    <w:p w14:paraId="1B3032BF"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Oxyde de fer jaune (E172)</w:t>
      </w:r>
    </w:p>
    <w:p w14:paraId="2317791E" w14:textId="77777777" w:rsidR="008D2DD0" w:rsidRPr="00151190" w:rsidRDefault="00000000" w:rsidP="00151190">
      <w:pPr>
        <w:pStyle w:val="AmmCorpsTexte"/>
        <w:spacing w:after="0"/>
        <w:jc w:val="left"/>
        <w:rPr>
          <w:rFonts w:ascii="Times New Roman" w:hAnsi="Times New Roman"/>
          <w:sz w:val="22"/>
          <w:lang w:val="pt-PT"/>
        </w:rPr>
      </w:pPr>
      <w:r w:rsidRPr="00151190">
        <w:rPr>
          <w:rFonts w:ascii="Times New Roman" w:hAnsi="Times New Roman"/>
          <w:sz w:val="22"/>
          <w:lang w:val="pt-PT"/>
        </w:rPr>
        <w:t>Oxyde de fer rouge (E172)</w:t>
      </w:r>
    </w:p>
    <w:p w14:paraId="568E426C" w14:textId="77777777" w:rsidR="008D2DD0" w:rsidRPr="00151190" w:rsidRDefault="00000000" w:rsidP="00151190">
      <w:pPr>
        <w:pStyle w:val="AmmCorpsTexte"/>
        <w:spacing w:after="0"/>
        <w:jc w:val="left"/>
        <w:rPr>
          <w:rFonts w:ascii="Times New Roman" w:hAnsi="Times New Roman"/>
          <w:sz w:val="22"/>
          <w:lang w:val="pt-PT"/>
        </w:rPr>
      </w:pPr>
      <w:r w:rsidRPr="00151190">
        <w:rPr>
          <w:rFonts w:ascii="Times New Roman" w:hAnsi="Times New Roman"/>
          <w:sz w:val="22"/>
          <w:lang w:val="pt-PT"/>
        </w:rPr>
        <w:t>Oxyde de fer noir (E172)</w:t>
      </w:r>
    </w:p>
    <w:p w14:paraId="2A9710DD" w14:textId="77777777" w:rsidR="008D2DD0" w:rsidRPr="00712C58" w:rsidRDefault="00000000" w:rsidP="00151190">
      <w:pPr>
        <w:pStyle w:val="AmmCorpsTexte"/>
        <w:spacing w:after="0"/>
        <w:jc w:val="left"/>
        <w:rPr>
          <w:rFonts w:ascii="Times New Roman" w:hAnsi="Times New Roman"/>
          <w:sz w:val="22"/>
          <w:lang w:val="pt-PT"/>
        </w:rPr>
      </w:pPr>
      <w:r w:rsidRPr="00712C58">
        <w:rPr>
          <w:rFonts w:ascii="Times New Roman" w:hAnsi="Times New Roman"/>
          <w:sz w:val="22"/>
          <w:lang w:val="pt-PT"/>
        </w:rPr>
        <w:t>Alcool polyvinylique (E1203)</w:t>
      </w:r>
    </w:p>
    <w:p w14:paraId="006EA9C8" w14:textId="77777777" w:rsidR="008D2DD0" w:rsidRPr="00712C58" w:rsidRDefault="00000000" w:rsidP="00151190">
      <w:pPr>
        <w:pStyle w:val="AmmCorpsTexte"/>
        <w:spacing w:after="0"/>
        <w:jc w:val="left"/>
        <w:rPr>
          <w:rFonts w:ascii="Times New Roman" w:hAnsi="Times New Roman"/>
          <w:sz w:val="22"/>
          <w:lang w:val="pt-PT"/>
        </w:rPr>
      </w:pPr>
      <w:r w:rsidRPr="00712C58">
        <w:rPr>
          <w:rFonts w:ascii="Times New Roman" w:hAnsi="Times New Roman"/>
          <w:sz w:val="22"/>
          <w:lang w:val="pt-PT"/>
        </w:rPr>
        <w:t>Dioxyde de titane (E171)</w:t>
      </w:r>
    </w:p>
    <w:p w14:paraId="307419AD" w14:textId="77777777" w:rsidR="008D2DD0" w:rsidRPr="00712C58" w:rsidRDefault="00000000" w:rsidP="00151190">
      <w:pPr>
        <w:pStyle w:val="AmmCorpsTexte"/>
        <w:spacing w:after="0"/>
        <w:jc w:val="left"/>
        <w:rPr>
          <w:rFonts w:ascii="Times New Roman" w:hAnsi="Times New Roman"/>
          <w:sz w:val="22"/>
          <w:lang w:val="pt-PT"/>
        </w:rPr>
      </w:pPr>
      <w:r w:rsidRPr="00712C58">
        <w:rPr>
          <w:rFonts w:ascii="Times New Roman" w:hAnsi="Times New Roman"/>
          <w:sz w:val="22"/>
          <w:lang w:val="pt-PT"/>
        </w:rPr>
        <w:t>Macrogol</w:t>
      </w:r>
      <w:r w:rsidR="00D92862" w:rsidRPr="00712C58">
        <w:rPr>
          <w:rFonts w:ascii="Times New Roman" w:hAnsi="Times New Roman"/>
          <w:sz w:val="22"/>
          <w:lang w:val="pt-PT"/>
        </w:rPr>
        <w:t xml:space="preserve"> 3350</w:t>
      </w:r>
      <w:r w:rsidRPr="00712C58">
        <w:rPr>
          <w:rFonts w:ascii="Times New Roman" w:hAnsi="Times New Roman"/>
          <w:sz w:val="22"/>
          <w:lang w:val="pt-PT"/>
        </w:rPr>
        <w:t xml:space="preserve"> (E1521)</w:t>
      </w:r>
    </w:p>
    <w:p w14:paraId="7109C847" w14:textId="77777777" w:rsidR="008D2DD0" w:rsidRPr="00712C58" w:rsidRDefault="00000000" w:rsidP="00151190">
      <w:pPr>
        <w:pStyle w:val="AmmCorpsTexte"/>
        <w:spacing w:after="0"/>
        <w:jc w:val="left"/>
        <w:rPr>
          <w:rFonts w:ascii="Times New Roman" w:hAnsi="Times New Roman"/>
          <w:sz w:val="22"/>
          <w:szCs w:val="22"/>
          <w:lang w:val="pt-PT"/>
        </w:rPr>
      </w:pPr>
      <w:r w:rsidRPr="00712C58">
        <w:rPr>
          <w:rFonts w:ascii="Times New Roman" w:hAnsi="Times New Roman"/>
          <w:sz w:val="22"/>
          <w:szCs w:val="22"/>
          <w:lang w:val="pt-PT"/>
        </w:rPr>
        <w:t>Talc (E553b)</w:t>
      </w:r>
    </w:p>
    <w:p w14:paraId="1F554D9C" w14:textId="77777777" w:rsidR="00AF6BB2" w:rsidRPr="00712C58" w:rsidRDefault="00AF6BB2" w:rsidP="00151190">
      <w:pPr>
        <w:pStyle w:val="AmmCorpsTexte"/>
        <w:spacing w:after="0"/>
        <w:jc w:val="left"/>
        <w:rPr>
          <w:rFonts w:ascii="Times New Roman" w:hAnsi="Times New Roman"/>
          <w:sz w:val="22"/>
          <w:szCs w:val="22"/>
          <w:lang w:val="pt-PT"/>
        </w:rPr>
      </w:pPr>
    </w:p>
    <w:p w14:paraId="268F14A4" w14:textId="77777777" w:rsidR="008D2DD0" w:rsidRPr="00712C58" w:rsidRDefault="00000000" w:rsidP="00151190">
      <w:pPr>
        <w:pStyle w:val="AmmCorpsTexteGras"/>
        <w:keepNext/>
        <w:spacing w:after="0"/>
        <w:jc w:val="left"/>
        <w:rPr>
          <w:rFonts w:ascii="Times New Roman" w:hAnsi="Times New Roman"/>
          <w:b w:val="0"/>
          <w:sz w:val="22"/>
          <w:szCs w:val="22"/>
          <w:u w:val="single"/>
          <w:lang w:val="pt-PT"/>
        </w:rPr>
      </w:pPr>
      <w:r w:rsidRPr="00712C58">
        <w:rPr>
          <w:rFonts w:ascii="Times New Roman" w:hAnsi="Times New Roman"/>
          <w:b w:val="0"/>
          <w:sz w:val="22"/>
          <w:szCs w:val="22"/>
          <w:u w:val="single"/>
          <w:lang w:val="pt-PT"/>
        </w:rPr>
        <w:t>Venclyxto 100 mg, comprimés pelliculés</w:t>
      </w:r>
    </w:p>
    <w:p w14:paraId="5A17AF8B" w14:textId="77777777" w:rsidR="00803C06" w:rsidRPr="00712C58" w:rsidRDefault="00803C06" w:rsidP="00151190">
      <w:pPr>
        <w:pStyle w:val="AmmAnnexeTitre4"/>
        <w:keepNext/>
        <w:spacing w:after="0"/>
        <w:jc w:val="left"/>
        <w:rPr>
          <w:rFonts w:ascii="Times New Roman" w:hAnsi="Times New Roman"/>
          <w:sz w:val="22"/>
          <w:szCs w:val="22"/>
          <w:u w:val="none"/>
          <w:lang w:val="pt-PT"/>
        </w:rPr>
      </w:pPr>
    </w:p>
    <w:p w14:paraId="59B64AC6" w14:textId="77777777" w:rsidR="008D2DD0" w:rsidRPr="00151190" w:rsidRDefault="00000000" w:rsidP="00151190">
      <w:pPr>
        <w:pStyle w:val="AmmAnnexeTitre4"/>
        <w:keepNext/>
        <w:spacing w:after="0"/>
        <w:jc w:val="left"/>
        <w:rPr>
          <w:rFonts w:ascii="Times New Roman" w:hAnsi="Times New Roman"/>
          <w:sz w:val="22"/>
          <w:szCs w:val="22"/>
        </w:rPr>
      </w:pPr>
      <w:r w:rsidRPr="00151190">
        <w:rPr>
          <w:rFonts w:ascii="Times New Roman" w:hAnsi="Times New Roman"/>
          <w:sz w:val="22"/>
          <w:szCs w:val="22"/>
        </w:rPr>
        <w:t xml:space="preserve">Noyau </w:t>
      </w:r>
      <w:r w:rsidR="0067547D" w:rsidRPr="00151190">
        <w:rPr>
          <w:rFonts w:ascii="Times New Roman" w:hAnsi="Times New Roman"/>
          <w:sz w:val="22"/>
          <w:szCs w:val="22"/>
        </w:rPr>
        <w:t>du comprimé</w:t>
      </w:r>
    </w:p>
    <w:p w14:paraId="415F819F" w14:textId="77777777" w:rsidR="00A417FD" w:rsidRPr="00712C58" w:rsidRDefault="00A417FD" w:rsidP="00151190">
      <w:pPr>
        <w:pStyle w:val="AmmCorpsTexte"/>
        <w:keepNext/>
        <w:spacing w:after="0"/>
        <w:jc w:val="left"/>
        <w:rPr>
          <w:rFonts w:ascii="Times New Roman" w:hAnsi="Times New Roman"/>
          <w:sz w:val="22"/>
        </w:rPr>
      </w:pPr>
    </w:p>
    <w:p w14:paraId="07FC75A0" w14:textId="77777777" w:rsidR="008D2DD0" w:rsidRPr="00712C58" w:rsidRDefault="00000000" w:rsidP="00151190">
      <w:pPr>
        <w:pStyle w:val="AmmCorpsTexte"/>
        <w:keepNext/>
        <w:spacing w:after="0"/>
        <w:jc w:val="left"/>
        <w:rPr>
          <w:rFonts w:ascii="Times New Roman" w:hAnsi="Times New Roman"/>
          <w:sz w:val="22"/>
        </w:rPr>
      </w:pPr>
      <w:r w:rsidRPr="00712C58">
        <w:rPr>
          <w:rFonts w:ascii="Times New Roman" w:hAnsi="Times New Roman"/>
          <w:sz w:val="22"/>
        </w:rPr>
        <w:t>Copovidone</w:t>
      </w:r>
      <w:r w:rsidR="00D92862" w:rsidRPr="00712C58">
        <w:rPr>
          <w:rFonts w:ascii="Times New Roman" w:hAnsi="Times New Roman"/>
          <w:sz w:val="22"/>
        </w:rPr>
        <w:t xml:space="preserve"> </w:t>
      </w:r>
      <w:r w:rsidR="00344EBD" w:rsidRPr="00712C58">
        <w:rPr>
          <w:rFonts w:ascii="Times New Roman" w:hAnsi="Times New Roman"/>
          <w:sz w:val="22"/>
        </w:rPr>
        <w:t>(</w:t>
      </w:r>
      <w:r w:rsidR="00D92862" w:rsidRPr="00712C58">
        <w:rPr>
          <w:rFonts w:ascii="Times New Roman" w:hAnsi="Times New Roman"/>
          <w:sz w:val="22"/>
        </w:rPr>
        <w:t>K28</w:t>
      </w:r>
      <w:r w:rsidR="00344EBD" w:rsidRPr="00712C58">
        <w:rPr>
          <w:rFonts w:ascii="Times New Roman" w:hAnsi="Times New Roman"/>
          <w:sz w:val="22"/>
        </w:rPr>
        <w:t>)</w:t>
      </w:r>
    </w:p>
    <w:p w14:paraId="7B392BD3" w14:textId="77777777" w:rsidR="008D2DD0" w:rsidRPr="00712C58" w:rsidRDefault="00000000" w:rsidP="00151190">
      <w:pPr>
        <w:pStyle w:val="AmmCorpsTexte"/>
        <w:keepNext/>
        <w:spacing w:after="0"/>
        <w:jc w:val="left"/>
        <w:rPr>
          <w:rFonts w:ascii="Times New Roman" w:hAnsi="Times New Roman"/>
          <w:sz w:val="22"/>
          <w:lang w:val="it-IT"/>
        </w:rPr>
      </w:pPr>
      <w:r w:rsidRPr="00712C58">
        <w:rPr>
          <w:rFonts w:ascii="Times New Roman" w:hAnsi="Times New Roman"/>
          <w:sz w:val="22"/>
          <w:lang w:val="it-IT"/>
        </w:rPr>
        <w:t>Silice colloïdale anhydre (E551)</w:t>
      </w:r>
    </w:p>
    <w:p w14:paraId="5B534067" w14:textId="77777777" w:rsidR="008D2DD0" w:rsidRPr="00712C58" w:rsidRDefault="00000000" w:rsidP="00151190">
      <w:pPr>
        <w:pStyle w:val="AmmCorpsTexte"/>
        <w:keepNext/>
        <w:spacing w:after="0"/>
        <w:jc w:val="left"/>
        <w:rPr>
          <w:rFonts w:ascii="Times New Roman" w:hAnsi="Times New Roman"/>
          <w:sz w:val="22"/>
          <w:lang w:val="it-IT"/>
        </w:rPr>
      </w:pPr>
      <w:r w:rsidRPr="00712C58">
        <w:rPr>
          <w:rFonts w:ascii="Times New Roman" w:hAnsi="Times New Roman"/>
          <w:sz w:val="22"/>
          <w:lang w:val="it-IT"/>
        </w:rPr>
        <w:t>Polysorbate 80 (E433)</w:t>
      </w:r>
    </w:p>
    <w:p w14:paraId="23DA87E9" w14:textId="77777777" w:rsidR="008D2DD0" w:rsidRPr="00712C58" w:rsidRDefault="00000000" w:rsidP="00151190">
      <w:pPr>
        <w:pStyle w:val="AmmCorpsTexte"/>
        <w:keepNext/>
        <w:spacing w:after="0"/>
        <w:jc w:val="left"/>
        <w:rPr>
          <w:rFonts w:ascii="Times New Roman" w:hAnsi="Times New Roman"/>
          <w:sz w:val="22"/>
          <w:lang w:val="it-IT"/>
        </w:rPr>
      </w:pPr>
      <w:r w:rsidRPr="00712C58">
        <w:rPr>
          <w:rFonts w:ascii="Times New Roman" w:hAnsi="Times New Roman"/>
          <w:sz w:val="22"/>
          <w:lang w:val="it-IT"/>
        </w:rPr>
        <w:t>Fumarate de stéaryle sodique</w:t>
      </w:r>
    </w:p>
    <w:p w14:paraId="119CBCFB" w14:textId="77777777" w:rsidR="008D2DD0" w:rsidRPr="00712C58" w:rsidRDefault="00000000" w:rsidP="00151190">
      <w:pPr>
        <w:pStyle w:val="AmmCorpsTexte"/>
        <w:spacing w:after="0"/>
        <w:jc w:val="left"/>
        <w:rPr>
          <w:rFonts w:ascii="Times New Roman" w:hAnsi="Times New Roman"/>
          <w:sz w:val="22"/>
          <w:lang w:val="it-IT"/>
        </w:rPr>
      </w:pPr>
      <w:r w:rsidRPr="00712C58">
        <w:rPr>
          <w:rFonts w:ascii="Times New Roman" w:hAnsi="Times New Roman"/>
          <w:sz w:val="22"/>
          <w:lang w:val="it-IT"/>
        </w:rPr>
        <w:t>Hydrogénophosphate de calcium anhydre (E341 (ii))</w:t>
      </w:r>
    </w:p>
    <w:p w14:paraId="450A99AA" w14:textId="77777777" w:rsidR="00803C06" w:rsidRPr="00712C58" w:rsidRDefault="00803C06" w:rsidP="00151190">
      <w:pPr>
        <w:pStyle w:val="AmmAnnexeTitre4"/>
        <w:spacing w:after="0"/>
        <w:jc w:val="left"/>
        <w:rPr>
          <w:rFonts w:ascii="Times New Roman" w:hAnsi="Times New Roman"/>
          <w:sz w:val="22"/>
          <w:u w:val="none"/>
          <w:lang w:val="it-IT"/>
        </w:rPr>
      </w:pPr>
    </w:p>
    <w:p w14:paraId="42B5D63D" w14:textId="77777777" w:rsidR="008D2DD0" w:rsidRPr="00151190" w:rsidRDefault="00000000" w:rsidP="00151190">
      <w:pPr>
        <w:pStyle w:val="AmmAnnexeTitre4"/>
        <w:spacing w:after="0"/>
        <w:jc w:val="left"/>
        <w:rPr>
          <w:rFonts w:ascii="Times New Roman" w:hAnsi="Times New Roman"/>
          <w:sz w:val="22"/>
        </w:rPr>
      </w:pPr>
      <w:r w:rsidRPr="00151190">
        <w:rPr>
          <w:rFonts w:ascii="Times New Roman" w:hAnsi="Times New Roman"/>
          <w:sz w:val="22"/>
        </w:rPr>
        <w:t>Pelliculage</w:t>
      </w:r>
    </w:p>
    <w:p w14:paraId="54E8C6F0" w14:textId="77777777" w:rsidR="00A417FD" w:rsidRPr="00151190" w:rsidRDefault="00A417FD" w:rsidP="00151190">
      <w:pPr>
        <w:pStyle w:val="AmmCorpsTexte"/>
        <w:spacing w:after="0"/>
        <w:jc w:val="left"/>
        <w:rPr>
          <w:rFonts w:ascii="Times New Roman" w:hAnsi="Times New Roman"/>
          <w:sz w:val="22"/>
        </w:rPr>
      </w:pPr>
    </w:p>
    <w:p w14:paraId="0124CACB" w14:textId="77777777" w:rsidR="008D2DD0" w:rsidRPr="00151190" w:rsidRDefault="00000000" w:rsidP="00151190">
      <w:pPr>
        <w:pStyle w:val="AmmCorpsTexte"/>
        <w:spacing w:after="0"/>
        <w:jc w:val="left"/>
        <w:rPr>
          <w:rFonts w:ascii="Times New Roman" w:hAnsi="Times New Roman"/>
          <w:sz w:val="22"/>
        </w:rPr>
      </w:pPr>
      <w:r w:rsidRPr="00151190">
        <w:rPr>
          <w:rFonts w:ascii="Times New Roman" w:hAnsi="Times New Roman"/>
          <w:sz w:val="22"/>
        </w:rPr>
        <w:t>Oxyde de fer jaune (E172)</w:t>
      </w:r>
    </w:p>
    <w:p w14:paraId="7B848CE8" w14:textId="77777777" w:rsidR="008D2DD0" w:rsidRPr="00712C58" w:rsidRDefault="00000000" w:rsidP="00151190">
      <w:pPr>
        <w:pStyle w:val="AmmCorpsTexte"/>
        <w:spacing w:after="0"/>
        <w:jc w:val="left"/>
        <w:rPr>
          <w:rFonts w:ascii="Times New Roman" w:hAnsi="Times New Roman"/>
          <w:sz w:val="22"/>
          <w:szCs w:val="22"/>
        </w:rPr>
      </w:pPr>
      <w:r w:rsidRPr="00712C58">
        <w:rPr>
          <w:rFonts w:ascii="Times New Roman" w:hAnsi="Times New Roman"/>
          <w:sz w:val="22"/>
          <w:szCs w:val="22"/>
        </w:rPr>
        <w:t>Alcool polyvinylique (E1203)</w:t>
      </w:r>
    </w:p>
    <w:p w14:paraId="271EA535" w14:textId="77777777" w:rsidR="008D2DD0" w:rsidRPr="00712C58" w:rsidRDefault="00000000" w:rsidP="00151190">
      <w:pPr>
        <w:pStyle w:val="AmmCorpsTexte"/>
        <w:spacing w:after="0"/>
        <w:jc w:val="left"/>
        <w:rPr>
          <w:rFonts w:ascii="Times New Roman" w:hAnsi="Times New Roman"/>
          <w:sz w:val="22"/>
          <w:szCs w:val="22"/>
        </w:rPr>
      </w:pPr>
      <w:r w:rsidRPr="00712C58">
        <w:rPr>
          <w:rFonts w:ascii="Times New Roman" w:hAnsi="Times New Roman"/>
          <w:sz w:val="22"/>
          <w:szCs w:val="22"/>
        </w:rPr>
        <w:t>Dioxyde de titane (E171)</w:t>
      </w:r>
    </w:p>
    <w:p w14:paraId="5DB4AA1C" w14:textId="77777777" w:rsidR="008D2DD0" w:rsidRPr="00712C58" w:rsidRDefault="00000000" w:rsidP="00151190">
      <w:pPr>
        <w:pStyle w:val="AmmCorpsTexte"/>
        <w:spacing w:after="0"/>
        <w:jc w:val="left"/>
        <w:rPr>
          <w:rFonts w:ascii="Times New Roman" w:hAnsi="Times New Roman"/>
          <w:sz w:val="22"/>
          <w:szCs w:val="22"/>
        </w:rPr>
      </w:pPr>
      <w:r w:rsidRPr="00712C58">
        <w:rPr>
          <w:rFonts w:ascii="Times New Roman" w:hAnsi="Times New Roman"/>
          <w:sz w:val="22"/>
          <w:szCs w:val="22"/>
        </w:rPr>
        <w:t>Macrogol</w:t>
      </w:r>
      <w:r w:rsidR="00D92862" w:rsidRPr="00712C58">
        <w:rPr>
          <w:rFonts w:ascii="Times New Roman" w:hAnsi="Times New Roman"/>
          <w:sz w:val="22"/>
          <w:szCs w:val="22"/>
        </w:rPr>
        <w:t xml:space="preserve"> 3350</w:t>
      </w:r>
      <w:r w:rsidRPr="00712C58">
        <w:rPr>
          <w:rFonts w:ascii="Times New Roman" w:hAnsi="Times New Roman"/>
          <w:sz w:val="22"/>
          <w:szCs w:val="22"/>
        </w:rPr>
        <w:t xml:space="preserve"> (E1521)</w:t>
      </w:r>
    </w:p>
    <w:p w14:paraId="76EED56D"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Talc (E553b)</w:t>
      </w:r>
    </w:p>
    <w:p w14:paraId="437EADF5" w14:textId="77777777" w:rsidR="00812D16" w:rsidRPr="00151190" w:rsidRDefault="00812D16" w:rsidP="00151190">
      <w:pPr>
        <w:spacing w:line="240" w:lineRule="auto"/>
      </w:pPr>
    </w:p>
    <w:p w14:paraId="6DE4777A" w14:textId="4BABAE98" w:rsidR="00812D16" w:rsidRPr="00151190" w:rsidRDefault="00000000" w:rsidP="006B7D14">
      <w:pPr>
        <w:keepNext/>
        <w:spacing w:line="240" w:lineRule="auto"/>
        <w:outlineLvl w:val="0"/>
      </w:pPr>
      <w:r>
        <w:rPr>
          <w:b/>
        </w:rPr>
        <w:t>6.2</w:t>
      </w:r>
      <w:r>
        <w:rPr>
          <w:b/>
        </w:rPr>
        <w:tab/>
      </w:r>
      <w:r w:rsidR="003322C4" w:rsidRPr="00151190">
        <w:rPr>
          <w:b/>
        </w:rPr>
        <w:t>Incompatibilités</w:t>
      </w:r>
    </w:p>
    <w:p w14:paraId="70C87D9A" w14:textId="77777777" w:rsidR="00812D16" w:rsidRPr="00151190" w:rsidRDefault="00812D16" w:rsidP="00151190">
      <w:pPr>
        <w:keepNext/>
        <w:spacing w:line="240" w:lineRule="auto"/>
      </w:pPr>
    </w:p>
    <w:p w14:paraId="56876791" w14:textId="77777777" w:rsidR="00812D16" w:rsidRPr="00151190" w:rsidRDefault="00000000" w:rsidP="00151190">
      <w:pPr>
        <w:spacing w:line="240" w:lineRule="auto"/>
      </w:pPr>
      <w:r w:rsidRPr="00151190">
        <w:t>Sans objet.</w:t>
      </w:r>
    </w:p>
    <w:p w14:paraId="239D11CD" w14:textId="77777777" w:rsidR="00812D16" w:rsidRPr="00151190" w:rsidRDefault="00812D16" w:rsidP="00151190">
      <w:pPr>
        <w:spacing w:line="240" w:lineRule="auto"/>
      </w:pPr>
    </w:p>
    <w:p w14:paraId="5BC09D11" w14:textId="628444F0" w:rsidR="00812D16" w:rsidRPr="00151190" w:rsidRDefault="00000000" w:rsidP="006B7D14">
      <w:pPr>
        <w:keepNext/>
        <w:spacing w:line="240" w:lineRule="auto"/>
        <w:outlineLvl w:val="0"/>
      </w:pPr>
      <w:r>
        <w:rPr>
          <w:b/>
        </w:rPr>
        <w:t>6.3</w:t>
      </w:r>
      <w:r>
        <w:rPr>
          <w:b/>
        </w:rPr>
        <w:tab/>
      </w:r>
      <w:r w:rsidR="003322C4" w:rsidRPr="00151190">
        <w:rPr>
          <w:b/>
        </w:rPr>
        <w:t>Durée de conservation</w:t>
      </w:r>
    </w:p>
    <w:p w14:paraId="07568CD7" w14:textId="77777777" w:rsidR="00812D16" w:rsidRPr="00151190" w:rsidRDefault="00812D16" w:rsidP="00151190">
      <w:pPr>
        <w:keepNext/>
        <w:spacing w:line="240" w:lineRule="auto"/>
      </w:pPr>
    </w:p>
    <w:p w14:paraId="1E65CAA8" w14:textId="77777777" w:rsidR="003B6B93" w:rsidRPr="00151190" w:rsidRDefault="00000000" w:rsidP="00151190">
      <w:pPr>
        <w:spacing w:line="240" w:lineRule="auto"/>
        <w:rPr>
          <w:u w:val="single"/>
        </w:rPr>
      </w:pPr>
      <w:r w:rsidRPr="00151190">
        <w:rPr>
          <w:u w:val="single"/>
        </w:rPr>
        <w:t>Venclyxto 10 mg, comprimés pelliculés</w:t>
      </w:r>
    </w:p>
    <w:p w14:paraId="421C4B80" w14:textId="77777777" w:rsidR="003B6B93" w:rsidRPr="00151190" w:rsidRDefault="00000000" w:rsidP="00151190">
      <w:pPr>
        <w:spacing w:line="240" w:lineRule="auto"/>
      </w:pPr>
      <w:r w:rsidRPr="00151190">
        <w:t>2 ans</w:t>
      </w:r>
      <w:r w:rsidR="0099563C" w:rsidRPr="00151190">
        <w:t>.</w:t>
      </w:r>
    </w:p>
    <w:p w14:paraId="52893761" w14:textId="77777777" w:rsidR="003B6B93" w:rsidRPr="00151190" w:rsidRDefault="003B6B93" w:rsidP="00151190">
      <w:pPr>
        <w:spacing w:line="240" w:lineRule="auto"/>
      </w:pPr>
    </w:p>
    <w:p w14:paraId="751E61D2" w14:textId="77777777" w:rsidR="003B6B93" w:rsidRPr="00151190" w:rsidRDefault="00000000" w:rsidP="00151190">
      <w:pPr>
        <w:spacing w:line="240" w:lineRule="auto"/>
        <w:rPr>
          <w:u w:val="single"/>
        </w:rPr>
      </w:pPr>
      <w:r w:rsidRPr="00151190">
        <w:rPr>
          <w:u w:val="single"/>
        </w:rPr>
        <w:t>Venclyxto 50 mg, comprimés pelliculés</w:t>
      </w:r>
    </w:p>
    <w:p w14:paraId="299BB079" w14:textId="77777777" w:rsidR="003B6B93" w:rsidRPr="00151190" w:rsidRDefault="00000000" w:rsidP="00151190">
      <w:pPr>
        <w:spacing w:line="240" w:lineRule="auto"/>
      </w:pPr>
      <w:r w:rsidRPr="00151190">
        <w:t>2 ans</w:t>
      </w:r>
      <w:r w:rsidR="0099563C" w:rsidRPr="00151190">
        <w:t>.</w:t>
      </w:r>
    </w:p>
    <w:p w14:paraId="54CDDD1C" w14:textId="77777777" w:rsidR="003B6B93" w:rsidRPr="00151190" w:rsidRDefault="003B6B93" w:rsidP="00151190">
      <w:pPr>
        <w:spacing w:line="240" w:lineRule="auto"/>
      </w:pPr>
    </w:p>
    <w:p w14:paraId="78A85C20" w14:textId="77777777" w:rsidR="003B6B93" w:rsidRPr="00151190" w:rsidRDefault="00000000" w:rsidP="00151190">
      <w:pPr>
        <w:spacing w:line="240" w:lineRule="auto"/>
        <w:rPr>
          <w:u w:val="single"/>
        </w:rPr>
      </w:pPr>
      <w:r w:rsidRPr="00151190">
        <w:rPr>
          <w:u w:val="single"/>
        </w:rPr>
        <w:t>Venclyxto 100 mg, comprimés pelliculés</w:t>
      </w:r>
    </w:p>
    <w:p w14:paraId="6DE33979" w14:textId="4AAD865B" w:rsidR="00812D16" w:rsidRPr="00151190" w:rsidRDefault="00000000">
      <w:pPr>
        <w:spacing w:line="240" w:lineRule="auto"/>
        <w:pPrChange w:id="2074" w:author="AbbVie01" w:date="2026-04-23T11:53:00Z">
          <w:pPr>
            <w:pStyle w:val="Paragraphedeliste"/>
            <w:numPr>
              <w:numId w:val="61"/>
            </w:numPr>
            <w:spacing w:line="240" w:lineRule="auto"/>
            <w:ind w:left="360" w:hanging="360"/>
          </w:pPr>
        </w:pPrChange>
      </w:pPr>
      <w:ins w:id="2075" w:author="AbbVie01" w:date="2026-04-23T11:53:00Z">
        <w:r>
          <w:t xml:space="preserve">3 </w:t>
        </w:r>
      </w:ins>
      <w:r w:rsidR="003322C4" w:rsidRPr="00151190">
        <w:t>ans</w:t>
      </w:r>
      <w:r w:rsidR="0099563C" w:rsidRPr="00151190">
        <w:t xml:space="preserve">. </w:t>
      </w:r>
    </w:p>
    <w:p w14:paraId="4120CEEB" w14:textId="77777777" w:rsidR="00243690" w:rsidRPr="00151190" w:rsidRDefault="00243690" w:rsidP="00151190">
      <w:pPr>
        <w:spacing w:line="240" w:lineRule="auto"/>
      </w:pPr>
    </w:p>
    <w:p w14:paraId="22AEDFDF" w14:textId="4546BADD" w:rsidR="00812D16" w:rsidRPr="00151190" w:rsidRDefault="00000000" w:rsidP="006B7D14">
      <w:pPr>
        <w:keepNext/>
        <w:spacing w:line="240" w:lineRule="auto"/>
        <w:outlineLvl w:val="0"/>
        <w:rPr>
          <w:b/>
        </w:rPr>
      </w:pPr>
      <w:r>
        <w:rPr>
          <w:b/>
        </w:rPr>
        <w:t>6.4</w:t>
      </w:r>
      <w:r>
        <w:rPr>
          <w:b/>
        </w:rPr>
        <w:tab/>
      </w:r>
      <w:r w:rsidR="003322C4" w:rsidRPr="00151190">
        <w:rPr>
          <w:b/>
        </w:rPr>
        <w:t>Précautions particulières de conservation</w:t>
      </w:r>
    </w:p>
    <w:p w14:paraId="29CF20F7" w14:textId="77777777" w:rsidR="005108A3" w:rsidRPr="00151190" w:rsidRDefault="005108A3" w:rsidP="00151190">
      <w:pPr>
        <w:keepNext/>
        <w:spacing w:line="240" w:lineRule="auto"/>
        <w:ind w:left="567" w:hanging="567"/>
        <w:outlineLvl w:val="0"/>
      </w:pPr>
    </w:p>
    <w:p w14:paraId="0A306AFE" w14:textId="77777777" w:rsidR="008D2DD0"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Ce médicament ne nécessite pas de précautions particulières de conservation.</w:t>
      </w:r>
    </w:p>
    <w:p w14:paraId="7E853BC8" w14:textId="77777777" w:rsidR="00812D16" w:rsidRPr="00151190" w:rsidRDefault="00812D16" w:rsidP="00151190">
      <w:pPr>
        <w:spacing w:line="240" w:lineRule="auto"/>
      </w:pPr>
    </w:p>
    <w:p w14:paraId="5853599F" w14:textId="70988B95" w:rsidR="00812D16" w:rsidRPr="00151190" w:rsidRDefault="00000000" w:rsidP="006B7D14">
      <w:pPr>
        <w:keepNext/>
        <w:tabs>
          <w:tab w:val="clear" w:pos="567"/>
        </w:tabs>
        <w:spacing w:line="240" w:lineRule="auto"/>
        <w:outlineLvl w:val="0"/>
        <w:rPr>
          <w:b/>
        </w:rPr>
      </w:pPr>
      <w:r>
        <w:rPr>
          <w:b/>
        </w:rPr>
        <w:t>6.5</w:t>
      </w:r>
      <w:r>
        <w:rPr>
          <w:b/>
        </w:rPr>
        <w:tab/>
      </w:r>
      <w:r w:rsidR="003322C4" w:rsidRPr="00151190">
        <w:rPr>
          <w:b/>
        </w:rPr>
        <w:t xml:space="preserve">Nature et contenu de l’emballage extérieur </w:t>
      </w:r>
    </w:p>
    <w:p w14:paraId="10A20D3E" w14:textId="77777777" w:rsidR="00812D16" w:rsidRPr="00151190" w:rsidRDefault="00812D16" w:rsidP="00151190">
      <w:pPr>
        <w:keepNext/>
        <w:spacing w:line="240" w:lineRule="auto"/>
        <w:outlineLvl w:val="0"/>
      </w:pPr>
    </w:p>
    <w:p w14:paraId="4E2813DF" w14:textId="5FC5F01A" w:rsidR="002070C4" w:rsidRPr="00151190" w:rsidRDefault="00000000" w:rsidP="00151190">
      <w:pPr>
        <w:pStyle w:val="AmmCorpsTexte"/>
        <w:spacing w:after="0"/>
        <w:jc w:val="left"/>
        <w:rPr>
          <w:rFonts w:ascii="Times New Roman" w:hAnsi="Times New Roman"/>
          <w:sz w:val="22"/>
          <w:szCs w:val="22"/>
        </w:rPr>
      </w:pPr>
      <w:r w:rsidRPr="00151190">
        <w:rPr>
          <w:rFonts w:ascii="Times New Roman" w:hAnsi="Times New Roman"/>
          <w:sz w:val="22"/>
          <w:szCs w:val="22"/>
        </w:rPr>
        <w:t>Venclyxto comprimé</w:t>
      </w:r>
      <w:r w:rsidR="005A077D" w:rsidRPr="00151190">
        <w:rPr>
          <w:rFonts w:ascii="Times New Roman" w:hAnsi="Times New Roman"/>
          <w:sz w:val="22"/>
          <w:szCs w:val="22"/>
        </w:rPr>
        <w:t xml:space="preserve"> pelliculé</w:t>
      </w:r>
      <w:r w:rsidRPr="00151190">
        <w:rPr>
          <w:rFonts w:ascii="Times New Roman" w:hAnsi="Times New Roman"/>
          <w:sz w:val="22"/>
          <w:szCs w:val="22"/>
        </w:rPr>
        <w:t xml:space="preserve"> est présenté </w:t>
      </w:r>
      <w:r w:rsidR="00D92862" w:rsidRPr="00151190">
        <w:rPr>
          <w:rFonts w:ascii="Times New Roman" w:hAnsi="Times New Roman"/>
          <w:sz w:val="22"/>
          <w:szCs w:val="22"/>
        </w:rPr>
        <w:t>dans</w:t>
      </w:r>
      <w:r w:rsidR="002E0E0F" w:rsidRPr="00151190">
        <w:rPr>
          <w:rFonts w:ascii="Times New Roman" w:hAnsi="Times New Roman"/>
          <w:sz w:val="22"/>
          <w:szCs w:val="22"/>
        </w:rPr>
        <w:t xml:space="preserve"> </w:t>
      </w:r>
      <w:r w:rsidR="00BF17D5" w:rsidRPr="00151190">
        <w:rPr>
          <w:rFonts w:ascii="Times New Roman" w:hAnsi="Times New Roman"/>
          <w:sz w:val="22"/>
          <w:szCs w:val="22"/>
        </w:rPr>
        <w:t xml:space="preserve">: </w:t>
      </w:r>
    </w:p>
    <w:p w14:paraId="04387CF5" w14:textId="47991054" w:rsidR="00A648C2" w:rsidRPr="00151190" w:rsidRDefault="00000000" w:rsidP="00151190">
      <w:pPr>
        <w:pStyle w:val="AmmCorpsTexte"/>
        <w:numPr>
          <w:ilvl w:val="0"/>
          <w:numId w:val="54"/>
        </w:numPr>
        <w:spacing w:after="0"/>
        <w:jc w:val="left"/>
        <w:rPr>
          <w:rFonts w:ascii="Times New Roman" w:hAnsi="Times New Roman"/>
          <w:sz w:val="22"/>
          <w:szCs w:val="22"/>
        </w:rPr>
      </w:pPr>
      <w:r w:rsidRPr="00151190">
        <w:rPr>
          <w:rFonts w:ascii="Times New Roman" w:hAnsi="Times New Roman"/>
          <w:sz w:val="22"/>
          <w:szCs w:val="22"/>
        </w:rPr>
        <w:t xml:space="preserve">des </w:t>
      </w:r>
      <w:r w:rsidR="00CC5BC2" w:rsidRPr="00151190">
        <w:rPr>
          <w:rFonts w:ascii="Times New Roman" w:hAnsi="Times New Roman"/>
          <w:sz w:val="22"/>
          <w:szCs w:val="22"/>
        </w:rPr>
        <w:t>plaquettes</w:t>
      </w:r>
      <w:r w:rsidR="002E0E0F" w:rsidRPr="00151190">
        <w:rPr>
          <w:rFonts w:ascii="Times New Roman" w:hAnsi="Times New Roman"/>
          <w:sz w:val="22"/>
          <w:szCs w:val="22"/>
        </w:rPr>
        <w:t xml:space="preserve"> </w:t>
      </w:r>
      <w:r w:rsidR="001949C9" w:rsidRPr="00151190">
        <w:rPr>
          <w:rFonts w:ascii="Times New Roman" w:hAnsi="Times New Roman"/>
          <w:sz w:val="22"/>
          <w:szCs w:val="22"/>
        </w:rPr>
        <w:t xml:space="preserve">: </w:t>
      </w:r>
      <w:r w:rsidR="00CC5BC2" w:rsidRPr="00151190">
        <w:rPr>
          <w:rFonts w:ascii="Times New Roman" w:hAnsi="Times New Roman"/>
          <w:sz w:val="22"/>
          <w:szCs w:val="22"/>
        </w:rPr>
        <w:t>en PVC/PE/PCTFE avec pellicule en aluminium</w:t>
      </w:r>
      <w:r w:rsidR="00D92862" w:rsidRPr="00151190">
        <w:rPr>
          <w:rFonts w:ascii="Times New Roman" w:hAnsi="Times New Roman"/>
          <w:sz w:val="22"/>
          <w:szCs w:val="22"/>
        </w:rPr>
        <w:t xml:space="preserve"> contenant 1, 2 ou 4</w:t>
      </w:r>
      <w:r w:rsidR="00CC776B" w:rsidRPr="00151190">
        <w:rPr>
          <w:rFonts w:ascii="Times New Roman" w:hAnsi="Times New Roman"/>
          <w:sz w:val="22"/>
          <w:szCs w:val="22"/>
        </w:rPr>
        <w:t> </w:t>
      </w:r>
      <w:r w:rsidR="00D92862" w:rsidRPr="00151190">
        <w:rPr>
          <w:rFonts w:ascii="Times New Roman" w:hAnsi="Times New Roman"/>
          <w:sz w:val="22"/>
          <w:szCs w:val="22"/>
        </w:rPr>
        <w:t>comprimés pelliculés</w:t>
      </w:r>
    </w:p>
    <w:p w14:paraId="79FA4D60" w14:textId="56143C28" w:rsidR="00910270" w:rsidRPr="00151190" w:rsidRDefault="00000000" w:rsidP="00151190">
      <w:pPr>
        <w:pStyle w:val="AmmCorpsTexte"/>
        <w:numPr>
          <w:ilvl w:val="0"/>
          <w:numId w:val="54"/>
        </w:numPr>
        <w:spacing w:after="0"/>
        <w:jc w:val="left"/>
        <w:rPr>
          <w:rFonts w:ascii="Times New Roman" w:hAnsi="Times New Roman"/>
          <w:sz w:val="22"/>
          <w:szCs w:val="22"/>
        </w:rPr>
      </w:pPr>
      <w:r w:rsidRPr="00151190">
        <w:rPr>
          <w:rFonts w:ascii="Times New Roman" w:hAnsi="Times New Roman"/>
          <w:sz w:val="22"/>
          <w:szCs w:val="22"/>
        </w:rPr>
        <w:t>des flacons : flacons en PEHD avec bouchon de sécurité enfant en polypropylène, scellé par induction, contenant 120 comprimés</w:t>
      </w:r>
      <w:r w:rsidR="002E0E0F" w:rsidRPr="00151190">
        <w:rPr>
          <w:rFonts w:ascii="Times New Roman" w:hAnsi="Times New Roman"/>
          <w:sz w:val="22"/>
          <w:szCs w:val="22"/>
        </w:rPr>
        <w:t>.</w:t>
      </w:r>
    </w:p>
    <w:p w14:paraId="1EE90644" w14:textId="77777777" w:rsidR="00803C06" w:rsidRPr="00151190" w:rsidRDefault="00803C06" w:rsidP="00151190">
      <w:pPr>
        <w:pStyle w:val="AmmCorpsTexte"/>
        <w:spacing w:after="0"/>
        <w:jc w:val="left"/>
        <w:rPr>
          <w:rFonts w:ascii="Times New Roman" w:hAnsi="Times New Roman"/>
          <w:sz w:val="22"/>
          <w:szCs w:val="22"/>
        </w:rPr>
      </w:pPr>
    </w:p>
    <w:p w14:paraId="6CA21566" w14:textId="77777777" w:rsidR="00683210" w:rsidRPr="00151190" w:rsidRDefault="00000000">
      <w:pPr>
        <w:pStyle w:val="AmmCorpsTexte"/>
        <w:keepNext/>
        <w:spacing w:after="0"/>
        <w:jc w:val="left"/>
        <w:rPr>
          <w:rFonts w:ascii="Times New Roman" w:hAnsi="Times New Roman"/>
          <w:sz w:val="22"/>
          <w:szCs w:val="22"/>
          <w:u w:val="single"/>
        </w:rPr>
        <w:pPrChange w:id="2076" w:author="AbbVie01" w:date="2026-04-23T11:54:00Z">
          <w:pPr>
            <w:pStyle w:val="AmmCorpsTexte"/>
            <w:spacing w:after="0"/>
            <w:jc w:val="left"/>
          </w:pPr>
        </w:pPrChange>
      </w:pPr>
      <w:r w:rsidRPr="00151190">
        <w:rPr>
          <w:rFonts w:ascii="Times New Roman" w:hAnsi="Times New Roman"/>
          <w:sz w:val="22"/>
          <w:szCs w:val="22"/>
          <w:u w:val="single"/>
        </w:rPr>
        <w:lastRenderedPageBreak/>
        <w:t>Venclyxto 10 mg</w:t>
      </w:r>
      <w:r w:rsidR="00C73556" w:rsidRPr="00151190">
        <w:rPr>
          <w:rFonts w:ascii="Times New Roman" w:hAnsi="Times New Roman"/>
          <w:sz w:val="22"/>
          <w:szCs w:val="22"/>
          <w:u w:val="single"/>
        </w:rPr>
        <w:t xml:space="preserve">, </w:t>
      </w:r>
      <w:r w:rsidRPr="00151190">
        <w:rPr>
          <w:rFonts w:ascii="Times New Roman" w:hAnsi="Times New Roman"/>
          <w:sz w:val="22"/>
          <w:szCs w:val="22"/>
          <w:u w:val="single"/>
        </w:rPr>
        <w:t>comprimé</w:t>
      </w:r>
      <w:r w:rsidR="00A417FD" w:rsidRPr="00151190">
        <w:rPr>
          <w:rFonts w:ascii="Times New Roman" w:hAnsi="Times New Roman"/>
          <w:sz w:val="22"/>
          <w:szCs w:val="22"/>
          <w:u w:val="single"/>
        </w:rPr>
        <w:t>s pelliculés</w:t>
      </w:r>
      <w:r w:rsidR="008D2DD0" w:rsidRPr="00151190">
        <w:rPr>
          <w:rFonts w:ascii="Times New Roman" w:hAnsi="Times New Roman"/>
          <w:sz w:val="22"/>
          <w:szCs w:val="22"/>
          <w:u w:val="single"/>
        </w:rPr>
        <w:t xml:space="preserve"> </w:t>
      </w:r>
    </w:p>
    <w:p w14:paraId="211BDAD3" w14:textId="77777777" w:rsidR="008D2DD0" w:rsidRPr="00151190" w:rsidRDefault="00000000">
      <w:pPr>
        <w:pStyle w:val="AmmCorpsTexte"/>
        <w:keepNext/>
        <w:spacing w:after="0"/>
        <w:jc w:val="left"/>
        <w:rPr>
          <w:rFonts w:ascii="Times New Roman" w:hAnsi="Times New Roman"/>
          <w:sz w:val="22"/>
          <w:szCs w:val="22"/>
        </w:rPr>
        <w:pPrChange w:id="2077" w:author="AbbVie01" w:date="2026-04-23T11:54:00Z">
          <w:pPr>
            <w:pStyle w:val="AmmCorpsTexte"/>
            <w:spacing w:after="0"/>
            <w:jc w:val="left"/>
          </w:pPr>
        </w:pPrChange>
      </w:pPr>
      <w:r w:rsidRPr="00151190">
        <w:rPr>
          <w:rFonts w:ascii="Times New Roman" w:hAnsi="Times New Roman"/>
          <w:sz w:val="22"/>
          <w:szCs w:val="22"/>
        </w:rPr>
        <w:t>Les comprimés pelliculés sont p</w:t>
      </w:r>
      <w:r w:rsidR="00683210" w:rsidRPr="00151190">
        <w:rPr>
          <w:rFonts w:ascii="Times New Roman" w:hAnsi="Times New Roman"/>
          <w:sz w:val="22"/>
          <w:szCs w:val="22"/>
        </w:rPr>
        <w:t>résenté</w:t>
      </w:r>
      <w:r w:rsidRPr="00151190">
        <w:rPr>
          <w:rFonts w:ascii="Times New Roman" w:hAnsi="Times New Roman"/>
          <w:sz w:val="22"/>
          <w:szCs w:val="22"/>
        </w:rPr>
        <w:t>s</w:t>
      </w:r>
      <w:r w:rsidR="00683210" w:rsidRPr="00151190">
        <w:rPr>
          <w:rFonts w:ascii="Times New Roman" w:hAnsi="Times New Roman"/>
          <w:sz w:val="22"/>
          <w:szCs w:val="22"/>
        </w:rPr>
        <w:t xml:space="preserve"> en boîtes contenant</w:t>
      </w:r>
      <w:r w:rsidRPr="00151190">
        <w:rPr>
          <w:rFonts w:ascii="Times New Roman" w:hAnsi="Times New Roman"/>
          <w:sz w:val="22"/>
          <w:szCs w:val="22"/>
        </w:rPr>
        <w:t xml:space="preserve"> 10 ou 14 comprimés</w:t>
      </w:r>
      <w:r w:rsidR="00344EBD" w:rsidRPr="00151190">
        <w:rPr>
          <w:rFonts w:ascii="Times New Roman" w:hAnsi="Times New Roman"/>
          <w:sz w:val="22"/>
          <w:szCs w:val="22"/>
        </w:rPr>
        <w:t xml:space="preserve"> (en plaquettes de 2 comprimés)</w:t>
      </w:r>
      <w:r w:rsidRPr="00151190">
        <w:rPr>
          <w:rFonts w:ascii="Times New Roman" w:hAnsi="Times New Roman"/>
          <w:sz w:val="22"/>
          <w:szCs w:val="22"/>
        </w:rPr>
        <w:t>.</w:t>
      </w:r>
    </w:p>
    <w:p w14:paraId="44A6925D" w14:textId="77777777" w:rsidR="00803C06" w:rsidRPr="00151190" w:rsidRDefault="00803C06" w:rsidP="00151190">
      <w:pPr>
        <w:pStyle w:val="AmmCorpsTexte"/>
        <w:spacing w:after="0"/>
        <w:jc w:val="left"/>
        <w:rPr>
          <w:rFonts w:ascii="Times New Roman" w:hAnsi="Times New Roman"/>
          <w:sz w:val="22"/>
          <w:szCs w:val="22"/>
        </w:rPr>
      </w:pPr>
    </w:p>
    <w:p w14:paraId="4549DF17" w14:textId="77777777" w:rsidR="0068321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u w:val="single"/>
        </w:rPr>
        <w:t>Venclyxto 50 mg</w:t>
      </w:r>
      <w:r w:rsidR="00C73556" w:rsidRPr="00151190">
        <w:rPr>
          <w:rFonts w:ascii="Times New Roman" w:hAnsi="Times New Roman"/>
          <w:sz w:val="22"/>
          <w:szCs w:val="22"/>
          <w:u w:val="single"/>
        </w:rPr>
        <w:t xml:space="preserve">, </w:t>
      </w:r>
      <w:r w:rsidRPr="00151190">
        <w:rPr>
          <w:rFonts w:ascii="Times New Roman" w:hAnsi="Times New Roman"/>
          <w:sz w:val="22"/>
          <w:szCs w:val="22"/>
          <w:u w:val="single"/>
        </w:rPr>
        <w:t>comprimé</w:t>
      </w:r>
      <w:r w:rsidR="00A417FD" w:rsidRPr="00151190">
        <w:rPr>
          <w:rFonts w:ascii="Times New Roman" w:hAnsi="Times New Roman"/>
          <w:sz w:val="22"/>
          <w:szCs w:val="22"/>
          <w:u w:val="single"/>
        </w:rPr>
        <w:t>s pelliculés</w:t>
      </w:r>
    </w:p>
    <w:p w14:paraId="3E003F03" w14:textId="77777777" w:rsidR="008D2DD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 xml:space="preserve">Les comprimés pelliculés sont présentés </w:t>
      </w:r>
      <w:r w:rsidR="00683210" w:rsidRPr="00151190">
        <w:rPr>
          <w:rFonts w:ascii="Times New Roman" w:hAnsi="Times New Roman"/>
          <w:sz w:val="22"/>
          <w:szCs w:val="22"/>
        </w:rPr>
        <w:t>en boîtes contenant</w:t>
      </w:r>
      <w:r w:rsidRPr="00151190">
        <w:rPr>
          <w:rFonts w:ascii="Times New Roman" w:hAnsi="Times New Roman"/>
          <w:sz w:val="22"/>
          <w:szCs w:val="22"/>
        </w:rPr>
        <w:t xml:space="preserve"> 5 ou 7 comprimés</w:t>
      </w:r>
      <w:r w:rsidR="00344EBD" w:rsidRPr="00151190">
        <w:rPr>
          <w:rFonts w:ascii="Times New Roman" w:hAnsi="Times New Roman"/>
          <w:sz w:val="22"/>
          <w:szCs w:val="22"/>
        </w:rPr>
        <w:t xml:space="preserve"> (en plaquettes de 1 comprimé)</w:t>
      </w:r>
      <w:r w:rsidRPr="00151190">
        <w:rPr>
          <w:rFonts w:ascii="Times New Roman" w:hAnsi="Times New Roman"/>
          <w:sz w:val="22"/>
          <w:szCs w:val="22"/>
        </w:rPr>
        <w:t>.</w:t>
      </w:r>
    </w:p>
    <w:p w14:paraId="2A7E1EC6" w14:textId="77777777" w:rsidR="00803C06" w:rsidRPr="00151190" w:rsidRDefault="00803C06" w:rsidP="00151190">
      <w:pPr>
        <w:pStyle w:val="AmmCorpsTexte"/>
        <w:spacing w:after="0"/>
        <w:jc w:val="left"/>
        <w:rPr>
          <w:rFonts w:ascii="Times New Roman" w:hAnsi="Times New Roman"/>
          <w:sz w:val="22"/>
          <w:szCs w:val="22"/>
        </w:rPr>
      </w:pPr>
    </w:p>
    <w:p w14:paraId="436F4CC0" w14:textId="77777777" w:rsidR="00683210"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u w:val="single"/>
        </w:rPr>
        <w:t>Venclyxto 100 mg</w:t>
      </w:r>
      <w:r w:rsidR="00C73556" w:rsidRPr="00151190">
        <w:rPr>
          <w:rFonts w:ascii="Times New Roman" w:hAnsi="Times New Roman"/>
          <w:sz w:val="22"/>
          <w:szCs w:val="22"/>
          <w:u w:val="single"/>
        </w:rPr>
        <w:t xml:space="preserve">, </w:t>
      </w:r>
      <w:r w:rsidRPr="00151190">
        <w:rPr>
          <w:rFonts w:ascii="Times New Roman" w:hAnsi="Times New Roman"/>
          <w:sz w:val="22"/>
          <w:szCs w:val="22"/>
          <w:u w:val="single"/>
        </w:rPr>
        <w:t>comprimé</w:t>
      </w:r>
      <w:r w:rsidR="00A417FD" w:rsidRPr="00151190">
        <w:rPr>
          <w:rFonts w:ascii="Times New Roman" w:hAnsi="Times New Roman"/>
          <w:sz w:val="22"/>
          <w:szCs w:val="22"/>
          <w:u w:val="single"/>
        </w:rPr>
        <w:t>s pelliculés</w:t>
      </w:r>
    </w:p>
    <w:p w14:paraId="3AFF39C9" w14:textId="6154BBF9" w:rsidR="006854B9" w:rsidRPr="00151190" w:rsidRDefault="00000000" w:rsidP="00151190">
      <w:pPr>
        <w:pStyle w:val="AmmCorpsTexte"/>
        <w:keepNext/>
        <w:spacing w:after="0"/>
        <w:jc w:val="left"/>
        <w:rPr>
          <w:rFonts w:ascii="Times New Roman" w:hAnsi="Times New Roman"/>
          <w:sz w:val="22"/>
          <w:szCs w:val="22"/>
        </w:rPr>
      </w:pPr>
      <w:r w:rsidRPr="00151190">
        <w:rPr>
          <w:rFonts w:ascii="Times New Roman" w:hAnsi="Times New Roman"/>
          <w:sz w:val="22"/>
          <w:szCs w:val="22"/>
        </w:rPr>
        <w:t xml:space="preserve">Les comprimés pelliculés sont présentés </w:t>
      </w:r>
      <w:r w:rsidR="00683210" w:rsidRPr="00151190">
        <w:rPr>
          <w:rFonts w:ascii="Times New Roman" w:hAnsi="Times New Roman"/>
          <w:sz w:val="22"/>
          <w:szCs w:val="22"/>
        </w:rPr>
        <w:t>en boîtes</w:t>
      </w:r>
      <w:r w:rsidRPr="00151190">
        <w:rPr>
          <w:rFonts w:ascii="Times New Roman" w:hAnsi="Times New Roman"/>
          <w:sz w:val="22"/>
          <w:szCs w:val="22"/>
        </w:rPr>
        <w:t> :</w:t>
      </w:r>
    </w:p>
    <w:p w14:paraId="0ECB6801" w14:textId="77777777" w:rsidR="0037788A" w:rsidRPr="00151190" w:rsidRDefault="00000000" w:rsidP="00151190">
      <w:pPr>
        <w:pStyle w:val="AmmCorpsTexte"/>
        <w:keepNext/>
        <w:numPr>
          <w:ilvl w:val="0"/>
          <w:numId w:val="55"/>
        </w:numPr>
        <w:spacing w:after="0"/>
        <w:jc w:val="left"/>
        <w:rPr>
          <w:rFonts w:ascii="Times New Roman" w:hAnsi="Times New Roman"/>
          <w:sz w:val="22"/>
          <w:szCs w:val="22"/>
        </w:rPr>
      </w:pPr>
      <w:r w:rsidRPr="00151190">
        <w:rPr>
          <w:rFonts w:ascii="Times New Roman" w:hAnsi="Times New Roman"/>
          <w:sz w:val="22"/>
          <w:szCs w:val="22"/>
        </w:rPr>
        <w:t>contenant</w:t>
      </w:r>
      <w:r w:rsidR="00CC5BC2" w:rsidRPr="00151190">
        <w:rPr>
          <w:rFonts w:ascii="Times New Roman" w:hAnsi="Times New Roman"/>
          <w:sz w:val="22"/>
          <w:szCs w:val="22"/>
        </w:rPr>
        <w:t xml:space="preserve"> 7 </w:t>
      </w:r>
      <w:r w:rsidR="00344EBD" w:rsidRPr="00151190">
        <w:rPr>
          <w:rFonts w:ascii="Times New Roman" w:hAnsi="Times New Roman"/>
          <w:sz w:val="22"/>
          <w:szCs w:val="22"/>
        </w:rPr>
        <w:t xml:space="preserve">(en plaquettes de 1 comprimé) </w:t>
      </w:r>
      <w:r w:rsidR="00CC5BC2" w:rsidRPr="00151190">
        <w:rPr>
          <w:rFonts w:ascii="Times New Roman" w:hAnsi="Times New Roman"/>
          <w:sz w:val="22"/>
          <w:szCs w:val="22"/>
        </w:rPr>
        <w:t>ou 14 comprimés</w:t>
      </w:r>
      <w:r w:rsidR="00344EBD" w:rsidRPr="00151190">
        <w:rPr>
          <w:rFonts w:ascii="Times New Roman" w:hAnsi="Times New Roman"/>
          <w:sz w:val="22"/>
          <w:szCs w:val="22"/>
        </w:rPr>
        <w:t xml:space="preserve"> (en plaquettes de 2 comprimés)</w:t>
      </w:r>
      <w:r w:rsidR="00CC5BC2" w:rsidRPr="00151190">
        <w:rPr>
          <w:rFonts w:ascii="Times New Roman" w:hAnsi="Times New Roman"/>
          <w:sz w:val="22"/>
          <w:szCs w:val="22"/>
        </w:rPr>
        <w:t xml:space="preserve"> ; </w:t>
      </w:r>
      <w:r w:rsidRPr="00151190">
        <w:rPr>
          <w:rFonts w:ascii="Times New Roman" w:hAnsi="Times New Roman"/>
          <w:sz w:val="22"/>
          <w:szCs w:val="22"/>
        </w:rPr>
        <w:t xml:space="preserve">ou en </w:t>
      </w:r>
      <w:r w:rsidR="00CC5BC2" w:rsidRPr="00151190">
        <w:rPr>
          <w:rFonts w:ascii="Times New Roman" w:hAnsi="Times New Roman"/>
          <w:sz w:val="22"/>
          <w:szCs w:val="22"/>
        </w:rPr>
        <w:t xml:space="preserve">conditionnement multiple </w:t>
      </w:r>
      <w:r w:rsidRPr="00151190">
        <w:rPr>
          <w:rFonts w:ascii="Times New Roman" w:hAnsi="Times New Roman"/>
          <w:sz w:val="22"/>
          <w:szCs w:val="22"/>
        </w:rPr>
        <w:t>contenant</w:t>
      </w:r>
      <w:r w:rsidR="00CC5BC2" w:rsidRPr="00151190">
        <w:rPr>
          <w:rFonts w:ascii="Times New Roman" w:hAnsi="Times New Roman"/>
          <w:sz w:val="22"/>
          <w:szCs w:val="22"/>
        </w:rPr>
        <w:t xml:space="preserve"> 112 comprimés</w:t>
      </w:r>
      <w:r w:rsidRPr="00151190">
        <w:rPr>
          <w:rFonts w:ascii="Times New Roman" w:hAnsi="Times New Roman"/>
          <w:sz w:val="22"/>
          <w:szCs w:val="22"/>
        </w:rPr>
        <w:t xml:space="preserve"> (4 x 28</w:t>
      </w:r>
      <w:r w:rsidR="00344EBD" w:rsidRPr="00151190">
        <w:rPr>
          <w:rFonts w:ascii="Times New Roman" w:hAnsi="Times New Roman"/>
          <w:sz w:val="22"/>
          <w:szCs w:val="22"/>
        </w:rPr>
        <w:t> comprimés (en plaquettes de 4 comprimés)</w:t>
      </w:r>
      <w:r w:rsidRPr="00151190">
        <w:rPr>
          <w:rFonts w:ascii="Times New Roman" w:hAnsi="Times New Roman"/>
          <w:sz w:val="22"/>
          <w:szCs w:val="22"/>
        </w:rPr>
        <w:t>)</w:t>
      </w:r>
    </w:p>
    <w:p w14:paraId="1FE02BC8" w14:textId="66AF59AD" w:rsidR="008D2DD0" w:rsidRPr="00151190" w:rsidRDefault="00000000" w:rsidP="00151190">
      <w:pPr>
        <w:pStyle w:val="AmmCorpsTexte"/>
        <w:keepNext/>
        <w:numPr>
          <w:ilvl w:val="0"/>
          <w:numId w:val="55"/>
        </w:numPr>
        <w:spacing w:after="0"/>
        <w:jc w:val="left"/>
        <w:rPr>
          <w:rFonts w:ascii="Times New Roman" w:hAnsi="Times New Roman"/>
          <w:sz w:val="22"/>
          <w:szCs w:val="22"/>
        </w:rPr>
      </w:pPr>
      <w:r w:rsidRPr="00151190">
        <w:rPr>
          <w:rFonts w:ascii="Times New Roman" w:hAnsi="Times New Roman"/>
          <w:sz w:val="22"/>
          <w:szCs w:val="22"/>
        </w:rPr>
        <w:t xml:space="preserve">contenant 360 comprimés (3 flacons </w:t>
      </w:r>
      <w:r w:rsidR="00302923" w:rsidRPr="00151190">
        <w:rPr>
          <w:rFonts w:ascii="Times New Roman" w:hAnsi="Times New Roman"/>
          <w:sz w:val="22"/>
          <w:szCs w:val="22"/>
        </w:rPr>
        <w:t>contenant chacun</w:t>
      </w:r>
      <w:r w:rsidR="00C36206" w:rsidRPr="00151190">
        <w:rPr>
          <w:rFonts w:ascii="Times New Roman" w:hAnsi="Times New Roman"/>
          <w:sz w:val="22"/>
          <w:szCs w:val="22"/>
        </w:rPr>
        <w:t xml:space="preserve"> 120 comprimés)</w:t>
      </w:r>
      <w:r w:rsidR="00CC5BC2" w:rsidRPr="00151190">
        <w:rPr>
          <w:rFonts w:ascii="Times New Roman" w:hAnsi="Times New Roman"/>
          <w:sz w:val="22"/>
          <w:szCs w:val="22"/>
        </w:rPr>
        <w:t>.</w:t>
      </w:r>
    </w:p>
    <w:p w14:paraId="75FC5CD0" w14:textId="77777777" w:rsidR="00E173D9" w:rsidRPr="00151190" w:rsidRDefault="00E173D9" w:rsidP="00151190">
      <w:pPr>
        <w:spacing w:line="240" w:lineRule="auto"/>
      </w:pPr>
    </w:p>
    <w:p w14:paraId="6D818A80" w14:textId="77777777" w:rsidR="00812D16" w:rsidRPr="00151190" w:rsidRDefault="00000000" w:rsidP="00151190">
      <w:pPr>
        <w:spacing w:line="240" w:lineRule="auto"/>
      </w:pPr>
      <w:r w:rsidRPr="00151190">
        <w:t>Toutes les présentations peuve</w:t>
      </w:r>
      <w:r w:rsidR="008D2DD0" w:rsidRPr="00151190">
        <w:t>nt ne pas être commercialisées.</w:t>
      </w:r>
    </w:p>
    <w:p w14:paraId="1DAB42EB" w14:textId="77777777" w:rsidR="00812D16" w:rsidRPr="00151190" w:rsidRDefault="00812D16" w:rsidP="00151190">
      <w:pPr>
        <w:spacing w:line="240" w:lineRule="auto"/>
      </w:pPr>
    </w:p>
    <w:p w14:paraId="4E32F2EF" w14:textId="1D9B7422" w:rsidR="00812D16" w:rsidRPr="00151190" w:rsidRDefault="00000000" w:rsidP="006B7D14">
      <w:pPr>
        <w:keepNext/>
        <w:spacing w:line="240" w:lineRule="auto"/>
        <w:outlineLvl w:val="0"/>
      </w:pPr>
      <w:bookmarkStart w:id="2078" w:name="OLE_LINK1"/>
      <w:r>
        <w:rPr>
          <w:b/>
        </w:rPr>
        <w:t>6.6</w:t>
      </w:r>
      <w:r>
        <w:rPr>
          <w:b/>
        </w:rPr>
        <w:tab/>
      </w:r>
      <w:r w:rsidR="003322C4" w:rsidRPr="00151190">
        <w:rPr>
          <w:b/>
        </w:rPr>
        <w:t>Précautio</w:t>
      </w:r>
      <w:r w:rsidR="00711E52" w:rsidRPr="00151190">
        <w:rPr>
          <w:b/>
        </w:rPr>
        <w:t>ns particulières d’élimination</w:t>
      </w:r>
    </w:p>
    <w:p w14:paraId="139E9232" w14:textId="77777777" w:rsidR="00812D16" w:rsidRPr="00151190" w:rsidRDefault="00812D16" w:rsidP="00151190">
      <w:pPr>
        <w:keepNext/>
        <w:spacing w:line="240" w:lineRule="auto"/>
      </w:pPr>
    </w:p>
    <w:p w14:paraId="455B33B3" w14:textId="77777777" w:rsidR="00812D16" w:rsidRPr="00151190" w:rsidRDefault="00000000" w:rsidP="00151190">
      <w:pPr>
        <w:spacing w:line="240" w:lineRule="auto"/>
      </w:pPr>
      <w:r w:rsidRPr="00151190">
        <w:t xml:space="preserve">Tout médicament non utilisé ou déchet doit être éliminé conformément </w:t>
      </w:r>
      <w:r w:rsidR="008D2DD0" w:rsidRPr="00151190">
        <w:t>à la réglementation en vigueur.</w:t>
      </w:r>
    </w:p>
    <w:bookmarkEnd w:id="2078"/>
    <w:p w14:paraId="56DB21F5" w14:textId="77777777" w:rsidR="00812D16" w:rsidRPr="00151190" w:rsidRDefault="00812D16" w:rsidP="00151190">
      <w:pPr>
        <w:spacing w:line="240" w:lineRule="auto"/>
      </w:pPr>
    </w:p>
    <w:p w14:paraId="2FB29C3B" w14:textId="77777777" w:rsidR="00812D16" w:rsidRPr="00151190" w:rsidRDefault="00812D16" w:rsidP="00151190">
      <w:pPr>
        <w:spacing w:line="240" w:lineRule="auto"/>
      </w:pPr>
    </w:p>
    <w:p w14:paraId="7220504F" w14:textId="75C7CE96" w:rsidR="00812D16" w:rsidRPr="00151190" w:rsidRDefault="00000000" w:rsidP="006B7D14">
      <w:pPr>
        <w:keepNext/>
        <w:spacing w:line="240" w:lineRule="auto"/>
      </w:pPr>
      <w:r>
        <w:rPr>
          <w:b/>
        </w:rPr>
        <w:t>7.</w:t>
      </w:r>
      <w:r>
        <w:rPr>
          <w:b/>
        </w:rPr>
        <w:tab/>
      </w:r>
      <w:r w:rsidR="003322C4" w:rsidRPr="00151190">
        <w:rPr>
          <w:b/>
        </w:rPr>
        <w:t>TITULAIRE DE L’AUTORISATION DE MISE SUR LE MARCHÉ</w:t>
      </w:r>
    </w:p>
    <w:p w14:paraId="5CB5CE79" w14:textId="77777777" w:rsidR="00812D16" w:rsidRPr="00151190" w:rsidRDefault="00812D16" w:rsidP="00151190">
      <w:pPr>
        <w:keepNext/>
        <w:spacing w:line="240" w:lineRule="auto"/>
      </w:pPr>
    </w:p>
    <w:p w14:paraId="45BEE7D3"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47D06AC2"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219C7DE7" w14:textId="77777777" w:rsidR="003A081B" w:rsidRPr="00151190" w:rsidRDefault="00000000" w:rsidP="00151190">
      <w:pPr>
        <w:keepNext/>
        <w:autoSpaceDE w:val="0"/>
        <w:autoSpaceDN w:val="0"/>
        <w:adjustRightInd w:val="0"/>
        <w:spacing w:line="240" w:lineRule="auto"/>
        <w:rPr>
          <w:szCs w:val="22"/>
          <w:lang w:eastAsia="en-GB"/>
        </w:rPr>
      </w:pPr>
      <w:r w:rsidRPr="00151190">
        <w:rPr>
          <w:szCs w:val="22"/>
          <w:lang w:eastAsia="en-GB"/>
        </w:rPr>
        <w:t>67061 Ludwigshafen</w:t>
      </w:r>
    </w:p>
    <w:p w14:paraId="0B96D034" w14:textId="77777777" w:rsidR="008D2DD0" w:rsidRPr="00151190" w:rsidRDefault="00000000" w:rsidP="00151190">
      <w:pPr>
        <w:pStyle w:val="AmmCorpsTexte"/>
        <w:spacing w:after="0"/>
        <w:jc w:val="left"/>
        <w:rPr>
          <w:rFonts w:ascii="Times New Roman" w:hAnsi="Times New Roman"/>
          <w:caps/>
          <w:sz w:val="22"/>
          <w:szCs w:val="22"/>
        </w:rPr>
      </w:pPr>
      <w:r w:rsidRPr="00151190">
        <w:rPr>
          <w:rFonts w:ascii="Times New Roman" w:eastAsia="Times New Roman" w:hAnsi="Times New Roman" w:cs="Times New Roman"/>
          <w:sz w:val="22"/>
          <w:szCs w:val="22"/>
          <w:lang w:eastAsia="en-GB" w:bidi="fr-FR"/>
        </w:rPr>
        <w:t>Allemagne</w:t>
      </w:r>
    </w:p>
    <w:p w14:paraId="33BE00BB" w14:textId="77777777" w:rsidR="00812D16" w:rsidRPr="00151190" w:rsidRDefault="00812D16" w:rsidP="00151190">
      <w:pPr>
        <w:spacing w:line="240" w:lineRule="auto"/>
      </w:pPr>
    </w:p>
    <w:p w14:paraId="1B2ED55C" w14:textId="77777777" w:rsidR="00812D16" w:rsidRPr="00151190" w:rsidRDefault="00812D16" w:rsidP="00151190">
      <w:pPr>
        <w:spacing w:line="240" w:lineRule="auto"/>
      </w:pPr>
    </w:p>
    <w:p w14:paraId="6EBBF293" w14:textId="031BDC2E" w:rsidR="00812D16" w:rsidRPr="00151190" w:rsidRDefault="00000000" w:rsidP="006B7D14">
      <w:pPr>
        <w:keepNext/>
        <w:spacing w:line="240" w:lineRule="auto"/>
        <w:rPr>
          <w:b/>
        </w:rPr>
      </w:pPr>
      <w:r>
        <w:rPr>
          <w:b/>
        </w:rPr>
        <w:t>8.</w:t>
      </w:r>
      <w:r>
        <w:rPr>
          <w:b/>
        </w:rPr>
        <w:tab/>
      </w:r>
      <w:r w:rsidR="003322C4" w:rsidRPr="00151190">
        <w:rPr>
          <w:b/>
        </w:rPr>
        <w:t xml:space="preserve">NUMÉRO(S) D’AUTORISATION DE MISE SUR LE MARCHÉ </w:t>
      </w:r>
    </w:p>
    <w:p w14:paraId="3B55EE89" w14:textId="77777777" w:rsidR="008D2DD0" w:rsidRPr="00151190" w:rsidRDefault="008D2DD0" w:rsidP="00151190">
      <w:pPr>
        <w:keepNext/>
        <w:spacing w:line="240" w:lineRule="auto"/>
      </w:pPr>
    </w:p>
    <w:p w14:paraId="6AACBE6E" w14:textId="77777777" w:rsidR="00D92862" w:rsidRPr="00151190" w:rsidRDefault="00000000" w:rsidP="00151190">
      <w:pPr>
        <w:keepNext/>
        <w:spacing w:line="240" w:lineRule="auto"/>
        <w:ind w:left="567" w:hanging="567"/>
        <w:rPr>
          <w:noProof/>
          <w:szCs w:val="22"/>
        </w:rPr>
      </w:pPr>
      <w:r w:rsidRPr="00151190">
        <w:rPr>
          <w:noProof/>
          <w:szCs w:val="22"/>
        </w:rPr>
        <w:t>EU/1/16/1138/001 (10 mg, 10</w:t>
      </w:r>
      <w:r w:rsidR="00107791" w:rsidRPr="00151190">
        <w:rPr>
          <w:noProof/>
          <w:szCs w:val="22"/>
        </w:rPr>
        <w:t> </w:t>
      </w:r>
      <w:r w:rsidRPr="00151190">
        <w:rPr>
          <w:noProof/>
          <w:szCs w:val="22"/>
        </w:rPr>
        <w:t>comprimés)</w:t>
      </w:r>
    </w:p>
    <w:p w14:paraId="001278CD" w14:textId="77777777" w:rsidR="00D92862" w:rsidRPr="00151190" w:rsidRDefault="00000000" w:rsidP="00151190">
      <w:pPr>
        <w:keepNext/>
        <w:spacing w:line="240" w:lineRule="auto"/>
        <w:ind w:left="567" w:hanging="567"/>
        <w:rPr>
          <w:noProof/>
          <w:szCs w:val="22"/>
        </w:rPr>
      </w:pPr>
      <w:r w:rsidRPr="00151190">
        <w:rPr>
          <w:noProof/>
          <w:szCs w:val="22"/>
        </w:rPr>
        <w:t>EU/1/16/1138/002 (10 mg, 14</w:t>
      </w:r>
      <w:r w:rsidR="00107791" w:rsidRPr="00151190">
        <w:rPr>
          <w:noProof/>
          <w:szCs w:val="22"/>
        </w:rPr>
        <w:t> </w:t>
      </w:r>
      <w:r w:rsidRPr="00151190">
        <w:rPr>
          <w:noProof/>
          <w:szCs w:val="22"/>
        </w:rPr>
        <w:t>comprimés)</w:t>
      </w:r>
    </w:p>
    <w:p w14:paraId="5FB10718" w14:textId="77777777" w:rsidR="00D92862" w:rsidRPr="00151190" w:rsidRDefault="00000000" w:rsidP="00151190">
      <w:pPr>
        <w:keepNext/>
        <w:spacing w:line="240" w:lineRule="auto"/>
        <w:ind w:left="567" w:hanging="567"/>
        <w:rPr>
          <w:noProof/>
          <w:szCs w:val="22"/>
        </w:rPr>
      </w:pPr>
      <w:r w:rsidRPr="00151190">
        <w:rPr>
          <w:noProof/>
          <w:szCs w:val="22"/>
        </w:rPr>
        <w:t>EU/1/16/1138/003 (50 mg, 5</w:t>
      </w:r>
      <w:r w:rsidR="00107791" w:rsidRPr="00151190">
        <w:rPr>
          <w:noProof/>
          <w:szCs w:val="22"/>
        </w:rPr>
        <w:t> </w:t>
      </w:r>
      <w:r w:rsidRPr="00151190">
        <w:rPr>
          <w:noProof/>
          <w:szCs w:val="22"/>
        </w:rPr>
        <w:t>comprimés)</w:t>
      </w:r>
    </w:p>
    <w:p w14:paraId="256A0D85" w14:textId="77777777" w:rsidR="00D92862" w:rsidRPr="00151190" w:rsidRDefault="00000000" w:rsidP="00151190">
      <w:pPr>
        <w:keepNext/>
        <w:spacing w:line="240" w:lineRule="auto"/>
        <w:ind w:left="567" w:hanging="567"/>
        <w:rPr>
          <w:noProof/>
          <w:szCs w:val="22"/>
        </w:rPr>
      </w:pPr>
      <w:r w:rsidRPr="00151190">
        <w:rPr>
          <w:noProof/>
          <w:szCs w:val="22"/>
        </w:rPr>
        <w:t xml:space="preserve">EU/1/16/1138/004 (50 mg, </w:t>
      </w:r>
      <w:r w:rsidRPr="00151190">
        <w:t>7</w:t>
      </w:r>
      <w:r w:rsidR="00107791" w:rsidRPr="00151190">
        <w:t> </w:t>
      </w:r>
      <w:r w:rsidRPr="00151190">
        <w:t>comprimés</w:t>
      </w:r>
      <w:r w:rsidRPr="00151190">
        <w:rPr>
          <w:noProof/>
          <w:szCs w:val="22"/>
        </w:rPr>
        <w:t>)</w:t>
      </w:r>
    </w:p>
    <w:p w14:paraId="70957AB5" w14:textId="77777777" w:rsidR="00D92862" w:rsidRPr="00151190" w:rsidRDefault="00000000" w:rsidP="00151190">
      <w:pPr>
        <w:keepNext/>
        <w:spacing w:line="240" w:lineRule="auto"/>
        <w:ind w:left="567" w:hanging="567"/>
        <w:rPr>
          <w:noProof/>
          <w:szCs w:val="22"/>
        </w:rPr>
      </w:pPr>
      <w:r w:rsidRPr="00151190">
        <w:rPr>
          <w:noProof/>
          <w:szCs w:val="22"/>
        </w:rPr>
        <w:t>EU/1/16/1138/005 (100 mg 7</w:t>
      </w:r>
      <w:r w:rsidR="00107791" w:rsidRPr="00151190">
        <w:rPr>
          <w:noProof/>
          <w:szCs w:val="22"/>
        </w:rPr>
        <w:t> </w:t>
      </w:r>
      <w:r w:rsidRPr="00151190">
        <w:rPr>
          <w:noProof/>
          <w:szCs w:val="22"/>
        </w:rPr>
        <w:t>comprimés)</w:t>
      </w:r>
    </w:p>
    <w:p w14:paraId="31917854" w14:textId="77777777" w:rsidR="00D92862" w:rsidRPr="00151190" w:rsidRDefault="00000000" w:rsidP="00151190">
      <w:pPr>
        <w:keepNext/>
        <w:spacing w:line="240" w:lineRule="auto"/>
        <w:ind w:left="567" w:hanging="567"/>
        <w:rPr>
          <w:noProof/>
          <w:szCs w:val="22"/>
        </w:rPr>
      </w:pPr>
      <w:r w:rsidRPr="00151190">
        <w:rPr>
          <w:noProof/>
          <w:szCs w:val="22"/>
        </w:rPr>
        <w:t>EU/1/16/1138/006 (100 mg, 14</w:t>
      </w:r>
      <w:r w:rsidR="00107791" w:rsidRPr="00151190">
        <w:rPr>
          <w:noProof/>
          <w:szCs w:val="22"/>
        </w:rPr>
        <w:t> </w:t>
      </w:r>
      <w:r w:rsidRPr="00151190">
        <w:rPr>
          <w:noProof/>
          <w:szCs w:val="22"/>
        </w:rPr>
        <w:t>comprimés)</w:t>
      </w:r>
    </w:p>
    <w:p w14:paraId="34C1EAAF" w14:textId="77777777" w:rsidR="00D92862" w:rsidRPr="00151190" w:rsidRDefault="00000000" w:rsidP="00151190">
      <w:pPr>
        <w:keepNext/>
        <w:spacing w:line="240" w:lineRule="auto"/>
        <w:rPr>
          <w:noProof/>
          <w:szCs w:val="22"/>
        </w:rPr>
      </w:pPr>
      <w:r w:rsidRPr="00151190">
        <w:rPr>
          <w:noProof/>
          <w:szCs w:val="22"/>
        </w:rPr>
        <w:t>EU/1/16/1138/007 (100 mg, 112 (4</w:t>
      </w:r>
      <w:r w:rsidR="00107791" w:rsidRPr="00151190">
        <w:rPr>
          <w:noProof/>
          <w:szCs w:val="22"/>
        </w:rPr>
        <w:t> x 28) </w:t>
      </w:r>
      <w:r w:rsidRPr="00151190">
        <w:rPr>
          <w:noProof/>
          <w:szCs w:val="22"/>
        </w:rPr>
        <w:t>comprimés)</w:t>
      </w:r>
    </w:p>
    <w:p w14:paraId="1C1D3254" w14:textId="557759AD" w:rsidR="00F80F6D" w:rsidRPr="00151190" w:rsidRDefault="00000000" w:rsidP="00151190">
      <w:pPr>
        <w:keepNext/>
        <w:spacing w:line="240" w:lineRule="auto"/>
      </w:pPr>
      <w:r w:rsidRPr="00151190">
        <w:rPr>
          <w:noProof/>
          <w:szCs w:val="22"/>
        </w:rPr>
        <w:t>EU/1/</w:t>
      </w:r>
      <w:r w:rsidR="00C91C6C" w:rsidRPr="00151190">
        <w:rPr>
          <w:noProof/>
          <w:szCs w:val="22"/>
        </w:rPr>
        <w:t>16/1138/008 (100 mg, 360 comprimés)</w:t>
      </w:r>
    </w:p>
    <w:p w14:paraId="0E550FF2" w14:textId="77777777" w:rsidR="00812D16" w:rsidRPr="00151190" w:rsidRDefault="00812D16" w:rsidP="00151190">
      <w:pPr>
        <w:spacing w:line="240" w:lineRule="auto"/>
      </w:pPr>
    </w:p>
    <w:p w14:paraId="70517E9E" w14:textId="77777777" w:rsidR="00D92862" w:rsidRPr="00151190" w:rsidRDefault="00D92862" w:rsidP="00151190">
      <w:pPr>
        <w:spacing w:line="240" w:lineRule="auto"/>
      </w:pPr>
    </w:p>
    <w:p w14:paraId="01736D16" w14:textId="0B342DE8" w:rsidR="00812D16" w:rsidRPr="00151190" w:rsidRDefault="00000000" w:rsidP="006B7D14">
      <w:pPr>
        <w:keepNext/>
        <w:spacing w:line="240" w:lineRule="auto"/>
      </w:pPr>
      <w:r>
        <w:rPr>
          <w:b/>
        </w:rPr>
        <w:t>9.</w:t>
      </w:r>
      <w:r>
        <w:rPr>
          <w:b/>
        </w:rPr>
        <w:tab/>
      </w:r>
      <w:r w:rsidR="003322C4" w:rsidRPr="00151190">
        <w:rPr>
          <w:b/>
        </w:rPr>
        <w:t>DATE DE PREMIÈRE AUTORISATION/DE RENOUVELLEMENT DE L’AUTORISATION</w:t>
      </w:r>
    </w:p>
    <w:p w14:paraId="442C97DE" w14:textId="77777777" w:rsidR="008D2DD0" w:rsidRPr="00151190" w:rsidRDefault="008D2DD0" w:rsidP="00151190">
      <w:pPr>
        <w:keepNext/>
        <w:spacing w:line="240" w:lineRule="auto"/>
      </w:pPr>
    </w:p>
    <w:p w14:paraId="7DCB064C" w14:textId="77777777" w:rsidR="00846A21" w:rsidRPr="00151190" w:rsidRDefault="00000000" w:rsidP="00151190">
      <w:pPr>
        <w:spacing w:line="240" w:lineRule="auto"/>
        <w:rPr>
          <w:szCs w:val="22"/>
        </w:rPr>
      </w:pPr>
      <w:r w:rsidRPr="00151190">
        <w:rPr>
          <w:szCs w:val="22"/>
        </w:rPr>
        <w:t>Date de première autorisation : 5 décembre 2016</w:t>
      </w:r>
    </w:p>
    <w:p w14:paraId="70BD976E" w14:textId="76A1687C" w:rsidR="00846A21" w:rsidRPr="00151190" w:rsidRDefault="00000000" w:rsidP="00151190">
      <w:pPr>
        <w:spacing w:line="240" w:lineRule="auto"/>
        <w:rPr>
          <w:szCs w:val="22"/>
        </w:rPr>
      </w:pPr>
      <w:r w:rsidRPr="00151190">
        <w:rPr>
          <w:szCs w:val="22"/>
        </w:rPr>
        <w:t xml:space="preserve">Date du dernier renouvellement : </w:t>
      </w:r>
      <w:r w:rsidR="009E09B1" w:rsidRPr="00151190">
        <w:rPr>
          <w:szCs w:val="22"/>
        </w:rPr>
        <w:t>11 août 2023</w:t>
      </w:r>
    </w:p>
    <w:p w14:paraId="346740B0" w14:textId="77777777" w:rsidR="008F17C6" w:rsidRPr="00151190" w:rsidRDefault="008F17C6" w:rsidP="00151190">
      <w:pPr>
        <w:spacing w:line="240" w:lineRule="auto"/>
        <w:rPr>
          <w:szCs w:val="22"/>
        </w:rPr>
      </w:pPr>
    </w:p>
    <w:p w14:paraId="78295ECD" w14:textId="77777777" w:rsidR="007B4FF5" w:rsidRPr="00151190" w:rsidRDefault="007B4FF5" w:rsidP="00151190">
      <w:pPr>
        <w:spacing w:line="240" w:lineRule="auto"/>
        <w:rPr>
          <w:szCs w:val="22"/>
        </w:rPr>
      </w:pPr>
    </w:p>
    <w:p w14:paraId="6626C785" w14:textId="42041DF2" w:rsidR="00812D16" w:rsidRPr="00151190" w:rsidRDefault="00000000" w:rsidP="006B7D14">
      <w:pPr>
        <w:keepNext/>
        <w:spacing w:line="240" w:lineRule="auto"/>
        <w:rPr>
          <w:b/>
        </w:rPr>
      </w:pPr>
      <w:r>
        <w:rPr>
          <w:b/>
        </w:rPr>
        <w:t>10</w:t>
      </w:r>
      <w:r>
        <w:rPr>
          <w:b/>
        </w:rPr>
        <w:tab/>
      </w:r>
      <w:r w:rsidR="003322C4" w:rsidRPr="00151190">
        <w:rPr>
          <w:b/>
        </w:rPr>
        <w:t>DATE DE MISE À JOUR DU TEXTE</w:t>
      </w:r>
    </w:p>
    <w:p w14:paraId="78C12CA1" w14:textId="77777777" w:rsidR="00812D16" w:rsidRPr="00151190" w:rsidRDefault="00812D16" w:rsidP="00151190">
      <w:pPr>
        <w:keepNext/>
        <w:spacing w:line="240" w:lineRule="auto"/>
      </w:pPr>
    </w:p>
    <w:p w14:paraId="25DA0B3C" w14:textId="77777777" w:rsidR="008929AA" w:rsidRPr="00151190" w:rsidRDefault="00000000" w:rsidP="00151190">
      <w:pPr>
        <w:numPr>
          <w:ilvl w:val="12"/>
          <w:numId w:val="0"/>
        </w:numPr>
        <w:spacing w:line="240" w:lineRule="auto"/>
        <w:ind w:right="-2"/>
      </w:pPr>
      <w:r w:rsidRPr="00151190">
        <w:t xml:space="preserve">Des informations détaillées sur ce médicament sont disponibles sur le site internet de l’Agence européenne des médicaments </w:t>
      </w:r>
      <w:hyperlink r:id="rId24" w:history="1">
        <w:r w:rsidR="0016726D" w:rsidRPr="00151190">
          <w:rPr>
            <w:rStyle w:val="Lienhypertexte"/>
          </w:rPr>
          <w:t>http://www.ema.europa.eu/</w:t>
        </w:r>
      </w:hyperlink>
    </w:p>
    <w:p w14:paraId="38EDC242" w14:textId="77777777" w:rsidR="008929AA" w:rsidRPr="00151190" w:rsidRDefault="008929AA" w:rsidP="00151190">
      <w:pPr>
        <w:numPr>
          <w:ilvl w:val="12"/>
          <w:numId w:val="0"/>
        </w:numPr>
        <w:spacing w:line="240" w:lineRule="auto"/>
        <w:ind w:right="-2"/>
      </w:pPr>
    </w:p>
    <w:p w14:paraId="14422011" w14:textId="77777777" w:rsidR="00812D16" w:rsidRPr="00151190" w:rsidRDefault="00000000" w:rsidP="00151190">
      <w:pPr>
        <w:numPr>
          <w:ilvl w:val="12"/>
          <w:numId w:val="0"/>
        </w:numPr>
        <w:spacing w:line="240" w:lineRule="auto"/>
        <w:ind w:right="-2"/>
        <w:rPr>
          <w:szCs w:val="22"/>
        </w:rPr>
      </w:pPr>
      <w:r w:rsidRPr="00151190">
        <w:br w:type="page"/>
      </w:r>
    </w:p>
    <w:p w14:paraId="47D4E798" w14:textId="77777777" w:rsidR="00812D16" w:rsidRPr="00151190" w:rsidRDefault="00812D16" w:rsidP="006B7D14">
      <w:pPr>
        <w:spacing w:line="240" w:lineRule="auto"/>
        <w:jc w:val="center"/>
      </w:pPr>
    </w:p>
    <w:p w14:paraId="4DC58DA1" w14:textId="77777777" w:rsidR="00812D16" w:rsidRPr="00151190" w:rsidRDefault="00812D16" w:rsidP="006B7D14">
      <w:pPr>
        <w:spacing w:line="240" w:lineRule="auto"/>
        <w:jc w:val="center"/>
      </w:pPr>
    </w:p>
    <w:p w14:paraId="2ED74A68" w14:textId="77777777" w:rsidR="00812D16" w:rsidRPr="00151190" w:rsidRDefault="00812D16" w:rsidP="006B7D14">
      <w:pPr>
        <w:spacing w:line="240" w:lineRule="auto"/>
        <w:jc w:val="center"/>
      </w:pPr>
    </w:p>
    <w:p w14:paraId="144E475C" w14:textId="77777777" w:rsidR="0008714C" w:rsidRPr="00151190" w:rsidRDefault="0008714C" w:rsidP="006B7D14">
      <w:pPr>
        <w:spacing w:line="240" w:lineRule="auto"/>
        <w:jc w:val="center"/>
        <w:rPr>
          <w:noProof/>
          <w:szCs w:val="22"/>
        </w:rPr>
      </w:pPr>
    </w:p>
    <w:p w14:paraId="1A144427" w14:textId="77777777" w:rsidR="0008714C" w:rsidRPr="00151190" w:rsidRDefault="0008714C" w:rsidP="006B7D14">
      <w:pPr>
        <w:spacing w:line="240" w:lineRule="auto"/>
        <w:jc w:val="center"/>
      </w:pPr>
    </w:p>
    <w:p w14:paraId="16875AB2" w14:textId="77777777" w:rsidR="0008714C" w:rsidRPr="00151190" w:rsidRDefault="0008714C" w:rsidP="006B7D14">
      <w:pPr>
        <w:spacing w:line="240" w:lineRule="auto"/>
        <w:jc w:val="center"/>
      </w:pPr>
    </w:p>
    <w:p w14:paraId="61AF1FED" w14:textId="77777777" w:rsidR="0008714C" w:rsidRPr="00151190" w:rsidRDefault="0008714C" w:rsidP="006B7D14">
      <w:pPr>
        <w:spacing w:line="240" w:lineRule="auto"/>
        <w:jc w:val="center"/>
      </w:pPr>
    </w:p>
    <w:p w14:paraId="1668A8F5" w14:textId="77777777" w:rsidR="0008714C" w:rsidRPr="00151190" w:rsidRDefault="0008714C" w:rsidP="006B7D14">
      <w:pPr>
        <w:spacing w:line="240" w:lineRule="auto"/>
        <w:jc w:val="center"/>
      </w:pPr>
    </w:p>
    <w:p w14:paraId="48267B05" w14:textId="77777777" w:rsidR="0008714C" w:rsidRPr="00151190" w:rsidRDefault="0008714C" w:rsidP="006B7D14">
      <w:pPr>
        <w:spacing w:line="240" w:lineRule="auto"/>
        <w:jc w:val="center"/>
      </w:pPr>
    </w:p>
    <w:p w14:paraId="074A5B9E" w14:textId="77777777" w:rsidR="0008714C" w:rsidRPr="00151190" w:rsidRDefault="0008714C" w:rsidP="006B7D14">
      <w:pPr>
        <w:spacing w:line="240" w:lineRule="auto"/>
        <w:jc w:val="center"/>
      </w:pPr>
    </w:p>
    <w:p w14:paraId="4AA965FC" w14:textId="77777777" w:rsidR="0008714C" w:rsidRPr="00151190" w:rsidRDefault="0008714C" w:rsidP="006B7D14">
      <w:pPr>
        <w:spacing w:line="240" w:lineRule="auto"/>
        <w:jc w:val="center"/>
      </w:pPr>
    </w:p>
    <w:p w14:paraId="5FBA471E" w14:textId="77777777" w:rsidR="0008714C" w:rsidRPr="00151190" w:rsidRDefault="0008714C" w:rsidP="006B7D14">
      <w:pPr>
        <w:spacing w:line="240" w:lineRule="auto"/>
        <w:jc w:val="center"/>
      </w:pPr>
    </w:p>
    <w:p w14:paraId="08472A2F" w14:textId="77777777" w:rsidR="0008714C" w:rsidRPr="00151190" w:rsidRDefault="0008714C" w:rsidP="006B7D14">
      <w:pPr>
        <w:spacing w:line="240" w:lineRule="auto"/>
        <w:jc w:val="center"/>
      </w:pPr>
    </w:p>
    <w:p w14:paraId="2D2A1036" w14:textId="77777777" w:rsidR="0008714C" w:rsidRPr="00151190" w:rsidRDefault="0008714C" w:rsidP="006B7D14">
      <w:pPr>
        <w:spacing w:line="240" w:lineRule="auto"/>
        <w:jc w:val="center"/>
      </w:pPr>
    </w:p>
    <w:p w14:paraId="41BCB7DE" w14:textId="77777777" w:rsidR="0008714C" w:rsidRPr="00151190" w:rsidRDefault="0008714C" w:rsidP="006B7D14">
      <w:pPr>
        <w:spacing w:line="240" w:lineRule="auto"/>
        <w:jc w:val="center"/>
      </w:pPr>
    </w:p>
    <w:p w14:paraId="7FE687BA" w14:textId="77777777" w:rsidR="0008714C" w:rsidRPr="00151190" w:rsidRDefault="0008714C" w:rsidP="006B7D14">
      <w:pPr>
        <w:spacing w:line="240" w:lineRule="auto"/>
        <w:jc w:val="center"/>
      </w:pPr>
    </w:p>
    <w:p w14:paraId="49F1E0BB" w14:textId="77777777" w:rsidR="0008714C" w:rsidRPr="00151190" w:rsidRDefault="0008714C" w:rsidP="006B7D14">
      <w:pPr>
        <w:spacing w:line="240" w:lineRule="auto"/>
        <w:jc w:val="center"/>
      </w:pPr>
    </w:p>
    <w:p w14:paraId="5F475101" w14:textId="77777777" w:rsidR="0008714C" w:rsidRPr="00151190" w:rsidRDefault="0008714C" w:rsidP="006B7D14">
      <w:pPr>
        <w:spacing w:line="240" w:lineRule="auto"/>
        <w:jc w:val="center"/>
      </w:pPr>
    </w:p>
    <w:p w14:paraId="4DFB82DB" w14:textId="77777777" w:rsidR="008B0AB2" w:rsidRPr="00151190" w:rsidRDefault="008B0AB2" w:rsidP="006B7D14">
      <w:pPr>
        <w:spacing w:line="240" w:lineRule="auto"/>
        <w:jc w:val="center"/>
      </w:pPr>
    </w:p>
    <w:p w14:paraId="44D7F030" w14:textId="77777777" w:rsidR="008B0AB2" w:rsidRPr="00151190" w:rsidRDefault="008B0AB2" w:rsidP="006B7D14">
      <w:pPr>
        <w:spacing w:line="240" w:lineRule="auto"/>
        <w:jc w:val="center"/>
      </w:pPr>
    </w:p>
    <w:p w14:paraId="2B26391B" w14:textId="77777777" w:rsidR="0008714C" w:rsidRPr="00151190" w:rsidRDefault="0008714C" w:rsidP="006B7D14">
      <w:pPr>
        <w:spacing w:line="240" w:lineRule="auto"/>
        <w:jc w:val="center"/>
      </w:pPr>
    </w:p>
    <w:p w14:paraId="74698836" w14:textId="77777777" w:rsidR="0008714C" w:rsidRPr="00151190" w:rsidRDefault="0008714C" w:rsidP="006B7D14">
      <w:pPr>
        <w:spacing w:line="240" w:lineRule="auto"/>
        <w:jc w:val="center"/>
      </w:pPr>
    </w:p>
    <w:p w14:paraId="0F9B83CB" w14:textId="77777777" w:rsidR="0008714C" w:rsidRPr="00151190" w:rsidRDefault="0008714C" w:rsidP="006B7D14">
      <w:pPr>
        <w:spacing w:line="240" w:lineRule="auto"/>
        <w:jc w:val="center"/>
      </w:pPr>
    </w:p>
    <w:p w14:paraId="5C1BC61B" w14:textId="77777777" w:rsidR="0008714C" w:rsidRPr="00151190" w:rsidRDefault="00000000" w:rsidP="00151190">
      <w:pPr>
        <w:spacing w:line="240" w:lineRule="auto"/>
        <w:jc w:val="center"/>
      </w:pPr>
      <w:r w:rsidRPr="00151190">
        <w:rPr>
          <w:b/>
        </w:rPr>
        <w:t>ANNEXE II</w:t>
      </w:r>
    </w:p>
    <w:p w14:paraId="308BDEF7" w14:textId="77777777" w:rsidR="0008714C" w:rsidRPr="00151190" w:rsidRDefault="0008714C" w:rsidP="006B7D14">
      <w:pPr>
        <w:tabs>
          <w:tab w:val="clear" w:pos="567"/>
        </w:tabs>
        <w:spacing w:line="240" w:lineRule="auto"/>
        <w:jc w:val="center"/>
      </w:pPr>
    </w:p>
    <w:p w14:paraId="00F56574" w14:textId="77777777" w:rsidR="0008714C" w:rsidRPr="00151190" w:rsidRDefault="00000000" w:rsidP="00151190">
      <w:pPr>
        <w:numPr>
          <w:ilvl w:val="0"/>
          <w:numId w:val="4"/>
        </w:numPr>
        <w:tabs>
          <w:tab w:val="left" w:pos="1701"/>
        </w:tabs>
        <w:spacing w:line="240" w:lineRule="auto"/>
        <w:ind w:right="1418"/>
        <w:rPr>
          <w:b/>
        </w:rPr>
      </w:pPr>
      <w:r w:rsidRPr="00151190">
        <w:rPr>
          <w:b/>
        </w:rPr>
        <w:t>FABRICANT(S) RESPONSABLE(S) DE LA LIBÉRATION DES LOTS</w:t>
      </w:r>
    </w:p>
    <w:p w14:paraId="6141BDB3" w14:textId="77777777" w:rsidR="0008714C" w:rsidRPr="00151190" w:rsidRDefault="0008714C" w:rsidP="00151190">
      <w:pPr>
        <w:spacing w:line="240" w:lineRule="auto"/>
        <w:ind w:left="567" w:hanging="1701"/>
      </w:pPr>
    </w:p>
    <w:p w14:paraId="32175C76" w14:textId="77777777" w:rsidR="0008714C" w:rsidRPr="00151190" w:rsidRDefault="00000000" w:rsidP="00151190">
      <w:pPr>
        <w:numPr>
          <w:ilvl w:val="0"/>
          <w:numId w:val="4"/>
        </w:numPr>
        <w:tabs>
          <w:tab w:val="left" w:pos="1701"/>
        </w:tabs>
        <w:spacing w:line="240" w:lineRule="auto"/>
        <w:ind w:right="1418"/>
        <w:rPr>
          <w:b/>
        </w:rPr>
      </w:pPr>
      <w:r w:rsidRPr="00151190">
        <w:rPr>
          <w:b/>
        </w:rPr>
        <w:t>CONDITIONS OU RESTRICTIONS DE DÉLIVRANCE ET D’UTILISATION</w:t>
      </w:r>
    </w:p>
    <w:p w14:paraId="4542F767" w14:textId="77777777" w:rsidR="0008714C" w:rsidRPr="00151190" w:rsidRDefault="0008714C" w:rsidP="006B7D14">
      <w:pPr>
        <w:tabs>
          <w:tab w:val="clear" w:pos="567"/>
        </w:tabs>
        <w:spacing w:line="240" w:lineRule="auto"/>
        <w:jc w:val="center"/>
      </w:pPr>
    </w:p>
    <w:p w14:paraId="351A10C5" w14:textId="77777777" w:rsidR="0008714C" w:rsidRPr="00151190" w:rsidRDefault="00000000" w:rsidP="00151190">
      <w:pPr>
        <w:numPr>
          <w:ilvl w:val="0"/>
          <w:numId w:val="4"/>
        </w:numPr>
        <w:tabs>
          <w:tab w:val="left" w:pos="1701"/>
        </w:tabs>
        <w:spacing w:line="240" w:lineRule="auto"/>
        <w:ind w:right="1418"/>
        <w:rPr>
          <w:b/>
        </w:rPr>
      </w:pPr>
      <w:r w:rsidRPr="00151190">
        <w:rPr>
          <w:b/>
        </w:rPr>
        <w:t>AUTRES CONDITIONS ET OBLIGATIONS DE L’AUTORISATION DE MISE SUR LE MARCHÉ</w:t>
      </w:r>
    </w:p>
    <w:p w14:paraId="4402340D" w14:textId="77777777" w:rsidR="0008714C" w:rsidRPr="00151190" w:rsidRDefault="0008714C" w:rsidP="006B7D14">
      <w:pPr>
        <w:tabs>
          <w:tab w:val="clear" w:pos="567"/>
        </w:tabs>
        <w:spacing w:line="240" w:lineRule="auto"/>
        <w:jc w:val="center"/>
        <w:rPr>
          <w:b/>
        </w:rPr>
      </w:pPr>
    </w:p>
    <w:p w14:paraId="2393B270" w14:textId="77777777" w:rsidR="0008714C" w:rsidRPr="00151190" w:rsidRDefault="00000000" w:rsidP="00151190">
      <w:pPr>
        <w:numPr>
          <w:ilvl w:val="0"/>
          <w:numId w:val="4"/>
        </w:numPr>
        <w:tabs>
          <w:tab w:val="left" w:pos="1701"/>
        </w:tabs>
        <w:spacing w:line="240" w:lineRule="auto"/>
        <w:ind w:right="1418"/>
        <w:rPr>
          <w:b/>
        </w:rPr>
      </w:pPr>
      <w:r w:rsidRPr="00151190">
        <w:rPr>
          <w:b/>
          <w:caps/>
        </w:rPr>
        <w:t>CONDITIONS OU RESTRICTIONS EN VUE D’UNE UTILISATION SÛRE ET EFFICACE DU MÉDICAMENT</w:t>
      </w:r>
    </w:p>
    <w:p w14:paraId="743132C0" w14:textId="77777777" w:rsidR="0008714C" w:rsidRPr="00151190" w:rsidRDefault="0008714C" w:rsidP="006B7D14">
      <w:pPr>
        <w:tabs>
          <w:tab w:val="clear" w:pos="567"/>
        </w:tabs>
        <w:spacing w:line="240" w:lineRule="auto"/>
        <w:jc w:val="center"/>
        <w:rPr>
          <w:b/>
        </w:rPr>
      </w:pPr>
    </w:p>
    <w:p w14:paraId="1E74D535" w14:textId="063FCC95" w:rsidR="0008714C" w:rsidRPr="00151190" w:rsidRDefault="00000000" w:rsidP="006B7D14">
      <w:pPr>
        <w:pStyle w:val="BMLeftAligned"/>
        <w:numPr>
          <w:ilvl w:val="0"/>
          <w:numId w:val="0"/>
        </w:numPr>
        <w:ind w:left="567" w:hanging="567"/>
      </w:pPr>
      <w:r w:rsidRPr="00151190">
        <w:br w:type="page"/>
      </w:r>
      <w:r w:rsidR="006B7D14">
        <w:lastRenderedPageBreak/>
        <w:t>A.</w:t>
      </w:r>
      <w:r w:rsidR="006B7D14">
        <w:tab/>
      </w:r>
      <w:r w:rsidRPr="00151190">
        <w:t>FABRICANT(S) RESPONSABLE(S) DE LA LIBÉRATION DES LOTS</w:t>
      </w:r>
    </w:p>
    <w:p w14:paraId="032403A3" w14:textId="77777777" w:rsidR="0008714C" w:rsidRPr="00151190" w:rsidRDefault="0008714C" w:rsidP="00151190">
      <w:pPr>
        <w:keepNext/>
        <w:spacing w:line="240" w:lineRule="auto"/>
        <w:ind w:right="1416"/>
      </w:pPr>
    </w:p>
    <w:p w14:paraId="17AC2C3B" w14:textId="77777777" w:rsidR="0008714C" w:rsidRPr="00151190" w:rsidRDefault="00000000" w:rsidP="00151190">
      <w:pPr>
        <w:spacing w:line="240" w:lineRule="auto"/>
        <w:outlineLvl w:val="0"/>
      </w:pPr>
      <w:r w:rsidRPr="00151190">
        <w:rPr>
          <w:u w:val="single"/>
        </w:rPr>
        <w:t>Nom et adresse du (des) fabricant(s) responsable(s) de la libération des lots</w:t>
      </w:r>
    </w:p>
    <w:p w14:paraId="432986C3" w14:textId="77777777" w:rsidR="0008714C" w:rsidRPr="00151190" w:rsidRDefault="00000000" w:rsidP="00151190">
      <w:pPr>
        <w:spacing w:line="240" w:lineRule="auto"/>
        <w:rPr>
          <w:color w:val="000000"/>
        </w:rPr>
      </w:pPr>
      <w:r w:rsidRPr="00151190">
        <w:rPr>
          <w:color w:val="000000"/>
        </w:rPr>
        <w:t>AbbVie Deutschland GmbH &amp; Co. KG</w:t>
      </w:r>
      <w:r w:rsidRPr="00151190">
        <w:rPr>
          <w:color w:val="000000"/>
        </w:rPr>
        <w:br/>
        <w:t>Knollstrasse</w:t>
      </w:r>
      <w:r w:rsidRPr="00151190">
        <w:rPr>
          <w:color w:val="000000"/>
        </w:rPr>
        <w:br/>
        <w:t>67061 Ludwigshafen</w:t>
      </w:r>
      <w:r w:rsidRPr="00151190">
        <w:rPr>
          <w:color w:val="000000"/>
        </w:rPr>
        <w:br/>
      </w:r>
      <w:r w:rsidR="001846C2" w:rsidRPr="00151190">
        <w:rPr>
          <w:color w:val="000000"/>
        </w:rPr>
        <w:t>Allemagne</w:t>
      </w:r>
    </w:p>
    <w:p w14:paraId="62167C36" w14:textId="77777777" w:rsidR="00BD7FEA" w:rsidRPr="00151190" w:rsidRDefault="00BD7FEA" w:rsidP="00151190">
      <w:pPr>
        <w:spacing w:line="240" w:lineRule="auto"/>
      </w:pPr>
    </w:p>
    <w:p w14:paraId="2B23C194" w14:textId="7B397A71" w:rsidR="0008714C" w:rsidRPr="00151190" w:rsidRDefault="00000000" w:rsidP="00151190">
      <w:pPr>
        <w:spacing w:line="240" w:lineRule="auto"/>
      </w:pPr>
      <w:r w:rsidRPr="00151190">
        <w:t>Et</w:t>
      </w:r>
    </w:p>
    <w:p w14:paraId="2A7D2E2F" w14:textId="77777777" w:rsidR="00BD7FEA" w:rsidRPr="00151190" w:rsidRDefault="00BD7FEA" w:rsidP="00151190">
      <w:pPr>
        <w:spacing w:line="240" w:lineRule="auto"/>
      </w:pPr>
    </w:p>
    <w:p w14:paraId="570A91B0" w14:textId="15D51EFC" w:rsidR="00BD7FEA" w:rsidRPr="00151190" w:rsidRDefault="00000000" w:rsidP="00151190">
      <w:pPr>
        <w:spacing w:line="240" w:lineRule="auto"/>
      </w:pPr>
      <w:r w:rsidRPr="00151190">
        <w:t>AbbVie S.r.l.</w:t>
      </w:r>
    </w:p>
    <w:p w14:paraId="666EABED" w14:textId="00ACDA37" w:rsidR="00BD7FEA" w:rsidRPr="00712C58" w:rsidRDefault="00000000" w:rsidP="00151190">
      <w:pPr>
        <w:spacing w:line="240" w:lineRule="auto"/>
        <w:rPr>
          <w:lang w:val="it-IT"/>
        </w:rPr>
      </w:pPr>
      <w:r w:rsidRPr="00712C58">
        <w:rPr>
          <w:lang w:val="it-IT"/>
        </w:rPr>
        <w:t>148, Pontina Km 52 snc</w:t>
      </w:r>
    </w:p>
    <w:p w14:paraId="29B0186B" w14:textId="6EB1FF84" w:rsidR="006965DD" w:rsidRPr="00712C58" w:rsidRDefault="00000000" w:rsidP="00151190">
      <w:pPr>
        <w:spacing w:line="240" w:lineRule="auto"/>
        <w:rPr>
          <w:lang w:val="it-IT"/>
        </w:rPr>
      </w:pPr>
      <w:r w:rsidRPr="00712C58">
        <w:rPr>
          <w:lang w:val="it-IT"/>
        </w:rPr>
        <w:t>04011</w:t>
      </w:r>
    </w:p>
    <w:p w14:paraId="21842A4A" w14:textId="007FC59A" w:rsidR="004A14F0" w:rsidRPr="00712C58" w:rsidRDefault="00000000" w:rsidP="00151190">
      <w:pPr>
        <w:spacing w:line="240" w:lineRule="auto"/>
        <w:rPr>
          <w:lang w:val="it-IT"/>
        </w:rPr>
      </w:pPr>
      <w:r w:rsidRPr="00712C58">
        <w:rPr>
          <w:lang w:val="it-IT"/>
        </w:rPr>
        <w:t>Campoverde di Aprilia (LT)</w:t>
      </w:r>
    </w:p>
    <w:p w14:paraId="3705943E" w14:textId="728F0F66" w:rsidR="004A14F0" w:rsidRPr="00151190" w:rsidRDefault="00000000" w:rsidP="00151190">
      <w:pPr>
        <w:spacing w:line="240" w:lineRule="auto"/>
      </w:pPr>
      <w:r w:rsidRPr="00151190">
        <w:t>Italie</w:t>
      </w:r>
    </w:p>
    <w:p w14:paraId="15C62355" w14:textId="77777777" w:rsidR="0008714C" w:rsidRPr="00151190" w:rsidRDefault="0008714C" w:rsidP="00151190">
      <w:pPr>
        <w:spacing w:line="240" w:lineRule="auto"/>
        <w:rPr>
          <w:ins w:id="2079" w:author="AbbVie10" w:date="2026-04-10T16:30:00Z"/>
        </w:rPr>
      </w:pPr>
    </w:p>
    <w:p w14:paraId="6AFAEF6C" w14:textId="138155CC" w:rsidR="0041477B" w:rsidRPr="00151190" w:rsidRDefault="00000000" w:rsidP="00151190">
      <w:pPr>
        <w:spacing w:line="240" w:lineRule="auto"/>
      </w:pPr>
      <w:ins w:id="2080" w:author="AbbVie10" w:date="2026-04-10T16:32:00Z">
        <w:r w:rsidRPr="00151190">
          <w:t>Le nom et l’adresse du fabricant responsable de la libération du lot concerné doivent figurer sur la notice du médicament.</w:t>
        </w:r>
      </w:ins>
    </w:p>
    <w:p w14:paraId="13903F39" w14:textId="77777777" w:rsidR="00076A8F" w:rsidRPr="00151190" w:rsidRDefault="00076A8F" w:rsidP="00151190">
      <w:pPr>
        <w:spacing w:line="240" w:lineRule="auto"/>
      </w:pPr>
    </w:p>
    <w:p w14:paraId="6D46422D" w14:textId="07519830" w:rsidR="0008714C" w:rsidRPr="00151190" w:rsidRDefault="00000000" w:rsidP="006B7D14">
      <w:pPr>
        <w:pStyle w:val="BMLeftAligned"/>
        <w:numPr>
          <w:ilvl w:val="0"/>
          <w:numId w:val="0"/>
        </w:numPr>
        <w:ind w:left="567" w:hanging="567"/>
      </w:pPr>
      <w:r>
        <w:t>B.</w:t>
      </w:r>
      <w:r>
        <w:tab/>
      </w:r>
      <w:r w:rsidR="003322C4" w:rsidRPr="00151190">
        <w:t>CONDITIONS OU RESTRICTIONS DE DÉLIVRANCE ET D’UTILISATION</w:t>
      </w:r>
      <w:r w:rsidR="003322C4" w:rsidRPr="00151190">
        <w:rPr>
          <w:noProof/>
        </w:rPr>
        <w:t xml:space="preserve"> </w:t>
      </w:r>
    </w:p>
    <w:p w14:paraId="3B65B16F" w14:textId="77777777" w:rsidR="0008714C" w:rsidRPr="00151190" w:rsidRDefault="0008714C" w:rsidP="00151190">
      <w:pPr>
        <w:keepNext/>
        <w:spacing w:line="240" w:lineRule="auto"/>
      </w:pPr>
    </w:p>
    <w:p w14:paraId="4754B72E" w14:textId="77777777" w:rsidR="0008714C" w:rsidRPr="00151190" w:rsidRDefault="00000000" w:rsidP="00151190">
      <w:pPr>
        <w:numPr>
          <w:ilvl w:val="12"/>
          <w:numId w:val="0"/>
        </w:numPr>
        <w:spacing w:line="240" w:lineRule="auto"/>
      </w:pPr>
      <w:r w:rsidRPr="00151190">
        <w:t>Médicament soumis à prescription médicale restreinte (voir annexe I</w:t>
      </w:r>
      <w:r w:rsidR="00BD0DDC" w:rsidRPr="00151190">
        <w:t> </w:t>
      </w:r>
      <w:r w:rsidRPr="00151190">
        <w:t>: Résumé des Caractéristiques du Produit, rubrique 4.2).</w:t>
      </w:r>
    </w:p>
    <w:p w14:paraId="180440F8" w14:textId="77777777" w:rsidR="0008714C" w:rsidRPr="00151190" w:rsidRDefault="0008714C" w:rsidP="00151190">
      <w:pPr>
        <w:numPr>
          <w:ilvl w:val="12"/>
          <w:numId w:val="0"/>
        </w:numPr>
        <w:spacing w:line="240" w:lineRule="auto"/>
      </w:pPr>
    </w:p>
    <w:p w14:paraId="763D3B17" w14:textId="77777777" w:rsidR="0008714C" w:rsidRPr="00151190" w:rsidRDefault="0008714C" w:rsidP="00151190">
      <w:pPr>
        <w:numPr>
          <w:ilvl w:val="12"/>
          <w:numId w:val="0"/>
        </w:numPr>
        <w:spacing w:line="240" w:lineRule="auto"/>
      </w:pPr>
    </w:p>
    <w:p w14:paraId="2610C8C2" w14:textId="18028B34" w:rsidR="0008714C" w:rsidRPr="00151190" w:rsidRDefault="00000000" w:rsidP="006B7D14">
      <w:pPr>
        <w:pStyle w:val="BMLeftAligned"/>
        <w:numPr>
          <w:ilvl w:val="0"/>
          <w:numId w:val="0"/>
        </w:numPr>
        <w:ind w:left="567" w:hanging="567"/>
      </w:pPr>
      <w:r>
        <w:t>C.</w:t>
      </w:r>
      <w:r>
        <w:tab/>
      </w:r>
      <w:r w:rsidR="003322C4" w:rsidRPr="00151190">
        <w:t>AUTRES CONDITIONS ET OBLIGATIONS DE L’AUTORISATION DE MISE SUR LE MARCHÉ</w:t>
      </w:r>
    </w:p>
    <w:p w14:paraId="6CF2876D" w14:textId="77777777" w:rsidR="0008714C" w:rsidRPr="00151190" w:rsidRDefault="0008714C" w:rsidP="00151190">
      <w:pPr>
        <w:keepNext/>
        <w:spacing w:line="240" w:lineRule="auto"/>
        <w:ind w:right="-1"/>
        <w:rPr>
          <w:u w:val="single"/>
        </w:rPr>
      </w:pPr>
    </w:p>
    <w:p w14:paraId="2F424F58" w14:textId="77777777" w:rsidR="0008714C" w:rsidRPr="00151190" w:rsidRDefault="00000000" w:rsidP="00151190">
      <w:pPr>
        <w:keepNext/>
        <w:numPr>
          <w:ilvl w:val="0"/>
          <w:numId w:val="2"/>
        </w:numPr>
        <w:spacing w:line="240" w:lineRule="auto"/>
        <w:ind w:right="-1" w:hanging="720"/>
        <w:rPr>
          <w:b/>
        </w:rPr>
      </w:pPr>
      <w:r w:rsidRPr="00151190">
        <w:rPr>
          <w:b/>
        </w:rPr>
        <w:t>Rapports périodiques actualisés de sécurité (PSUR)</w:t>
      </w:r>
    </w:p>
    <w:p w14:paraId="1DEAA86E" w14:textId="77777777" w:rsidR="0008714C" w:rsidRPr="00151190" w:rsidRDefault="0008714C" w:rsidP="00151190">
      <w:pPr>
        <w:keepNext/>
        <w:tabs>
          <w:tab w:val="left" w:pos="0"/>
        </w:tabs>
        <w:spacing w:line="240" w:lineRule="auto"/>
        <w:ind w:right="567"/>
      </w:pPr>
    </w:p>
    <w:p w14:paraId="4E4C460C" w14:textId="77777777" w:rsidR="0008714C" w:rsidRPr="00151190" w:rsidRDefault="00000000" w:rsidP="00151190">
      <w:pPr>
        <w:tabs>
          <w:tab w:val="left" w:pos="0"/>
        </w:tabs>
        <w:spacing w:line="240" w:lineRule="auto"/>
        <w:ind w:right="567"/>
      </w:pPr>
      <w:r w:rsidRPr="00151190">
        <w:t xml:space="preserve">Les exigences relatives à la soumission des </w:t>
      </w:r>
      <w:r w:rsidR="000B69EA" w:rsidRPr="00151190">
        <w:t>PSUR</w:t>
      </w:r>
      <w:r w:rsidRPr="00151190">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5F281C24" w14:textId="77777777" w:rsidR="0008714C" w:rsidRPr="00151190" w:rsidRDefault="0008714C" w:rsidP="00151190">
      <w:pPr>
        <w:spacing w:line="240" w:lineRule="auto"/>
        <w:ind w:right="-1"/>
        <w:rPr>
          <w:u w:val="single"/>
        </w:rPr>
      </w:pPr>
    </w:p>
    <w:p w14:paraId="20CC6C7E" w14:textId="77777777" w:rsidR="0008714C" w:rsidRPr="00151190" w:rsidRDefault="0008714C" w:rsidP="00151190">
      <w:pPr>
        <w:spacing w:line="240" w:lineRule="auto"/>
        <w:ind w:right="-1"/>
        <w:rPr>
          <w:u w:val="single"/>
        </w:rPr>
      </w:pPr>
    </w:p>
    <w:p w14:paraId="5D6AE853" w14:textId="3CA3A2FF" w:rsidR="0008714C" w:rsidRPr="00151190" w:rsidRDefault="00000000" w:rsidP="006B7D14">
      <w:pPr>
        <w:pStyle w:val="BMLeftAligned"/>
        <w:numPr>
          <w:ilvl w:val="0"/>
          <w:numId w:val="0"/>
        </w:numPr>
        <w:ind w:left="567" w:hanging="567"/>
      </w:pPr>
      <w:r>
        <w:t>D.</w:t>
      </w:r>
      <w:r>
        <w:tab/>
      </w:r>
      <w:r w:rsidR="003322C4" w:rsidRPr="00151190">
        <w:t>CONDITIONS OU RESTRICTIONS EN VUE D’UNE UTILISATION SÛRE ET EFFICACE DU MÉDICAMENT</w:t>
      </w:r>
    </w:p>
    <w:p w14:paraId="695FAE16" w14:textId="77777777" w:rsidR="0008714C" w:rsidRPr="00151190" w:rsidRDefault="0008714C" w:rsidP="00151190">
      <w:pPr>
        <w:keepNext/>
        <w:spacing w:line="240" w:lineRule="auto"/>
        <w:ind w:right="-1"/>
        <w:rPr>
          <w:u w:val="single"/>
        </w:rPr>
      </w:pPr>
    </w:p>
    <w:p w14:paraId="16A67E73" w14:textId="77777777" w:rsidR="0008714C" w:rsidRPr="00151190" w:rsidRDefault="00000000" w:rsidP="00151190">
      <w:pPr>
        <w:keepNext/>
        <w:numPr>
          <w:ilvl w:val="0"/>
          <w:numId w:val="2"/>
        </w:numPr>
        <w:spacing w:line="240" w:lineRule="auto"/>
        <w:ind w:right="-1" w:hanging="720"/>
        <w:rPr>
          <w:b/>
        </w:rPr>
      </w:pPr>
      <w:r w:rsidRPr="00151190">
        <w:rPr>
          <w:b/>
        </w:rPr>
        <w:t>Plan de gestion des risques (PGR)</w:t>
      </w:r>
    </w:p>
    <w:p w14:paraId="0C4DD04E" w14:textId="77777777" w:rsidR="0008714C" w:rsidRPr="00151190" w:rsidRDefault="0008714C" w:rsidP="00151190">
      <w:pPr>
        <w:keepNext/>
        <w:spacing w:line="240" w:lineRule="auto"/>
        <w:ind w:left="720" w:right="-1"/>
      </w:pPr>
    </w:p>
    <w:p w14:paraId="203D019A" w14:textId="77777777" w:rsidR="0008714C" w:rsidRPr="00151190" w:rsidRDefault="00000000" w:rsidP="00151190">
      <w:pPr>
        <w:tabs>
          <w:tab w:val="left" w:pos="0"/>
        </w:tabs>
        <w:spacing w:line="240" w:lineRule="auto"/>
        <w:ind w:right="567"/>
      </w:pPr>
      <w:r w:rsidRPr="00151190">
        <w:t xml:space="preserve">Le titulaire de l’autorisation de mise sur le marché </w:t>
      </w:r>
      <w:r w:rsidR="00111E81" w:rsidRPr="00151190">
        <w:t xml:space="preserve">(AMM) </w:t>
      </w:r>
      <w:r w:rsidRPr="00151190">
        <w:t>réalise les activités de pharmacovigilance et interventions requises décrites dans le PGR adopté et présenté dans le Module 1.8.2 de l’autorisation de mise sur le marché, ainsi que toutes actualisations ultérieures adoptées du PGR.</w:t>
      </w:r>
    </w:p>
    <w:p w14:paraId="5F732C70" w14:textId="77777777" w:rsidR="0008714C" w:rsidRPr="00151190" w:rsidRDefault="0008714C" w:rsidP="00151190">
      <w:pPr>
        <w:spacing w:line="240" w:lineRule="auto"/>
        <w:ind w:right="-1"/>
      </w:pPr>
    </w:p>
    <w:p w14:paraId="607CA711" w14:textId="77777777" w:rsidR="0008714C" w:rsidRPr="00151190" w:rsidRDefault="00000000" w:rsidP="00151190">
      <w:pPr>
        <w:spacing w:line="240" w:lineRule="auto"/>
        <w:ind w:right="-1"/>
      </w:pPr>
      <w:r w:rsidRPr="00151190">
        <w:t>De plus, un PGR actualisé doit être soumis</w:t>
      </w:r>
      <w:r w:rsidR="00BD0DDC" w:rsidRPr="00151190">
        <w:t> </w:t>
      </w:r>
      <w:r w:rsidRPr="00151190">
        <w:t>:</w:t>
      </w:r>
    </w:p>
    <w:p w14:paraId="292223F9" w14:textId="77777777" w:rsidR="0008714C" w:rsidRPr="00151190" w:rsidRDefault="00000000" w:rsidP="00151190">
      <w:pPr>
        <w:numPr>
          <w:ilvl w:val="0"/>
          <w:numId w:val="1"/>
        </w:numPr>
        <w:spacing w:line="240" w:lineRule="auto"/>
        <w:ind w:right="-1"/>
      </w:pPr>
      <w:r w:rsidRPr="00151190">
        <w:t>à la demande de l’Agence européenne des médicaments</w:t>
      </w:r>
      <w:r w:rsidR="00BD0DDC" w:rsidRPr="00151190">
        <w:t> </w:t>
      </w:r>
      <w:r w:rsidRPr="00151190">
        <w:t>;</w:t>
      </w:r>
    </w:p>
    <w:p w14:paraId="1DCAD768" w14:textId="77777777" w:rsidR="0008714C" w:rsidRPr="00151190" w:rsidRDefault="00000000" w:rsidP="00151190">
      <w:pPr>
        <w:numPr>
          <w:ilvl w:val="0"/>
          <w:numId w:val="1"/>
        </w:numPr>
        <w:tabs>
          <w:tab w:val="clear" w:pos="567"/>
          <w:tab w:val="clear" w:pos="720"/>
        </w:tabs>
        <w:spacing w:line="240" w:lineRule="auto"/>
        <w:ind w:left="567" w:right="-1" w:hanging="207"/>
      </w:pPr>
      <w:r w:rsidRPr="00151190">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09B6835B" w14:textId="77777777" w:rsidR="006A4A53" w:rsidRPr="00151190" w:rsidRDefault="006A4A53" w:rsidP="00151190">
      <w:pPr>
        <w:tabs>
          <w:tab w:val="clear" w:pos="567"/>
        </w:tabs>
        <w:spacing w:line="240" w:lineRule="auto"/>
        <w:ind w:left="567" w:right="-1"/>
      </w:pPr>
    </w:p>
    <w:p w14:paraId="39D9F3FB" w14:textId="77777777" w:rsidR="006A4A53" w:rsidRPr="00151190" w:rsidRDefault="00000000" w:rsidP="00151190">
      <w:pPr>
        <w:keepNext/>
        <w:numPr>
          <w:ilvl w:val="0"/>
          <w:numId w:val="51"/>
        </w:numPr>
        <w:spacing w:line="240" w:lineRule="auto"/>
        <w:ind w:right="-1" w:hanging="720"/>
        <w:rPr>
          <w:b/>
        </w:rPr>
      </w:pPr>
      <w:r w:rsidRPr="00151190">
        <w:rPr>
          <w:b/>
        </w:rPr>
        <w:t>Mesures additionnelles de réduction du risque</w:t>
      </w:r>
    </w:p>
    <w:p w14:paraId="7971A751" w14:textId="77777777" w:rsidR="006A4A53" w:rsidRPr="00151190" w:rsidRDefault="006A4A53" w:rsidP="00151190">
      <w:pPr>
        <w:spacing w:line="240" w:lineRule="auto"/>
        <w:ind w:right="566"/>
      </w:pPr>
    </w:p>
    <w:p w14:paraId="182CC50A" w14:textId="77777777" w:rsidR="006A4A53" w:rsidRPr="00151190" w:rsidRDefault="00000000" w:rsidP="00151190">
      <w:pPr>
        <w:spacing w:line="240" w:lineRule="auto"/>
        <w:ind w:right="566"/>
      </w:pPr>
      <w:r w:rsidRPr="00151190">
        <w:t xml:space="preserve">Avant l’utilisation de Venclyxto dans chaque État membre, le titulaire de l’autorisation de mise sur le marché (AMM) doit s’accorder avec l’autorité nationale compétente sur le contenu et le </w:t>
      </w:r>
      <w:r w:rsidRPr="00151190">
        <w:lastRenderedPageBreak/>
        <w:t>format du programme pédagogique, notamment les supports de communication, les modalités de diffusion et tous les autres aspects du programme.</w:t>
      </w:r>
    </w:p>
    <w:p w14:paraId="088FD8CB" w14:textId="77777777" w:rsidR="006A4A53" w:rsidRPr="00151190" w:rsidRDefault="006A4A53" w:rsidP="00151190">
      <w:pPr>
        <w:spacing w:line="240" w:lineRule="auto"/>
        <w:ind w:right="566"/>
      </w:pPr>
    </w:p>
    <w:p w14:paraId="117C9427" w14:textId="77777777" w:rsidR="006A4A53" w:rsidRPr="00151190" w:rsidRDefault="00000000" w:rsidP="00151190">
      <w:pPr>
        <w:spacing w:line="240" w:lineRule="auto"/>
        <w:ind w:right="566"/>
      </w:pPr>
      <w:r w:rsidRPr="00151190">
        <w:t xml:space="preserve">Le programme </w:t>
      </w:r>
      <w:r w:rsidR="00771B48" w:rsidRPr="00151190">
        <w:t>éducationnel</w:t>
      </w:r>
      <w:r w:rsidRPr="00151190">
        <w:t xml:space="preserve"> vise à :</w:t>
      </w:r>
    </w:p>
    <w:p w14:paraId="734C5CAE" w14:textId="77777777" w:rsidR="006A4A53" w:rsidRPr="00151190" w:rsidRDefault="006A4A53" w:rsidP="00151190">
      <w:pPr>
        <w:spacing w:line="240" w:lineRule="auto"/>
        <w:ind w:right="566"/>
      </w:pPr>
    </w:p>
    <w:p w14:paraId="538C681C" w14:textId="77777777" w:rsidR="006A4A53" w:rsidRPr="00151190" w:rsidRDefault="00000000" w:rsidP="00151190">
      <w:pPr>
        <w:numPr>
          <w:ilvl w:val="0"/>
          <w:numId w:val="52"/>
        </w:numPr>
        <w:tabs>
          <w:tab w:val="clear" w:pos="567"/>
          <w:tab w:val="clear" w:pos="720"/>
          <w:tab w:val="left" w:pos="708"/>
        </w:tabs>
        <w:spacing w:line="240" w:lineRule="auto"/>
        <w:ind w:left="567" w:right="566" w:hanging="207"/>
      </w:pPr>
      <w:r w:rsidRPr="00151190">
        <w:t xml:space="preserve">informer les hématologues sur le risque de SLT, sur le strict respect du schéma de titration de dose et sur les mesures de réduction du risque de SLT applicables à Venclyxto, dans la version </w:t>
      </w:r>
      <w:r w:rsidR="00200386" w:rsidRPr="00151190">
        <w:t>actualisée</w:t>
      </w:r>
      <w:r w:rsidRPr="00151190">
        <w:t xml:space="preserve"> du RCP ;</w:t>
      </w:r>
    </w:p>
    <w:p w14:paraId="4C82DF66" w14:textId="77777777" w:rsidR="00031148" w:rsidRPr="00151190" w:rsidRDefault="00000000" w:rsidP="00151190">
      <w:pPr>
        <w:numPr>
          <w:ilvl w:val="0"/>
          <w:numId w:val="52"/>
        </w:numPr>
        <w:tabs>
          <w:tab w:val="clear" w:pos="567"/>
          <w:tab w:val="clear" w:pos="720"/>
          <w:tab w:val="left" w:pos="708"/>
        </w:tabs>
        <w:spacing w:line="240" w:lineRule="auto"/>
        <w:ind w:left="567" w:right="566" w:hanging="207"/>
      </w:pPr>
      <w:r w:rsidRPr="00151190">
        <w:t>indiquer aux hématologues de remettre à chaque patient la carte Patient sur laquelle figure une liste des symptômes du SLT, afin qu’en cas d’apparition, le patient consulte immédiatement un médecin et adopte les comportements pour éviter la survenue d’un SLT.</w:t>
      </w:r>
    </w:p>
    <w:p w14:paraId="53C1351A" w14:textId="77777777" w:rsidR="006A4A53" w:rsidRPr="00151190" w:rsidRDefault="006A4A53" w:rsidP="00151190">
      <w:pPr>
        <w:spacing w:line="240" w:lineRule="auto"/>
        <w:ind w:right="566"/>
      </w:pPr>
    </w:p>
    <w:p w14:paraId="361F199C" w14:textId="77777777" w:rsidR="006A4A53" w:rsidRPr="00151190" w:rsidRDefault="00000000" w:rsidP="00151190">
      <w:pPr>
        <w:spacing w:line="240" w:lineRule="auto"/>
        <w:ind w:right="566"/>
      </w:pPr>
      <w:r w:rsidRPr="00151190">
        <w:t xml:space="preserve">Le titulaire de l’autorisation de mise sur le marché s’assurera que, dans chaque État membre où Venclyxto est commercialisé, </w:t>
      </w:r>
      <w:r w:rsidR="004B73AB" w:rsidRPr="00151190">
        <w:t xml:space="preserve">tous les professionnels de santé et les patients/soignants susceptibles de prescrire, délivrer ou utiliser Venclyxto ont accès/reçoivent le matériel </w:t>
      </w:r>
      <w:r w:rsidR="0087096C" w:rsidRPr="00151190">
        <w:t>éducationnel</w:t>
      </w:r>
      <w:r w:rsidR="004B73AB" w:rsidRPr="00151190">
        <w:t xml:space="preserve"> suivant </w:t>
      </w:r>
      <w:r w:rsidRPr="00151190">
        <w:t>:</w:t>
      </w:r>
    </w:p>
    <w:p w14:paraId="6226567A" w14:textId="77777777" w:rsidR="006A4A53" w:rsidRPr="00151190" w:rsidRDefault="006A4A53" w:rsidP="00151190">
      <w:pPr>
        <w:spacing w:line="240" w:lineRule="auto"/>
        <w:ind w:right="566"/>
      </w:pPr>
    </w:p>
    <w:p w14:paraId="73D07A3B" w14:textId="77777777" w:rsidR="006A4A53" w:rsidRPr="00151190" w:rsidRDefault="00000000" w:rsidP="00151190">
      <w:pPr>
        <w:numPr>
          <w:ilvl w:val="0"/>
          <w:numId w:val="52"/>
        </w:numPr>
        <w:tabs>
          <w:tab w:val="clear" w:pos="567"/>
          <w:tab w:val="clear" w:pos="720"/>
          <w:tab w:val="left" w:pos="708"/>
        </w:tabs>
        <w:spacing w:line="240" w:lineRule="auto"/>
        <w:ind w:left="567" w:right="566" w:hanging="207"/>
      </w:pPr>
      <w:r w:rsidRPr="00151190">
        <w:t xml:space="preserve">Supports </w:t>
      </w:r>
      <w:r w:rsidR="0087096C" w:rsidRPr="00151190">
        <w:t>éducationnels</w:t>
      </w:r>
      <w:r w:rsidRPr="00151190">
        <w:t xml:space="preserve"> destinés aux médecins</w:t>
      </w:r>
    </w:p>
    <w:p w14:paraId="1FEE2990" w14:textId="77777777" w:rsidR="006A4A53" w:rsidRPr="00151190" w:rsidRDefault="00000000" w:rsidP="00151190">
      <w:pPr>
        <w:numPr>
          <w:ilvl w:val="0"/>
          <w:numId w:val="52"/>
        </w:numPr>
        <w:tabs>
          <w:tab w:val="clear" w:pos="567"/>
          <w:tab w:val="clear" w:pos="720"/>
          <w:tab w:val="left" w:pos="708"/>
        </w:tabs>
        <w:spacing w:line="240" w:lineRule="auto"/>
        <w:ind w:left="567" w:right="566" w:hanging="207"/>
      </w:pPr>
      <w:r w:rsidRPr="00151190">
        <w:t>Information destinée aux patients</w:t>
      </w:r>
    </w:p>
    <w:p w14:paraId="0EBD442B" w14:textId="77777777" w:rsidR="006A4A53" w:rsidRPr="00151190" w:rsidRDefault="006A4A53" w:rsidP="00151190">
      <w:pPr>
        <w:spacing w:line="240" w:lineRule="auto"/>
        <w:ind w:right="566"/>
      </w:pPr>
    </w:p>
    <w:p w14:paraId="0DECEAB5" w14:textId="77777777" w:rsidR="006A4A53" w:rsidRPr="00151190" w:rsidRDefault="00000000" w:rsidP="00151190">
      <w:pPr>
        <w:spacing w:line="240" w:lineRule="auto"/>
        <w:ind w:right="566"/>
        <w:rPr>
          <w:b/>
          <w:bCs/>
        </w:rPr>
      </w:pPr>
      <w:r w:rsidRPr="00151190">
        <w:rPr>
          <w:b/>
          <w:bCs/>
        </w:rPr>
        <w:t>Supports pédagogiques destinés aux médecins :</w:t>
      </w:r>
    </w:p>
    <w:p w14:paraId="54F4E75D" w14:textId="77777777" w:rsidR="006A4A53" w:rsidRPr="00151190" w:rsidRDefault="00000000" w:rsidP="00151190">
      <w:pPr>
        <w:numPr>
          <w:ilvl w:val="0"/>
          <w:numId w:val="52"/>
        </w:numPr>
        <w:tabs>
          <w:tab w:val="clear" w:pos="567"/>
          <w:tab w:val="clear" w:pos="720"/>
          <w:tab w:val="left" w:pos="708"/>
        </w:tabs>
        <w:spacing w:line="240" w:lineRule="auto"/>
        <w:ind w:left="567" w:right="566" w:hanging="207"/>
      </w:pPr>
      <w:r w:rsidRPr="00151190">
        <w:t>Résumé des caractéristiques du produit</w:t>
      </w:r>
    </w:p>
    <w:p w14:paraId="525CAACF" w14:textId="77777777" w:rsidR="006A4A53" w:rsidRPr="00151190" w:rsidRDefault="00000000" w:rsidP="00151190">
      <w:pPr>
        <w:numPr>
          <w:ilvl w:val="0"/>
          <w:numId w:val="52"/>
        </w:numPr>
        <w:tabs>
          <w:tab w:val="clear" w:pos="567"/>
          <w:tab w:val="clear" w:pos="720"/>
          <w:tab w:val="left" w:pos="708"/>
        </w:tabs>
        <w:spacing w:line="240" w:lineRule="auto"/>
        <w:ind w:left="567" w:right="566" w:hanging="207"/>
      </w:pPr>
      <w:r w:rsidRPr="00151190">
        <w:t xml:space="preserve">Carte </w:t>
      </w:r>
      <w:r w:rsidR="00580578" w:rsidRPr="00151190">
        <w:t>P</w:t>
      </w:r>
      <w:r w:rsidRPr="00151190">
        <w:t>atient</w:t>
      </w:r>
    </w:p>
    <w:p w14:paraId="4811A0BD" w14:textId="77777777" w:rsidR="006A4A53" w:rsidRPr="00151190" w:rsidRDefault="006A4A53" w:rsidP="00151190">
      <w:pPr>
        <w:spacing w:line="240" w:lineRule="auto"/>
        <w:ind w:right="566"/>
      </w:pPr>
    </w:p>
    <w:p w14:paraId="67504ED2" w14:textId="77777777" w:rsidR="006A4A53" w:rsidRPr="00151190" w:rsidRDefault="00000000" w:rsidP="00151190">
      <w:pPr>
        <w:keepNext/>
        <w:numPr>
          <w:ilvl w:val="0"/>
          <w:numId w:val="51"/>
        </w:numPr>
        <w:spacing w:line="240" w:lineRule="auto"/>
        <w:ind w:right="-1" w:hanging="720"/>
        <w:rPr>
          <w:b/>
        </w:rPr>
      </w:pPr>
      <w:r w:rsidRPr="00151190">
        <w:rPr>
          <w:b/>
        </w:rPr>
        <w:t xml:space="preserve">Carte </w:t>
      </w:r>
      <w:r w:rsidR="00580578" w:rsidRPr="00151190">
        <w:rPr>
          <w:b/>
        </w:rPr>
        <w:t>P</w:t>
      </w:r>
      <w:r w:rsidRPr="00151190">
        <w:rPr>
          <w:b/>
        </w:rPr>
        <w:t>atient :</w:t>
      </w:r>
    </w:p>
    <w:p w14:paraId="0EECB82B" w14:textId="77777777" w:rsidR="006A4A53" w:rsidRPr="00151190" w:rsidRDefault="00000000" w:rsidP="00151190">
      <w:pPr>
        <w:pStyle w:val="Paragraphedeliste"/>
        <w:numPr>
          <w:ilvl w:val="1"/>
          <w:numId w:val="53"/>
        </w:numPr>
        <w:spacing w:line="240" w:lineRule="auto"/>
        <w:ind w:right="566"/>
      </w:pPr>
      <w:r w:rsidRPr="00151190">
        <w:t>Coordonnées du médecin prescripteur du vénétoclax et du patient concerné</w:t>
      </w:r>
    </w:p>
    <w:p w14:paraId="2A61EFFC" w14:textId="77777777" w:rsidR="006A4A53" w:rsidRPr="00151190" w:rsidRDefault="00000000" w:rsidP="00151190">
      <w:pPr>
        <w:pStyle w:val="Paragraphedeliste"/>
        <w:numPr>
          <w:ilvl w:val="1"/>
          <w:numId w:val="53"/>
        </w:numPr>
        <w:spacing w:line="240" w:lineRule="auto"/>
        <w:ind w:right="566"/>
      </w:pPr>
      <w:r w:rsidRPr="00151190">
        <w:t xml:space="preserve">Instruction à l’intention des patients sur la manière de réduire le risque de SLT </w:t>
      </w:r>
    </w:p>
    <w:p w14:paraId="0A407064" w14:textId="77777777" w:rsidR="006A4A53" w:rsidRPr="00151190" w:rsidRDefault="00000000" w:rsidP="00151190">
      <w:pPr>
        <w:pStyle w:val="Paragraphedeliste"/>
        <w:numPr>
          <w:ilvl w:val="1"/>
          <w:numId w:val="53"/>
        </w:numPr>
        <w:spacing w:line="240" w:lineRule="auto"/>
        <w:ind w:right="566"/>
      </w:pPr>
      <w:r w:rsidRPr="00151190">
        <w:t>Liste des symptômes du SLT, afin d’inciter les patients à prendre des mesures telles que la consultation immédiate d’un médecin en cas de survenue</w:t>
      </w:r>
    </w:p>
    <w:p w14:paraId="652457A2" w14:textId="77777777" w:rsidR="006A4A53" w:rsidRPr="00151190" w:rsidRDefault="00000000" w:rsidP="00151190">
      <w:pPr>
        <w:pStyle w:val="Paragraphedeliste"/>
        <w:numPr>
          <w:ilvl w:val="1"/>
          <w:numId w:val="53"/>
        </w:numPr>
        <w:spacing w:line="240" w:lineRule="auto"/>
        <w:ind w:right="566"/>
      </w:pPr>
      <w:r w:rsidRPr="00151190">
        <w:t xml:space="preserve">Consignes à l’intention du patient de garder la carte </w:t>
      </w:r>
      <w:r w:rsidR="00580578" w:rsidRPr="00151190">
        <w:t>P</w:t>
      </w:r>
      <w:r w:rsidRPr="00151190">
        <w:t xml:space="preserve">atient sur lui en permanence et de la présenter aux professionnels de santé impliqués dans son parcours de soins (c.-à-d. </w:t>
      </w:r>
      <w:r w:rsidR="00580578" w:rsidRPr="00151190">
        <w:t>professionnels de santé en cas</w:t>
      </w:r>
      <w:r w:rsidRPr="00151190">
        <w:t xml:space="preserve"> de soins urgen</w:t>
      </w:r>
      <w:r w:rsidR="000044FC" w:rsidRPr="00151190">
        <w:t>ts</w:t>
      </w:r>
      <w:r w:rsidRPr="00151190">
        <w:t>, e</w:t>
      </w:r>
      <w:r w:rsidR="00580578" w:rsidRPr="00151190">
        <w:t>tc…</w:t>
      </w:r>
      <w:r w:rsidRPr="00151190">
        <w:t>)</w:t>
      </w:r>
    </w:p>
    <w:p w14:paraId="3E42E19B" w14:textId="77777777" w:rsidR="006A4A53" w:rsidRPr="00151190" w:rsidRDefault="00000000" w:rsidP="00151190">
      <w:pPr>
        <w:pStyle w:val="Paragraphedeliste"/>
        <w:numPr>
          <w:ilvl w:val="1"/>
          <w:numId w:val="53"/>
        </w:numPr>
        <w:spacing w:line="240" w:lineRule="auto"/>
        <w:ind w:right="566"/>
      </w:pPr>
      <w:r w:rsidRPr="00151190">
        <w:t>Informations sur le risque de SLT associé au traitement par vénétoclax, à l’intention des professionnels de santé chargés de la prise en charge du patient</w:t>
      </w:r>
    </w:p>
    <w:p w14:paraId="26D5C589" w14:textId="77777777" w:rsidR="006A4A53" w:rsidRPr="00151190" w:rsidRDefault="006A4A53" w:rsidP="00151190">
      <w:pPr>
        <w:spacing w:line="240" w:lineRule="auto"/>
        <w:ind w:right="566"/>
      </w:pPr>
    </w:p>
    <w:p w14:paraId="7207E485" w14:textId="77777777" w:rsidR="006A4A53" w:rsidRPr="00151190" w:rsidRDefault="00000000" w:rsidP="00151190">
      <w:pPr>
        <w:spacing w:line="240" w:lineRule="auto"/>
        <w:ind w:right="566"/>
        <w:rPr>
          <w:b/>
          <w:bCs/>
        </w:rPr>
      </w:pPr>
      <w:r w:rsidRPr="00151190">
        <w:rPr>
          <w:b/>
          <w:bCs/>
        </w:rPr>
        <w:t>Information destinée aux patients :</w:t>
      </w:r>
    </w:p>
    <w:p w14:paraId="33D6B4A8" w14:textId="77777777" w:rsidR="006A4A53" w:rsidRPr="00151190" w:rsidRDefault="00000000" w:rsidP="00151190">
      <w:pPr>
        <w:numPr>
          <w:ilvl w:val="0"/>
          <w:numId w:val="52"/>
        </w:numPr>
        <w:tabs>
          <w:tab w:val="clear" w:pos="567"/>
          <w:tab w:val="clear" w:pos="720"/>
          <w:tab w:val="left" w:pos="708"/>
        </w:tabs>
        <w:spacing w:line="240" w:lineRule="auto"/>
        <w:ind w:left="567" w:right="566" w:hanging="207"/>
      </w:pPr>
      <w:r w:rsidRPr="00151190">
        <w:t>Notice</w:t>
      </w:r>
    </w:p>
    <w:p w14:paraId="4EDD7210" w14:textId="77777777" w:rsidR="006A4A53" w:rsidRPr="00151190" w:rsidRDefault="006A4A53" w:rsidP="00151190">
      <w:pPr>
        <w:tabs>
          <w:tab w:val="clear" w:pos="567"/>
        </w:tabs>
        <w:spacing w:line="240" w:lineRule="auto"/>
        <w:ind w:left="567" w:right="-1"/>
      </w:pPr>
    </w:p>
    <w:p w14:paraId="206DB245" w14:textId="77777777" w:rsidR="0008714C" w:rsidRPr="00151190" w:rsidRDefault="00000000" w:rsidP="00151190">
      <w:pPr>
        <w:spacing w:line="240" w:lineRule="auto"/>
        <w:ind w:right="566"/>
        <w:rPr>
          <w:noProof/>
          <w:szCs w:val="22"/>
        </w:rPr>
      </w:pPr>
      <w:r w:rsidRPr="00151190">
        <w:br w:type="page"/>
      </w:r>
    </w:p>
    <w:p w14:paraId="2B5CCE78" w14:textId="77777777" w:rsidR="00812D16" w:rsidRPr="00151190" w:rsidRDefault="00812D16" w:rsidP="00151190">
      <w:pPr>
        <w:spacing w:line="240" w:lineRule="auto"/>
        <w:outlineLvl w:val="0"/>
        <w:rPr>
          <w:b/>
        </w:rPr>
      </w:pPr>
    </w:p>
    <w:p w14:paraId="22699D6C" w14:textId="77777777" w:rsidR="00812D16" w:rsidRPr="00151190" w:rsidRDefault="00812D16" w:rsidP="006B7D14">
      <w:pPr>
        <w:spacing w:line="240" w:lineRule="auto"/>
        <w:jc w:val="center"/>
        <w:outlineLvl w:val="0"/>
        <w:rPr>
          <w:b/>
        </w:rPr>
      </w:pPr>
    </w:p>
    <w:p w14:paraId="48C90B2E" w14:textId="77777777" w:rsidR="00812D16" w:rsidRPr="00151190" w:rsidRDefault="00812D16" w:rsidP="006B7D14">
      <w:pPr>
        <w:spacing w:line="240" w:lineRule="auto"/>
        <w:jc w:val="center"/>
        <w:outlineLvl w:val="0"/>
        <w:rPr>
          <w:b/>
        </w:rPr>
      </w:pPr>
    </w:p>
    <w:p w14:paraId="63BEC078" w14:textId="77777777" w:rsidR="00812D16" w:rsidRPr="00151190" w:rsidRDefault="00812D16" w:rsidP="006B7D14">
      <w:pPr>
        <w:spacing w:line="240" w:lineRule="auto"/>
        <w:jc w:val="center"/>
        <w:outlineLvl w:val="0"/>
        <w:rPr>
          <w:b/>
        </w:rPr>
      </w:pPr>
    </w:p>
    <w:p w14:paraId="27EAB6DA" w14:textId="77777777" w:rsidR="00812D16" w:rsidRPr="00151190" w:rsidRDefault="00812D16" w:rsidP="006B7D14">
      <w:pPr>
        <w:spacing w:line="240" w:lineRule="auto"/>
        <w:jc w:val="center"/>
        <w:outlineLvl w:val="0"/>
        <w:rPr>
          <w:b/>
        </w:rPr>
      </w:pPr>
    </w:p>
    <w:p w14:paraId="72759B50" w14:textId="77777777" w:rsidR="00812D16" w:rsidRPr="00151190" w:rsidRDefault="00812D16" w:rsidP="006B7D14">
      <w:pPr>
        <w:spacing w:line="240" w:lineRule="auto"/>
        <w:jc w:val="center"/>
        <w:outlineLvl w:val="0"/>
        <w:rPr>
          <w:b/>
        </w:rPr>
      </w:pPr>
    </w:p>
    <w:p w14:paraId="24D44F44" w14:textId="77777777" w:rsidR="00812D16" w:rsidRPr="00151190" w:rsidRDefault="00812D16" w:rsidP="006B7D14">
      <w:pPr>
        <w:spacing w:line="240" w:lineRule="auto"/>
        <w:jc w:val="center"/>
        <w:outlineLvl w:val="0"/>
        <w:rPr>
          <w:b/>
        </w:rPr>
      </w:pPr>
    </w:p>
    <w:p w14:paraId="7FF19946" w14:textId="77777777" w:rsidR="00812D16" w:rsidRPr="00151190" w:rsidRDefault="00812D16" w:rsidP="006B7D14">
      <w:pPr>
        <w:spacing w:line="240" w:lineRule="auto"/>
        <w:jc w:val="center"/>
        <w:outlineLvl w:val="0"/>
        <w:rPr>
          <w:b/>
        </w:rPr>
      </w:pPr>
    </w:p>
    <w:p w14:paraId="72920DC2" w14:textId="77777777" w:rsidR="00812D16" w:rsidRPr="00151190" w:rsidRDefault="00812D16" w:rsidP="006B7D14">
      <w:pPr>
        <w:spacing w:line="240" w:lineRule="auto"/>
        <w:jc w:val="center"/>
        <w:outlineLvl w:val="0"/>
        <w:rPr>
          <w:b/>
        </w:rPr>
      </w:pPr>
    </w:p>
    <w:p w14:paraId="6826CB14" w14:textId="77777777" w:rsidR="00812D16" w:rsidRPr="00151190" w:rsidRDefault="00812D16" w:rsidP="006B7D14">
      <w:pPr>
        <w:spacing w:line="240" w:lineRule="auto"/>
        <w:jc w:val="center"/>
        <w:outlineLvl w:val="0"/>
        <w:rPr>
          <w:b/>
        </w:rPr>
      </w:pPr>
    </w:p>
    <w:p w14:paraId="3349A4FE" w14:textId="77777777" w:rsidR="00812D16" w:rsidRPr="00151190" w:rsidRDefault="00812D16" w:rsidP="006B7D14">
      <w:pPr>
        <w:spacing w:line="240" w:lineRule="auto"/>
        <w:jc w:val="center"/>
        <w:outlineLvl w:val="0"/>
        <w:rPr>
          <w:b/>
        </w:rPr>
      </w:pPr>
    </w:p>
    <w:p w14:paraId="2B4B7F3D" w14:textId="77777777" w:rsidR="00812D16" w:rsidRPr="00151190" w:rsidRDefault="00812D16" w:rsidP="006B7D14">
      <w:pPr>
        <w:spacing w:line="240" w:lineRule="auto"/>
        <w:jc w:val="center"/>
        <w:outlineLvl w:val="0"/>
        <w:rPr>
          <w:b/>
        </w:rPr>
      </w:pPr>
    </w:p>
    <w:p w14:paraId="0A5D0E45" w14:textId="77777777" w:rsidR="00812D16" w:rsidRPr="00151190" w:rsidRDefault="00812D16" w:rsidP="006B7D14">
      <w:pPr>
        <w:spacing w:line="240" w:lineRule="auto"/>
        <w:jc w:val="center"/>
        <w:outlineLvl w:val="0"/>
        <w:rPr>
          <w:b/>
        </w:rPr>
      </w:pPr>
    </w:p>
    <w:p w14:paraId="2EF92F01" w14:textId="77777777" w:rsidR="00812D16" w:rsidRPr="00151190" w:rsidRDefault="00812D16" w:rsidP="006B7D14">
      <w:pPr>
        <w:spacing w:line="240" w:lineRule="auto"/>
        <w:jc w:val="center"/>
        <w:outlineLvl w:val="0"/>
        <w:rPr>
          <w:b/>
        </w:rPr>
      </w:pPr>
    </w:p>
    <w:p w14:paraId="288D0D36" w14:textId="77777777" w:rsidR="00812D16" w:rsidRPr="00151190" w:rsidRDefault="00812D16" w:rsidP="006B7D14">
      <w:pPr>
        <w:spacing w:line="240" w:lineRule="auto"/>
        <w:jc w:val="center"/>
        <w:outlineLvl w:val="0"/>
        <w:rPr>
          <w:b/>
        </w:rPr>
      </w:pPr>
    </w:p>
    <w:p w14:paraId="46408DE9" w14:textId="77777777" w:rsidR="00812D16" w:rsidRPr="00151190" w:rsidRDefault="00812D16" w:rsidP="006B7D14">
      <w:pPr>
        <w:spacing w:line="240" w:lineRule="auto"/>
        <w:jc w:val="center"/>
        <w:outlineLvl w:val="0"/>
        <w:rPr>
          <w:b/>
        </w:rPr>
      </w:pPr>
    </w:p>
    <w:p w14:paraId="3590ED73" w14:textId="77777777" w:rsidR="00812D16" w:rsidRPr="00151190" w:rsidRDefault="00812D16" w:rsidP="006B7D14">
      <w:pPr>
        <w:spacing w:line="240" w:lineRule="auto"/>
        <w:jc w:val="center"/>
        <w:outlineLvl w:val="0"/>
        <w:rPr>
          <w:b/>
        </w:rPr>
      </w:pPr>
    </w:p>
    <w:p w14:paraId="13F22B66" w14:textId="77777777" w:rsidR="00812D16" w:rsidRPr="00151190" w:rsidRDefault="00812D16" w:rsidP="006B7D14">
      <w:pPr>
        <w:spacing w:line="240" w:lineRule="auto"/>
        <w:jc w:val="center"/>
        <w:outlineLvl w:val="0"/>
        <w:rPr>
          <w:b/>
          <w:szCs w:val="22"/>
        </w:rPr>
      </w:pPr>
    </w:p>
    <w:p w14:paraId="4C779AA1" w14:textId="77777777" w:rsidR="00C0703C" w:rsidRPr="00151190" w:rsidRDefault="00C0703C" w:rsidP="006B7D14">
      <w:pPr>
        <w:spacing w:line="240" w:lineRule="auto"/>
        <w:jc w:val="center"/>
        <w:outlineLvl w:val="0"/>
        <w:rPr>
          <w:b/>
          <w:szCs w:val="22"/>
        </w:rPr>
      </w:pPr>
    </w:p>
    <w:p w14:paraId="237403A2" w14:textId="77777777" w:rsidR="00C0703C" w:rsidRPr="00151190" w:rsidRDefault="00C0703C" w:rsidP="006B7D14">
      <w:pPr>
        <w:spacing w:line="240" w:lineRule="auto"/>
        <w:jc w:val="center"/>
        <w:outlineLvl w:val="0"/>
        <w:rPr>
          <w:b/>
          <w:szCs w:val="22"/>
        </w:rPr>
      </w:pPr>
    </w:p>
    <w:p w14:paraId="34BC1BF8" w14:textId="77777777" w:rsidR="00C0703C" w:rsidRPr="00151190" w:rsidRDefault="00C0703C" w:rsidP="006B7D14">
      <w:pPr>
        <w:spacing w:line="240" w:lineRule="auto"/>
        <w:jc w:val="center"/>
        <w:outlineLvl w:val="0"/>
        <w:rPr>
          <w:b/>
          <w:szCs w:val="22"/>
        </w:rPr>
      </w:pPr>
    </w:p>
    <w:p w14:paraId="2F89C2D3" w14:textId="77777777" w:rsidR="00C0703C" w:rsidRPr="00151190" w:rsidRDefault="00C0703C" w:rsidP="006B7D14">
      <w:pPr>
        <w:spacing w:line="240" w:lineRule="auto"/>
        <w:jc w:val="center"/>
        <w:outlineLvl w:val="0"/>
        <w:rPr>
          <w:b/>
          <w:szCs w:val="22"/>
        </w:rPr>
      </w:pPr>
    </w:p>
    <w:p w14:paraId="5303E84D" w14:textId="77777777" w:rsidR="000461F3" w:rsidRPr="00151190" w:rsidRDefault="000461F3" w:rsidP="006B7D14">
      <w:pPr>
        <w:spacing w:line="240" w:lineRule="auto"/>
        <w:jc w:val="center"/>
        <w:outlineLvl w:val="0"/>
        <w:rPr>
          <w:b/>
          <w:szCs w:val="22"/>
        </w:rPr>
      </w:pPr>
    </w:p>
    <w:p w14:paraId="57F3AF08" w14:textId="77777777" w:rsidR="00812D16" w:rsidRPr="00151190" w:rsidRDefault="00000000" w:rsidP="00151190">
      <w:pPr>
        <w:spacing w:line="240" w:lineRule="auto"/>
        <w:jc w:val="center"/>
        <w:outlineLvl w:val="0"/>
        <w:rPr>
          <w:b/>
        </w:rPr>
      </w:pPr>
      <w:r w:rsidRPr="00151190">
        <w:rPr>
          <w:b/>
        </w:rPr>
        <w:t>ANNEXE III</w:t>
      </w:r>
    </w:p>
    <w:p w14:paraId="3A8EB6AD" w14:textId="77777777" w:rsidR="00812D16" w:rsidRPr="00151190" w:rsidRDefault="00812D16" w:rsidP="00151190">
      <w:pPr>
        <w:spacing w:line="240" w:lineRule="auto"/>
        <w:jc w:val="center"/>
        <w:rPr>
          <w:b/>
        </w:rPr>
      </w:pPr>
    </w:p>
    <w:p w14:paraId="1002CC7D" w14:textId="77777777" w:rsidR="00812D16" w:rsidRPr="00151190" w:rsidRDefault="00000000" w:rsidP="00151190">
      <w:pPr>
        <w:spacing w:line="240" w:lineRule="auto"/>
        <w:jc w:val="center"/>
        <w:outlineLvl w:val="0"/>
        <w:rPr>
          <w:b/>
        </w:rPr>
      </w:pPr>
      <w:r w:rsidRPr="00151190">
        <w:rPr>
          <w:b/>
        </w:rPr>
        <w:t>ÉTIQUETAGE ET NOTICE</w:t>
      </w:r>
    </w:p>
    <w:p w14:paraId="566B8F61" w14:textId="77777777" w:rsidR="000166C1" w:rsidRPr="00151190" w:rsidRDefault="00000000" w:rsidP="00151190">
      <w:pPr>
        <w:spacing w:line="240" w:lineRule="auto"/>
        <w:rPr>
          <w:b/>
          <w:szCs w:val="22"/>
        </w:rPr>
      </w:pPr>
      <w:r w:rsidRPr="00151190">
        <w:br w:type="page"/>
      </w:r>
    </w:p>
    <w:p w14:paraId="77687060" w14:textId="77777777" w:rsidR="000166C1" w:rsidRPr="00151190" w:rsidRDefault="000166C1" w:rsidP="006B7D14">
      <w:pPr>
        <w:spacing w:line="240" w:lineRule="auto"/>
        <w:jc w:val="center"/>
        <w:outlineLvl w:val="0"/>
        <w:rPr>
          <w:b/>
          <w:szCs w:val="22"/>
        </w:rPr>
      </w:pPr>
    </w:p>
    <w:p w14:paraId="7CAC018A" w14:textId="77777777" w:rsidR="000166C1" w:rsidRPr="00151190" w:rsidRDefault="000166C1" w:rsidP="006B7D14">
      <w:pPr>
        <w:spacing w:line="240" w:lineRule="auto"/>
        <w:jc w:val="center"/>
        <w:outlineLvl w:val="0"/>
        <w:rPr>
          <w:b/>
        </w:rPr>
      </w:pPr>
    </w:p>
    <w:p w14:paraId="6DC41646" w14:textId="77777777" w:rsidR="000166C1" w:rsidRPr="00151190" w:rsidRDefault="000166C1" w:rsidP="006B7D14">
      <w:pPr>
        <w:spacing w:line="240" w:lineRule="auto"/>
        <w:jc w:val="center"/>
        <w:outlineLvl w:val="0"/>
        <w:rPr>
          <w:b/>
        </w:rPr>
      </w:pPr>
    </w:p>
    <w:p w14:paraId="1697611C" w14:textId="77777777" w:rsidR="000166C1" w:rsidRPr="00151190" w:rsidRDefault="000166C1" w:rsidP="006B7D14">
      <w:pPr>
        <w:spacing w:line="240" w:lineRule="auto"/>
        <w:jc w:val="center"/>
        <w:outlineLvl w:val="0"/>
        <w:rPr>
          <w:b/>
        </w:rPr>
      </w:pPr>
    </w:p>
    <w:p w14:paraId="48753561" w14:textId="77777777" w:rsidR="000166C1" w:rsidRPr="00151190" w:rsidRDefault="000166C1" w:rsidP="006B7D14">
      <w:pPr>
        <w:spacing w:line="240" w:lineRule="auto"/>
        <w:jc w:val="center"/>
        <w:outlineLvl w:val="0"/>
        <w:rPr>
          <w:b/>
        </w:rPr>
      </w:pPr>
    </w:p>
    <w:p w14:paraId="538DABA5" w14:textId="77777777" w:rsidR="000166C1" w:rsidRPr="00151190" w:rsidRDefault="000166C1" w:rsidP="006B7D14">
      <w:pPr>
        <w:spacing w:line="240" w:lineRule="auto"/>
        <w:jc w:val="center"/>
        <w:outlineLvl w:val="0"/>
        <w:rPr>
          <w:b/>
        </w:rPr>
      </w:pPr>
    </w:p>
    <w:p w14:paraId="7CFEB7DF" w14:textId="77777777" w:rsidR="000166C1" w:rsidRPr="00151190" w:rsidRDefault="000166C1" w:rsidP="006B7D14">
      <w:pPr>
        <w:spacing w:line="240" w:lineRule="auto"/>
        <w:jc w:val="center"/>
        <w:outlineLvl w:val="0"/>
        <w:rPr>
          <w:b/>
        </w:rPr>
      </w:pPr>
    </w:p>
    <w:p w14:paraId="52E0EB88" w14:textId="77777777" w:rsidR="000166C1" w:rsidRPr="00151190" w:rsidRDefault="000166C1" w:rsidP="006B7D14">
      <w:pPr>
        <w:spacing w:line="240" w:lineRule="auto"/>
        <w:jc w:val="center"/>
        <w:outlineLvl w:val="0"/>
        <w:rPr>
          <w:b/>
        </w:rPr>
      </w:pPr>
    </w:p>
    <w:p w14:paraId="19B8B49F" w14:textId="77777777" w:rsidR="000166C1" w:rsidRPr="00151190" w:rsidRDefault="000166C1" w:rsidP="006B7D14">
      <w:pPr>
        <w:spacing w:line="240" w:lineRule="auto"/>
        <w:jc w:val="center"/>
        <w:outlineLvl w:val="0"/>
        <w:rPr>
          <w:b/>
        </w:rPr>
      </w:pPr>
    </w:p>
    <w:p w14:paraId="5DF60709" w14:textId="77777777" w:rsidR="000166C1" w:rsidRPr="00151190" w:rsidRDefault="000166C1" w:rsidP="006B7D14">
      <w:pPr>
        <w:spacing w:line="240" w:lineRule="auto"/>
        <w:jc w:val="center"/>
        <w:outlineLvl w:val="0"/>
        <w:rPr>
          <w:b/>
        </w:rPr>
      </w:pPr>
    </w:p>
    <w:p w14:paraId="4278C4DA" w14:textId="77777777" w:rsidR="000166C1" w:rsidRPr="00151190" w:rsidRDefault="000166C1" w:rsidP="006B7D14">
      <w:pPr>
        <w:spacing w:line="240" w:lineRule="auto"/>
        <w:jc w:val="center"/>
        <w:outlineLvl w:val="0"/>
        <w:rPr>
          <w:b/>
        </w:rPr>
      </w:pPr>
    </w:p>
    <w:p w14:paraId="2E24BE35" w14:textId="77777777" w:rsidR="000166C1" w:rsidRPr="00151190" w:rsidRDefault="000166C1" w:rsidP="006B7D14">
      <w:pPr>
        <w:spacing w:line="240" w:lineRule="auto"/>
        <w:jc w:val="center"/>
        <w:outlineLvl w:val="0"/>
        <w:rPr>
          <w:b/>
        </w:rPr>
      </w:pPr>
    </w:p>
    <w:p w14:paraId="52A1B704" w14:textId="77777777" w:rsidR="000166C1" w:rsidRPr="00151190" w:rsidRDefault="000166C1" w:rsidP="006B7D14">
      <w:pPr>
        <w:spacing w:line="240" w:lineRule="auto"/>
        <w:jc w:val="center"/>
        <w:outlineLvl w:val="0"/>
        <w:rPr>
          <w:b/>
        </w:rPr>
      </w:pPr>
    </w:p>
    <w:p w14:paraId="20F70466" w14:textId="77777777" w:rsidR="000166C1" w:rsidRPr="00151190" w:rsidRDefault="000166C1" w:rsidP="006B7D14">
      <w:pPr>
        <w:spacing w:line="240" w:lineRule="auto"/>
        <w:jc w:val="center"/>
        <w:outlineLvl w:val="0"/>
        <w:rPr>
          <w:b/>
        </w:rPr>
      </w:pPr>
    </w:p>
    <w:p w14:paraId="3F707EC4" w14:textId="77777777" w:rsidR="000166C1" w:rsidRPr="00151190" w:rsidRDefault="000166C1" w:rsidP="006B7D14">
      <w:pPr>
        <w:spacing w:line="240" w:lineRule="auto"/>
        <w:jc w:val="center"/>
        <w:outlineLvl w:val="0"/>
        <w:rPr>
          <w:b/>
        </w:rPr>
      </w:pPr>
    </w:p>
    <w:p w14:paraId="59BC0A81" w14:textId="77777777" w:rsidR="000166C1" w:rsidRPr="00151190" w:rsidRDefault="000166C1" w:rsidP="006B7D14">
      <w:pPr>
        <w:spacing w:line="240" w:lineRule="auto"/>
        <w:jc w:val="center"/>
        <w:outlineLvl w:val="0"/>
        <w:rPr>
          <w:b/>
        </w:rPr>
      </w:pPr>
    </w:p>
    <w:p w14:paraId="1DEBE6E2" w14:textId="77777777" w:rsidR="000166C1" w:rsidRPr="00151190" w:rsidRDefault="000166C1" w:rsidP="006B7D14">
      <w:pPr>
        <w:spacing w:line="240" w:lineRule="auto"/>
        <w:jc w:val="center"/>
        <w:outlineLvl w:val="0"/>
        <w:rPr>
          <w:b/>
        </w:rPr>
      </w:pPr>
    </w:p>
    <w:p w14:paraId="7E0534C7" w14:textId="77777777" w:rsidR="000166C1" w:rsidRPr="00151190" w:rsidRDefault="000166C1" w:rsidP="006B7D14">
      <w:pPr>
        <w:spacing w:line="240" w:lineRule="auto"/>
        <w:jc w:val="center"/>
        <w:outlineLvl w:val="0"/>
        <w:rPr>
          <w:b/>
        </w:rPr>
      </w:pPr>
    </w:p>
    <w:p w14:paraId="28C6BDD7" w14:textId="77777777" w:rsidR="00B64B2F" w:rsidRPr="00151190" w:rsidRDefault="00B64B2F" w:rsidP="006B7D14">
      <w:pPr>
        <w:spacing w:line="240" w:lineRule="auto"/>
        <w:jc w:val="center"/>
        <w:outlineLvl w:val="0"/>
        <w:rPr>
          <w:b/>
        </w:rPr>
      </w:pPr>
    </w:p>
    <w:p w14:paraId="6B6DAB35" w14:textId="77777777" w:rsidR="00B64B2F" w:rsidRPr="00151190" w:rsidRDefault="00B64B2F" w:rsidP="006B7D14">
      <w:pPr>
        <w:spacing w:line="240" w:lineRule="auto"/>
        <w:jc w:val="center"/>
        <w:outlineLvl w:val="0"/>
        <w:rPr>
          <w:b/>
        </w:rPr>
      </w:pPr>
    </w:p>
    <w:p w14:paraId="694E02BE" w14:textId="77777777" w:rsidR="00B64B2F" w:rsidRPr="00151190" w:rsidRDefault="00B64B2F" w:rsidP="006B7D14">
      <w:pPr>
        <w:spacing w:line="240" w:lineRule="auto"/>
        <w:jc w:val="center"/>
        <w:outlineLvl w:val="0"/>
        <w:rPr>
          <w:b/>
        </w:rPr>
      </w:pPr>
    </w:p>
    <w:p w14:paraId="70CC21D7" w14:textId="77777777" w:rsidR="00B64B2F" w:rsidRPr="00151190" w:rsidRDefault="00B64B2F" w:rsidP="006B7D14">
      <w:pPr>
        <w:spacing w:line="240" w:lineRule="auto"/>
        <w:jc w:val="center"/>
        <w:outlineLvl w:val="0"/>
        <w:rPr>
          <w:b/>
        </w:rPr>
      </w:pPr>
    </w:p>
    <w:p w14:paraId="623B27BE" w14:textId="77777777" w:rsidR="000461F3" w:rsidRPr="00151190" w:rsidRDefault="000461F3" w:rsidP="006B7D14">
      <w:pPr>
        <w:spacing w:line="240" w:lineRule="auto"/>
        <w:jc w:val="center"/>
        <w:outlineLvl w:val="0"/>
        <w:rPr>
          <w:b/>
        </w:rPr>
      </w:pPr>
    </w:p>
    <w:p w14:paraId="1270A0EF" w14:textId="77777777" w:rsidR="00812D16" w:rsidRPr="00151190" w:rsidRDefault="00000000" w:rsidP="00151190">
      <w:pPr>
        <w:pStyle w:val="BMCENTRED"/>
        <w:spacing w:line="240" w:lineRule="auto"/>
        <w:rPr>
          <w:lang w:val="fr-FR"/>
        </w:rPr>
      </w:pPr>
      <w:r w:rsidRPr="00151190">
        <w:rPr>
          <w:rStyle w:val="DoNotTranslateExternal1"/>
          <w:b/>
          <w:noProof w:val="0"/>
          <w:lang w:val="fr-FR"/>
        </w:rPr>
        <w:t>A.</w:t>
      </w:r>
      <w:r w:rsidRPr="00151190">
        <w:rPr>
          <w:lang w:val="fr-FR"/>
        </w:rPr>
        <w:t xml:space="preserve"> ÉTIQUETAGE</w:t>
      </w:r>
    </w:p>
    <w:p w14:paraId="05DA9C70" w14:textId="77777777" w:rsidR="00812D16" w:rsidRPr="00151190" w:rsidRDefault="00000000" w:rsidP="00151190">
      <w:pPr>
        <w:shd w:val="clear" w:color="auto" w:fill="FFFFFF"/>
        <w:spacing w:line="240" w:lineRule="auto"/>
      </w:pPr>
      <w:r w:rsidRPr="00151190">
        <w:br w:type="page"/>
      </w:r>
    </w:p>
    <w:p w14:paraId="2EB01D3A" w14:textId="77777777" w:rsidR="00812D16"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lastRenderedPageBreak/>
        <w:t xml:space="preserve">MENTIONS DEVANT FIGURER SUR L’EMBALLAGE EXTÉRIEUR </w:t>
      </w:r>
    </w:p>
    <w:p w14:paraId="355DF7D0" w14:textId="77777777" w:rsidR="00812D16" w:rsidRPr="00151190" w:rsidRDefault="00812D16"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0F8B3D0" w14:textId="21E1E718" w:rsidR="00812D16"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 xml:space="preserve">EMBALLAGE EXTERIEUR </w:t>
      </w:r>
      <w:r w:rsidR="002C6F97" w:rsidRPr="00151190">
        <w:rPr>
          <w:b/>
          <w:szCs w:val="22"/>
        </w:rPr>
        <w:t>(boîte pour 5 jours)</w:t>
      </w:r>
    </w:p>
    <w:p w14:paraId="101716D2" w14:textId="77777777" w:rsidR="00812D16" w:rsidRPr="00151190" w:rsidRDefault="00812D16" w:rsidP="00151190">
      <w:pPr>
        <w:spacing w:line="240" w:lineRule="auto"/>
      </w:pPr>
    </w:p>
    <w:p w14:paraId="60D32B43" w14:textId="77777777" w:rsidR="006C6114" w:rsidRPr="00151190" w:rsidRDefault="006C6114" w:rsidP="00151190">
      <w:pPr>
        <w:spacing w:line="240" w:lineRule="auto"/>
        <w:rPr>
          <w:szCs w:val="22"/>
        </w:rPr>
      </w:pPr>
    </w:p>
    <w:p w14:paraId="202F934A" w14:textId="0B37110B"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pPr>
      <w:r>
        <w:rPr>
          <w:b/>
        </w:rPr>
        <w:t>1.</w:t>
      </w:r>
      <w:r>
        <w:rPr>
          <w:b/>
        </w:rPr>
        <w:tab/>
      </w:r>
      <w:r w:rsidR="003322C4" w:rsidRPr="00151190">
        <w:rPr>
          <w:b/>
        </w:rPr>
        <w:t>DÉNOMINATION DU MÉDICAMENT</w:t>
      </w:r>
    </w:p>
    <w:p w14:paraId="5C325194" w14:textId="77777777" w:rsidR="00812D16" w:rsidRPr="00151190" w:rsidRDefault="00812D16" w:rsidP="00151190">
      <w:pPr>
        <w:keepNext/>
        <w:spacing w:line="240" w:lineRule="auto"/>
        <w:rPr>
          <w:szCs w:val="22"/>
        </w:rPr>
      </w:pPr>
    </w:p>
    <w:p w14:paraId="1170707D" w14:textId="77777777" w:rsidR="0092668D"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 mg, comprimé pelliculé</w:t>
      </w:r>
    </w:p>
    <w:p w14:paraId="21981718" w14:textId="77777777" w:rsidR="0092668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62BAC996" w14:textId="77777777" w:rsidR="00812D16" w:rsidRPr="00151190" w:rsidRDefault="00812D16" w:rsidP="00151190">
      <w:pPr>
        <w:spacing w:line="240" w:lineRule="auto"/>
      </w:pPr>
    </w:p>
    <w:p w14:paraId="32D45F7A" w14:textId="77777777" w:rsidR="00812D16" w:rsidRPr="00151190" w:rsidRDefault="00812D16" w:rsidP="00151190">
      <w:pPr>
        <w:spacing w:line="240" w:lineRule="auto"/>
      </w:pPr>
    </w:p>
    <w:p w14:paraId="185F98F3" w14:textId="409827B8"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t>2.</w:t>
      </w:r>
      <w:r>
        <w:rPr>
          <w:b/>
        </w:rPr>
        <w:tab/>
      </w:r>
      <w:r w:rsidR="003322C4" w:rsidRPr="00151190">
        <w:rPr>
          <w:b/>
        </w:rPr>
        <w:t>COMPOSITION EN SUBSTANCE(S) ACTIVE(S)</w:t>
      </w:r>
    </w:p>
    <w:p w14:paraId="267B5CA6" w14:textId="77777777" w:rsidR="00812D16" w:rsidRPr="00151190" w:rsidRDefault="00812D16" w:rsidP="00151190">
      <w:pPr>
        <w:keepNext/>
        <w:spacing w:line="240" w:lineRule="auto"/>
      </w:pPr>
    </w:p>
    <w:p w14:paraId="659E12E3" w14:textId="77777777" w:rsidR="0092668D"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 mg de vénétoclax</w:t>
      </w:r>
    </w:p>
    <w:p w14:paraId="7C476C59" w14:textId="77777777" w:rsidR="00812D16" w:rsidRPr="00151190" w:rsidRDefault="00812D16" w:rsidP="00151190">
      <w:pPr>
        <w:spacing w:line="240" w:lineRule="auto"/>
      </w:pPr>
    </w:p>
    <w:p w14:paraId="5B148306" w14:textId="77777777" w:rsidR="00812D16" w:rsidRPr="00151190" w:rsidRDefault="00812D16" w:rsidP="00151190">
      <w:pPr>
        <w:spacing w:line="240" w:lineRule="auto"/>
      </w:pPr>
    </w:p>
    <w:p w14:paraId="3CF35E36" w14:textId="79922755"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3.</w:t>
      </w:r>
      <w:r>
        <w:rPr>
          <w:b/>
        </w:rPr>
        <w:tab/>
      </w:r>
      <w:r w:rsidR="003322C4" w:rsidRPr="00151190">
        <w:rPr>
          <w:b/>
        </w:rPr>
        <w:t>LISTE DES EXCIPIENTS</w:t>
      </w:r>
    </w:p>
    <w:p w14:paraId="5F722012" w14:textId="77777777" w:rsidR="00812D16" w:rsidRPr="00151190" w:rsidRDefault="00812D16" w:rsidP="00151190">
      <w:pPr>
        <w:spacing w:line="240" w:lineRule="auto"/>
        <w:rPr>
          <w:szCs w:val="22"/>
        </w:rPr>
      </w:pPr>
    </w:p>
    <w:p w14:paraId="3845464E" w14:textId="77777777" w:rsidR="0092668D" w:rsidRPr="00151190" w:rsidRDefault="0092668D" w:rsidP="00151190">
      <w:pPr>
        <w:spacing w:line="240" w:lineRule="auto"/>
        <w:rPr>
          <w:szCs w:val="22"/>
        </w:rPr>
      </w:pPr>
    </w:p>
    <w:p w14:paraId="54A6EA2A" w14:textId="049239FB"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4.</w:t>
      </w:r>
      <w:r>
        <w:rPr>
          <w:b/>
        </w:rPr>
        <w:tab/>
      </w:r>
      <w:r w:rsidR="003322C4" w:rsidRPr="00151190">
        <w:rPr>
          <w:b/>
        </w:rPr>
        <w:t>FORME PHARMACEUTIQUE ET CONTENU</w:t>
      </w:r>
    </w:p>
    <w:p w14:paraId="22722035" w14:textId="77777777" w:rsidR="00812D16" w:rsidRPr="00151190" w:rsidRDefault="00812D16" w:rsidP="00151190">
      <w:pPr>
        <w:spacing w:line="240" w:lineRule="auto"/>
        <w:rPr>
          <w:szCs w:val="22"/>
        </w:rPr>
      </w:pPr>
    </w:p>
    <w:p w14:paraId="0F4A47A8" w14:textId="77777777" w:rsidR="004F314D" w:rsidRPr="00151190" w:rsidRDefault="00000000" w:rsidP="00151190">
      <w:pPr>
        <w:spacing w:line="240" w:lineRule="auto"/>
        <w:rPr>
          <w:highlight w:val="lightGray"/>
        </w:rPr>
      </w:pPr>
      <w:r w:rsidRPr="00151190">
        <w:rPr>
          <w:highlight w:val="lightGray"/>
        </w:rPr>
        <w:t>Comprimé pelliculé</w:t>
      </w:r>
    </w:p>
    <w:p w14:paraId="2FABA690" w14:textId="77777777" w:rsidR="004F314D" w:rsidRPr="00151190" w:rsidRDefault="004F314D" w:rsidP="00151190">
      <w:pPr>
        <w:pStyle w:val="AmmCorpsTexte"/>
        <w:spacing w:after="0"/>
        <w:rPr>
          <w:rFonts w:ascii="Times New Roman" w:hAnsi="Times New Roman"/>
          <w:sz w:val="22"/>
          <w:szCs w:val="22"/>
        </w:rPr>
      </w:pPr>
    </w:p>
    <w:p w14:paraId="6721B46F" w14:textId="1AABD34C" w:rsidR="0092668D" w:rsidRPr="00151190" w:rsidRDefault="00000000" w:rsidP="006B7D14">
      <w:pPr>
        <w:pStyle w:val="AmmCorpsTexte"/>
        <w:numPr>
          <w:ilvl w:val="0"/>
          <w:numId w:val="62"/>
        </w:numPr>
        <w:spacing w:after="0"/>
        <w:rPr>
          <w:rFonts w:ascii="Times New Roman" w:hAnsi="Times New Roman"/>
          <w:sz w:val="22"/>
          <w:szCs w:val="22"/>
        </w:rPr>
      </w:pPr>
      <w:r w:rsidRPr="00151190">
        <w:rPr>
          <w:rFonts w:ascii="Times New Roman" w:hAnsi="Times New Roman"/>
          <w:sz w:val="22"/>
          <w:szCs w:val="22"/>
        </w:rPr>
        <w:t>comprimés pelliculés</w:t>
      </w:r>
    </w:p>
    <w:p w14:paraId="1313E32A" w14:textId="77777777" w:rsidR="0092668D" w:rsidRPr="00151190" w:rsidRDefault="0092668D" w:rsidP="00151190">
      <w:pPr>
        <w:spacing w:line="240" w:lineRule="auto"/>
        <w:rPr>
          <w:szCs w:val="22"/>
        </w:rPr>
      </w:pPr>
    </w:p>
    <w:p w14:paraId="7CFE77C1" w14:textId="77777777" w:rsidR="00812D16" w:rsidRPr="00151190" w:rsidRDefault="00812D16" w:rsidP="00151190">
      <w:pPr>
        <w:spacing w:line="240" w:lineRule="auto"/>
        <w:rPr>
          <w:szCs w:val="22"/>
        </w:rPr>
      </w:pPr>
    </w:p>
    <w:p w14:paraId="49451B7A" w14:textId="4A6E2FF9"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5.</w:t>
      </w:r>
      <w:r>
        <w:rPr>
          <w:b/>
        </w:rPr>
        <w:tab/>
      </w:r>
      <w:r w:rsidR="003322C4" w:rsidRPr="00151190">
        <w:rPr>
          <w:b/>
        </w:rPr>
        <w:t>MODE ET VOIE(S) D’ADMINISTRATION</w:t>
      </w:r>
    </w:p>
    <w:p w14:paraId="7B3BF49A" w14:textId="77777777" w:rsidR="00812D16" w:rsidRPr="00151190" w:rsidRDefault="00812D16" w:rsidP="00151190">
      <w:pPr>
        <w:keepNext/>
        <w:spacing w:line="240" w:lineRule="auto"/>
      </w:pPr>
    </w:p>
    <w:p w14:paraId="4623BD9E" w14:textId="77777777" w:rsidR="0092668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803C06" w:rsidRPr="00151190">
        <w:rPr>
          <w:rFonts w:ascii="Times New Roman" w:hAnsi="Times New Roman"/>
          <w:sz w:val="22"/>
          <w:szCs w:val="22"/>
        </w:rPr>
        <w:t>votre dose</w:t>
      </w:r>
      <w:r w:rsidRPr="00151190">
        <w:rPr>
          <w:rFonts w:ascii="Times New Roman" w:hAnsi="Times New Roman"/>
          <w:sz w:val="22"/>
          <w:szCs w:val="22"/>
        </w:rPr>
        <w:t xml:space="preserve"> avec de l’eau le </w:t>
      </w:r>
      <w:r w:rsidRPr="00151190">
        <w:rPr>
          <w:rFonts w:ascii="Times New Roman" w:hAnsi="Times New Roman"/>
          <w:b/>
          <w:sz w:val="22"/>
          <w:szCs w:val="22"/>
        </w:rPr>
        <w:t>matin</w:t>
      </w:r>
      <w:r w:rsidRPr="00151190">
        <w:rPr>
          <w:rFonts w:ascii="Times New Roman" w:hAnsi="Times New Roman"/>
          <w:sz w:val="22"/>
          <w:szCs w:val="22"/>
        </w:rPr>
        <w:t xml:space="preserve"> au cours d’un repas. Boire 1,5 à 2 litres d’eau par jour.</w:t>
      </w:r>
    </w:p>
    <w:p w14:paraId="642E3209" w14:textId="77777777" w:rsidR="00812D16"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w:t>
      </w:r>
      <w:r w:rsidR="0092668D" w:rsidRPr="00151190">
        <w:rPr>
          <w:rFonts w:ascii="Times New Roman" w:hAnsi="Times New Roman" w:cs="Times New Roman"/>
          <w:sz w:val="22"/>
          <w:szCs w:val="22"/>
        </w:rPr>
        <w:t xml:space="preserve"> Il est important de suivre toutes les instructions figurant à la rubrique</w:t>
      </w:r>
      <w:r w:rsidR="0092668D" w:rsidRPr="00151190">
        <w:rPr>
          <w:rFonts w:ascii="Times New Roman" w:hAnsi="Times New Roman"/>
          <w:sz w:val="22"/>
          <w:szCs w:val="22"/>
        </w:rPr>
        <w:t xml:space="preserve"> « Comment prendre » de la notice.</w:t>
      </w:r>
    </w:p>
    <w:p w14:paraId="5B4262BA" w14:textId="77777777" w:rsidR="00812D16" w:rsidRPr="00151190" w:rsidRDefault="00812D16" w:rsidP="00151190">
      <w:pPr>
        <w:spacing w:line="240" w:lineRule="auto"/>
      </w:pPr>
    </w:p>
    <w:p w14:paraId="1CD26326" w14:textId="77777777" w:rsidR="004F314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4E3259A8" w14:textId="77777777" w:rsidR="004F314D" w:rsidRPr="00151190" w:rsidRDefault="004F314D" w:rsidP="00151190">
      <w:pPr>
        <w:spacing w:line="240" w:lineRule="auto"/>
      </w:pPr>
    </w:p>
    <w:p w14:paraId="7CA66C5A" w14:textId="77777777" w:rsidR="00812D16" w:rsidRPr="00151190" w:rsidRDefault="00812D16" w:rsidP="00151190">
      <w:pPr>
        <w:spacing w:line="240" w:lineRule="auto"/>
      </w:pPr>
    </w:p>
    <w:p w14:paraId="1797AF3C" w14:textId="2D0AC22B"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6</w:t>
      </w:r>
      <w:r>
        <w:rPr>
          <w:b/>
        </w:rPr>
        <w:tab/>
      </w:r>
      <w:r w:rsidR="003322C4" w:rsidRPr="00151190">
        <w:rPr>
          <w:b/>
        </w:rPr>
        <w:t xml:space="preserve">MISE EN GARDE SPÉCIALE INDIQUANT QUE LE MÉDICAMENT DOIT ÊTRE CONSERVÉ HORS DE VUE </w:t>
      </w:r>
      <w:r w:rsidR="00C54955" w:rsidRPr="00151190">
        <w:rPr>
          <w:b/>
        </w:rPr>
        <w:t xml:space="preserve">ET DE PORTÉE </w:t>
      </w:r>
      <w:r w:rsidR="003322C4" w:rsidRPr="00151190">
        <w:rPr>
          <w:b/>
        </w:rPr>
        <w:t>DES ENFANTS</w:t>
      </w:r>
    </w:p>
    <w:p w14:paraId="312A5210" w14:textId="77777777" w:rsidR="00812D16" w:rsidRPr="00151190" w:rsidRDefault="00812D16" w:rsidP="00151190">
      <w:pPr>
        <w:keepNext/>
        <w:spacing w:line="240" w:lineRule="auto"/>
      </w:pPr>
    </w:p>
    <w:p w14:paraId="3F9AEB4E" w14:textId="77777777" w:rsidR="00812D16" w:rsidRPr="00151190" w:rsidRDefault="00000000" w:rsidP="00151190">
      <w:pPr>
        <w:spacing w:line="240" w:lineRule="auto"/>
        <w:outlineLvl w:val="0"/>
      </w:pPr>
      <w:r w:rsidRPr="00151190">
        <w:t>Tenir hors de la vue et de la portée des enfants.</w:t>
      </w:r>
    </w:p>
    <w:p w14:paraId="3541F1B8" w14:textId="77777777" w:rsidR="00812D16" w:rsidRPr="00151190" w:rsidRDefault="00812D16" w:rsidP="00151190">
      <w:pPr>
        <w:spacing w:line="240" w:lineRule="auto"/>
      </w:pPr>
    </w:p>
    <w:p w14:paraId="3DE2E647" w14:textId="77777777" w:rsidR="00812D16" w:rsidRPr="00151190" w:rsidRDefault="00812D16" w:rsidP="00151190">
      <w:pPr>
        <w:spacing w:line="240" w:lineRule="auto"/>
      </w:pPr>
    </w:p>
    <w:p w14:paraId="44A901BE" w14:textId="01FAB5BD"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7.</w:t>
      </w:r>
      <w:r>
        <w:rPr>
          <w:b/>
        </w:rPr>
        <w:tab/>
      </w:r>
      <w:r w:rsidR="003322C4" w:rsidRPr="00151190">
        <w:rPr>
          <w:b/>
        </w:rPr>
        <w:t>AUTRE(S) MISE(S) EN GARDE SPÉCIALE(S), SI NÉCESSAIRE</w:t>
      </w:r>
    </w:p>
    <w:p w14:paraId="22B4A899" w14:textId="77777777" w:rsidR="00812D16" w:rsidRPr="00151190" w:rsidRDefault="00812D16" w:rsidP="00151190">
      <w:pPr>
        <w:keepNext/>
        <w:spacing w:line="240" w:lineRule="auto"/>
        <w:rPr>
          <w:szCs w:val="22"/>
        </w:rPr>
      </w:pPr>
    </w:p>
    <w:p w14:paraId="07B4AF81" w14:textId="77777777" w:rsidR="00812D16" w:rsidRPr="00151190" w:rsidRDefault="00812D16" w:rsidP="00151190">
      <w:pPr>
        <w:tabs>
          <w:tab w:val="left" w:pos="749"/>
        </w:tabs>
        <w:spacing w:line="240" w:lineRule="auto"/>
      </w:pPr>
    </w:p>
    <w:p w14:paraId="39BDAB00" w14:textId="68CDAC2F"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pPr>
      <w:r>
        <w:rPr>
          <w:b/>
        </w:rPr>
        <w:t>8.</w:t>
      </w:r>
      <w:r>
        <w:rPr>
          <w:b/>
        </w:rPr>
        <w:tab/>
      </w:r>
      <w:r w:rsidR="003322C4" w:rsidRPr="00151190">
        <w:rPr>
          <w:b/>
        </w:rPr>
        <w:t>DATE DE PÉREMPTION</w:t>
      </w:r>
    </w:p>
    <w:p w14:paraId="3C55EF40" w14:textId="77777777" w:rsidR="00812D16" w:rsidRPr="00151190" w:rsidRDefault="00812D16" w:rsidP="00151190">
      <w:pPr>
        <w:keepNext/>
        <w:spacing w:line="240" w:lineRule="auto"/>
      </w:pPr>
    </w:p>
    <w:p w14:paraId="47C83255" w14:textId="77777777" w:rsidR="0092668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663FB6AD" w14:textId="77777777" w:rsidR="0092668D" w:rsidRPr="00151190" w:rsidRDefault="0092668D" w:rsidP="00151190">
      <w:pPr>
        <w:keepNext/>
        <w:spacing w:line="240" w:lineRule="auto"/>
      </w:pPr>
    </w:p>
    <w:p w14:paraId="354FF5D9" w14:textId="77777777" w:rsidR="00812D16" w:rsidRPr="00151190" w:rsidRDefault="00812D16" w:rsidP="00151190">
      <w:pPr>
        <w:spacing w:line="240" w:lineRule="auto"/>
        <w:rPr>
          <w:szCs w:val="22"/>
        </w:rPr>
      </w:pPr>
    </w:p>
    <w:p w14:paraId="579747FE" w14:textId="77D64C62"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9.</w:t>
      </w:r>
      <w:r>
        <w:rPr>
          <w:b/>
        </w:rPr>
        <w:tab/>
      </w:r>
      <w:r w:rsidR="003322C4" w:rsidRPr="00151190">
        <w:rPr>
          <w:b/>
        </w:rPr>
        <w:t>PRÉCAUTIONS PARTICULIÈRES DE CONSERVATION</w:t>
      </w:r>
    </w:p>
    <w:p w14:paraId="61B1C405" w14:textId="77777777" w:rsidR="00812D16" w:rsidRPr="00151190" w:rsidRDefault="00812D16" w:rsidP="00151190">
      <w:pPr>
        <w:keepNext/>
        <w:spacing w:line="240" w:lineRule="auto"/>
        <w:rPr>
          <w:szCs w:val="22"/>
        </w:rPr>
      </w:pPr>
    </w:p>
    <w:p w14:paraId="7BB9F178" w14:textId="77777777" w:rsidR="0092668D" w:rsidRPr="00151190" w:rsidRDefault="0092668D" w:rsidP="00151190">
      <w:pPr>
        <w:spacing w:line="240" w:lineRule="auto"/>
        <w:ind w:left="567" w:hanging="567"/>
        <w:rPr>
          <w:szCs w:val="22"/>
        </w:rPr>
      </w:pPr>
    </w:p>
    <w:p w14:paraId="277179E3" w14:textId="4E6E57B3"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lastRenderedPageBreak/>
        <w:t>10.</w:t>
      </w:r>
      <w:r>
        <w:rPr>
          <w:b/>
        </w:rPr>
        <w:tab/>
      </w:r>
      <w:r w:rsidR="003322C4" w:rsidRPr="00151190">
        <w:rPr>
          <w:b/>
        </w:rPr>
        <w:t>PRÉCAUTIONS PARTICULIÈRES D’ÉLIMINATION DES MÉDICAMENTS NON UTILISÉS OU DES DÉCHETS PROVENANT DE CES MÉDICAMENTS S’IL Y A LIEU</w:t>
      </w:r>
    </w:p>
    <w:p w14:paraId="475DC584" w14:textId="77777777" w:rsidR="00812D16" w:rsidRPr="00151190" w:rsidRDefault="00812D16" w:rsidP="00151190">
      <w:pPr>
        <w:spacing w:line="240" w:lineRule="auto"/>
        <w:rPr>
          <w:szCs w:val="22"/>
        </w:rPr>
      </w:pPr>
    </w:p>
    <w:p w14:paraId="736F40CD" w14:textId="77777777" w:rsidR="0092668D" w:rsidRPr="00151190" w:rsidRDefault="0092668D" w:rsidP="00151190">
      <w:pPr>
        <w:spacing w:line="240" w:lineRule="auto"/>
        <w:rPr>
          <w:szCs w:val="22"/>
        </w:rPr>
      </w:pPr>
    </w:p>
    <w:p w14:paraId="0E15EF3D" w14:textId="62C61DA4"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r>
      <w:r w:rsidR="003322C4" w:rsidRPr="00151190">
        <w:rPr>
          <w:b/>
        </w:rPr>
        <w:t>NOM ET ADRESSE DU TITULAIRE DE L’AUTORISATION DE MISE SUR LE MARCHÉ</w:t>
      </w:r>
    </w:p>
    <w:p w14:paraId="7A87A6E3" w14:textId="77777777" w:rsidR="00812D16" w:rsidRPr="00151190" w:rsidRDefault="00812D16" w:rsidP="00151190">
      <w:pPr>
        <w:spacing w:line="240" w:lineRule="auto"/>
        <w:rPr>
          <w:szCs w:val="22"/>
        </w:rPr>
      </w:pPr>
    </w:p>
    <w:p w14:paraId="411A475A"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28302F53"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5B943EA5" w14:textId="77777777" w:rsidR="003A081B" w:rsidRPr="001F2CCB" w:rsidRDefault="00000000" w:rsidP="00151190">
      <w:pPr>
        <w:keepNext/>
        <w:autoSpaceDE w:val="0"/>
        <w:autoSpaceDN w:val="0"/>
        <w:adjustRightInd w:val="0"/>
        <w:spacing w:line="240" w:lineRule="auto"/>
        <w:rPr>
          <w:szCs w:val="22"/>
          <w:lang w:eastAsia="en-GB"/>
        </w:rPr>
      </w:pPr>
      <w:r w:rsidRPr="001F2CCB">
        <w:rPr>
          <w:szCs w:val="22"/>
          <w:lang w:eastAsia="en-GB"/>
        </w:rPr>
        <w:t>67061 Ludwigshafen</w:t>
      </w:r>
    </w:p>
    <w:p w14:paraId="61342252" w14:textId="77777777" w:rsidR="0092668D"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0032324C" w:rsidRPr="00151190">
        <w:rPr>
          <w:rFonts w:ascii="Times New Roman" w:hAnsi="Times New Roman"/>
          <w:b w:val="0"/>
          <w:sz w:val="22"/>
          <w:szCs w:val="22"/>
        </w:rPr>
        <w:t xml:space="preserve"> </w:t>
      </w:r>
    </w:p>
    <w:p w14:paraId="28159096" w14:textId="77777777" w:rsidR="00812D16" w:rsidRPr="00151190" w:rsidRDefault="00812D16" w:rsidP="00151190">
      <w:pPr>
        <w:spacing w:line="240" w:lineRule="auto"/>
      </w:pPr>
    </w:p>
    <w:p w14:paraId="5E589A70" w14:textId="77777777" w:rsidR="00812D16" w:rsidRPr="00151190" w:rsidRDefault="00812D16" w:rsidP="00151190">
      <w:pPr>
        <w:spacing w:line="240" w:lineRule="auto"/>
      </w:pPr>
    </w:p>
    <w:p w14:paraId="0829B3A0" w14:textId="20EE6D4E"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r>
      <w:r w:rsidR="003322C4" w:rsidRPr="00151190">
        <w:rPr>
          <w:b/>
        </w:rPr>
        <w:t xml:space="preserve">NUMÉRO(S) D’AUTORISATION DE MISE SUR LE MARCHÉ </w:t>
      </w:r>
    </w:p>
    <w:p w14:paraId="42DCBB0B" w14:textId="77777777" w:rsidR="00812D16" w:rsidRPr="00151190" w:rsidRDefault="00812D16" w:rsidP="00151190">
      <w:pPr>
        <w:spacing w:line="240" w:lineRule="auto"/>
      </w:pPr>
    </w:p>
    <w:p w14:paraId="29007E7F" w14:textId="77777777" w:rsidR="00015471" w:rsidRPr="00151190" w:rsidRDefault="00000000" w:rsidP="00151190">
      <w:pPr>
        <w:spacing w:line="240" w:lineRule="auto"/>
      </w:pPr>
      <w:r w:rsidRPr="00151190">
        <w:rPr>
          <w:noProof/>
          <w:szCs w:val="22"/>
        </w:rPr>
        <w:t>EU/1/16/1138/001</w:t>
      </w:r>
    </w:p>
    <w:p w14:paraId="13019E63" w14:textId="77777777" w:rsidR="00812D16" w:rsidRPr="00151190" w:rsidRDefault="00812D16" w:rsidP="00151190">
      <w:pPr>
        <w:spacing w:line="240" w:lineRule="auto"/>
      </w:pPr>
    </w:p>
    <w:p w14:paraId="4026040C" w14:textId="77777777" w:rsidR="006A7D94" w:rsidRPr="00151190" w:rsidRDefault="006A7D94" w:rsidP="00151190">
      <w:pPr>
        <w:spacing w:line="240" w:lineRule="auto"/>
      </w:pPr>
    </w:p>
    <w:p w14:paraId="0D761029" w14:textId="28D3E336"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r>
      <w:r w:rsidR="003322C4" w:rsidRPr="00151190">
        <w:rPr>
          <w:b/>
        </w:rPr>
        <w:t>NUMÉRO DU LOT</w:t>
      </w:r>
    </w:p>
    <w:p w14:paraId="0556B988" w14:textId="77777777" w:rsidR="00812D16" w:rsidRPr="00151190" w:rsidRDefault="00812D16" w:rsidP="00151190">
      <w:pPr>
        <w:spacing w:line="240" w:lineRule="auto"/>
        <w:rPr>
          <w:i/>
          <w:szCs w:val="22"/>
        </w:rPr>
      </w:pPr>
    </w:p>
    <w:p w14:paraId="6B185891" w14:textId="77777777" w:rsidR="0092668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200A9B6E" w14:textId="77777777" w:rsidR="0032324C" w:rsidRPr="00151190" w:rsidRDefault="0032324C" w:rsidP="00151190">
      <w:pPr>
        <w:pStyle w:val="AmmCorpsTexte"/>
        <w:spacing w:after="0"/>
        <w:rPr>
          <w:rFonts w:ascii="Times New Roman" w:hAnsi="Times New Roman"/>
          <w:sz w:val="22"/>
          <w:szCs w:val="22"/>
        </w:rPr>
      </w:pPr>
    </w:p>
    <w:p w14:paraId="51F97C0A" w14:textId="77777777" w:rsidR="00812D16" w:rsidRPr="00151190" w:rsidRDefault="00812D16" w:rsidP="00151190">
      <w:pPr>
        <w:spacing w:line="240" w:lineRule="auto"/>
        <w:rPr>
          <w:szCs w:val="22"/>
        </w:rPr>
      </w:pPr>
    </w:p>
    <w:p w14:paraId="6B18647F" w14:textId="5C8CCF37"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r>
      <w:r w:rsidR="003322C4" w:rsidRPr="00151190">
        <w:rPr>
          <w:b/>
        </w:rPr>
        <w:t>CONDITIONS DE PRESCRIPTION ET DE DÉLIVRANCE</w:t>
      </w:r>
    </w:p>
    <w:p w14:paraId="21D44650" w14:textId="77777777" w:rsidR="00812D16" w:rsidRPr="00151190" w:rsidRDefault="00812D16" w:rsidP="00151190">
      <w:pPr>
        <w:spacing w:line="240" w:lineRule="auto"/>
        <w:rPr>
          <w:i/>
          <w:szCs w:val="22"/>
        </w:rPr>
      </w:pPr>
    </w:p>
    <w:p w14:paraId="679A2D5F" w14:textId="77777777" w:rsidR="00812D16" w:rsidRPr="00151190" w:rsidRDefault="00812D16" w:rsidP="00151190">
      <w:pPr>
        <w:spacing w:line="240" w:lineRule="auto"/>
        <w:rPr>
          <w:szCs w:val="22"/>
        </w:rPr>
      </w:pPr>
    </w:p>
    <w:p w14:paraId="20CB8C33" w14:textId="3460C334"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15.</w:t>
      </w:r>
      <w:r>
        <w:rPr>
          <w:b/>
        </w:rPr>
        <w:tab/>
      </w:r>
      <w:r w:rsidR="003322C4" w:rsidRPr="00151190">
        <w:rPr>
          <w:b/>
        </w:rPr>
        <w:t>INDICATIONS D’UTILISATION</w:t>
      </w:r>
    </w:p>
    <w:p w14:paraId="3BCE4F94" w14:textId="77777777" w:rsidR="00812D16" w:rsidRPr="00151190" w:rsidRDefault="00812D16" w:rsidP="00151190">
      <w:pPr>
        <w:spacing w:line="240" w:lineRule="auto"/>
        <w:rPr>
          <w:szCs w:val="22"/>
        </w:rPr>
      </w:pPr>
    </w:p>
    <w:p w14:paraId="74CFAC71" w14:textId="77777777" w:rsidR="00812D16" w:rsidRPr="00151190" w:rsidRDefault="00812D16" w:rsidP="00151190">
      <w:pPr>
        <w:spacing w:line="240" w:lineRule="auto"/>
        <w:rPr>
          <w:szCs w:val="22"/>
        </w:rPr>
      </w:pPr>
    </w:p>
    <w:p w14:paraId="5E17566C" w14:textId="34E8B1A2" w:rsidR="00812D16"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pPr>
      <w:r>
        <w:rPr>
          <w:b/>
        </w:rPr>
        <w:t>16.</w:t>
      </w:r>
      <w:r>
        <w:rPr>
          <w:b/>
        </w:rPr>
        <w:tab/>
      </w:r>
      <w:r w:rsidR="003322C4" w:rsidRPr="00151190">
        <w:rPr>
          <w:b/>
        </w:rPr>
        <w:t>INFORMATIONS EN BRAILLE</w:t>
      </w:r>
    </w:p>
    <w:p w14:paraId="405B5250" w14:textId="77777777" w:rsidR="00812D16" w:rsidRPr="00151190" w:rsidRDefault="00812D16" w:rsidP="00151190">
      <w:pPr>
        <w:spacing w:line="240" w:lineRule="auto"/>
      </w:pPr>
    </w:p>
    <w:p w14:paraId="0A71A22E" w14:textId="77777777" w:rsidR="00812D16" w:rsidRPr="00151190" w:rsidRDefault="00000000" w:rsidP="00151190">
      <w:pPr>
        <w:spacing w:line="240" w:lineRule="auto"/>
        <w:rPr>
          <w:highlight w:val="lightGray"/>
          <w:shd w:val="clear" w:color="auto" w:fill="CCCCCC"/>
        </w:rPr>
      </w:pPr>
      <w:r w:rsidRPr="00151190">
        <w:t xml:space="preserve">venclyxto </w:t>
      </w:r>
      <w:r w:rsidR="0092668D" w:rsidRPr="00151190">
        <w:t>10 mg</w:t>
      </w:r>
    </w:p>
    <w:p w14:paraId="44676D64" w14:textId="77777777" w:rsidR="005C71E4" w:rsidRPr="00151190" w:rsidRDefault="005C71E4" w:rsidP="00151190">
      <w:pPr>
        <w:spacing w:line="240" w:lineRule="auto"/>
        <w:rPr>
          <w:szCs w:val="22"/>
          <w:shd w:val="clear" w:color="auto" w:fill="CCCCCC"/>
        </w:rPr>
      </w:pPr>
    </w:p>
    <w:p w14:paraId="4EDC7563" w14:textId="77777777" w:rsidR="005C71E4" w:rsidRPr="00151190" w:rsidRDefault="005C71E4" w:rsidP="00151190">
      <w:pPr>
        <w:spacing w:line="240" w:lineRule="auto"/>
        <w:rPr>
          <w:szCs w:val="22"/>
          <w:shd w:val="clear" w:color="auto" w:fill="CCCCCC"/>
        </w:rPr>
      </w:pPr>
    </w:p>
    <w:p w14:paraId="7A902B8E" w14:textId="68DE4910" w:rsidR="0027696C"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i/>
        </w:rPr>
      </w:pPr>
      <w:r>
        <w:rPr>
          <w:b/>
        </w:rPr>
        <w:t>17.</w:t>
      </w:r>
      <w:r>
        <w:rPr>
          <w:b/>
        </w:rPr>
        <w:tab/>
      </w:r>
      <w:r w:rsidR="003322C4" w:rsidRPr="00151190">
        <w:rPr>
          <w:b/>
        </w:rPr>
        <w:t>IDENTIFIANT UNIQUE - CODE-BARRES 2D</w:t>
      </w:r>
    </w:p>
    <w:p w14:paraId="07E3E990" w14:textId="77777777" w:rsidR="0027696C" w:rsidRPr="00151190" w:rsidRDefault="0027696C" w:rsidP="00151190">
      <w:pPr>
        <w:tabs>
          <w:tab w:val="clear" w:pos="567"/>
        </w:tabs>
        <w:spacing w:line="240" w:lineRule="auto"/>
      </w:pPr>
    </w:p>
    <w:p w14:paraId="4D840045" w14:textId="77777777" w:rsidR="0027696C" w:rsidRPr="00151190" w:rsidRDefault="00000000" w:rsidP="00151190">
      <w:pPr>
        <w:spacing w:line="240" w:lineRule="auto"/>
        <w:rPr>
          <w:szCs w:val="22"/>
          <w:shd w:val="clear" w:color="auto" w:fill="CCCCCC"/>
        </w:rPr>
      </w:pPr>
      <w:r w:rsidRPr="00151190">
        <w:rPr>
          <w:highlight w:val="lightGray"/>
        </w:rPr>
        <w:t>Code-barres 2D portant l</w:t>
      </w:r>
      <w:r w:rsidR="00E16F84" w:rsidRPr="00151190">
        <w:rPr>
          <w:highlight w:val="lightGray"/>
        </w:rPr>
        <w:t>’</w:t>
      </w:r>
      <w:r w:rsidRPr="00151190">
        <w:rPr>
          <w:highlight w:val="lightGray"/>
        </w:rPr>
        <w:t>identifiant unique inclus.</w:t>
      </w:r>
    </w:p>
    <w:p w14:paraId="5C0B316E" w14:textId="77777777" w:rsidR="0027696C" w:rsidRPr="00151190" w:rsidRDefault="0027696C" w:rsidP="00151190">
      <w:pPr>
        <w:tabs>
          <w:tab w:val="clear" w:pos="567"/>
        </w:tabs>
        <w:spacing w:line="240" w:lineRule="auto"/>
      </w:pPr>
    </w:p>
    <w:p w14:paraId="3474250D" w14:textId="77777777" w:rsidR="0027696C" w:rsidRPr="00151190" w:rsidRDefault="0027696C" w:rsidP="00151190">
      <w:pPr>
        <w:tabs>
          <w:tab w:val="clear" w:pos="567"/>
        </w:tabs>
        <w:spacing w:line="240" w:lineRule="auto"/>
      </w:pPr>
    </w:p>
    <w:p w14:paraId="66BE2043" w14:textId="7F81A6FD" w:rsidR="0027696C"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i/>
        </w:rPr>
      </w:pPr>
      <w:r>
        <w:rPr>
          <w:b/>
        </w:rPr>
        <w:t>18</w:t>
      </w:r>
      <w:r>
        <w:rPr>
          <w:b/>
        </w:rPr>
        <w:tab/>
      </w:r>
      <w:r w:rsidR="003322C4" w:rsidRPr="00151190">
        <w:rPr>
          <w:b/>
        </w:rPr>
        <w:t>IDENTIFIANT UNIQUE - DONNÉES LISIBLES PAR LES HUMAINS</w:t>
      </w:r>
    </w:p>
    <w:p w14:paraId="26E8A18D" w14:textId="77777777" w:rsidR="0027696C" w:rsidRPr="00151190" w:rsidRDefault="0027696C" w:rsidP="00151190">
      <w:pPr>
        <w:tabs>
          <w:tab w:val="clear" w:pos="567"/>
        </w:tabs>
        <w:spacing w:line="240" w:lineRule="auto"/>
      </w:pPr>
    </w:p>
    <w:p w14:paraId="458A77B0" w14:textId="77777777" w:rsidR="0027696C" w:rsidRPr="00151190" w:rsidRDefault="00000000" w:rsidP="00151190">
      <w:pPr>
        <w:spacing w:line="240" w:lineRule="auto"/>
        <w:rPr>
          <w:color w:val="008000"/>
          <w:szCs w:val="22"/>
        </w:rPr>
      </w:pPr>
      <w:r w:rsidRPr="00151190">
        <w:t>PC</w:t>
      </w:r>
      <w:r w:rsidR="00BD0DDC" w:rsidRPr="00151190">
        <w:t> </w:t>
      </w:r>
      <w:r w:rsidRPr="00151190">
        <w:t xml:space="preserve">: </w:t>
      </w:r>
    </w:p>
    <w:p w14:paraId="6C1E7021" w14:textId="77777777" w:rsidR="0027696C" w:rsidRPr="00151190" w:rsidRDefault="00000000" w:rsidP="00151190">
      <w:pPr>
        <w:spacing w:line="240" w:lineRule="auto"/>
        <w:rPr>
          <w:szCs w:val="22"/>
        </w:rPr>
      </w:pPr>
      <w:r w:rsidRPr="00151190">
        <w:t>SN</w:t>
      </w:r>
      <w:r w:rsidR="00BD0DDC" w:rsidRPr="00151190">
        <w:t> </w:t>
      </w:r>
      <w:r w:rsidRPr="00151190">
        <w:t xml:space="preserve">: </w:t>
      </w:r>
    </w:p>
    <w:p w14:paraId="66C08FFB" w14:textId="77777777" w:rsidR="0027696C" w:rsidRPr="00151190" w:rsidRDefault="00000000" w:rsidP="00151190">
      <w:pPr>
        <w:spacing w:line="240" w:lineRule="auto"/>
      </w:pPr>
      <w:r w:rsidRPr="00151190">
        <w:rPr>
          <w:highlight w:val="lightGray"/>
        </w:rPr>
        <w:t>NN</w:t>
      </w:r>
      <w:r w:rsidR="00BD0DDC" w:rsidRPr="00151190">
        <w:t> </w:t>
      </w:r>
      <w:r w:rsidRPr="00151190">
        <w:t xml:space="preserve">: </w:t>
      </w:r>
    </w:p>
    <w:p w14:paraId="046082E7" w14:textId="77777777" w:rsidR="005C3FFF" w:rsidRPr="00151190" w:rsidRDefault="005C3FFF" w:rsidP="00151190">
      <w:pPr>
        <w:spacing w:line="240" w:lineRule="auto"/>
        <w:rPr>
          <w:szCs w:val="22"/>
        </w:rPr>
      </w:pPr>
    </w:p>
    <w:p w14:paraId="058A8EEB" w14:textId="77777777" w:rsidR="00F1351F" w:rsidRPr="00151190" w:rsidRDefault="00000000" w:rsidP="00151190">
      <w:pPr>
        <w:tabs>
          <w:tab w:val="clear" w:pos="567"/>
        </w:tabs>
        <w:spacing w:line="240" w:lineRule="auto"/>
      </w:pPr>
      <w:r w:rsidRPr="00151190">
        <w:br w:type="page"/>
      </w:r>
    </w:p>
    <w:p w14:paraId="2F998D49" w14:textId="77777777" w:rsidR="00F1351F"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lastRenderedPageBreak/>
        <w:t xml:space="preserve">MENTIONS DEVANT FIGURER SUR L’EMBALLAGE EXTÉRIEUR </w:t>
      </w:r>
    </w:p>
    <w:p w14:paraId="30CE0109" w14:textId="77777777" w:rsidR="00F1351F" w:rsidRPr="00151190" w:rsidRDefault="00F1351F"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A0A961A" w14:textId="446A898B" w:rsidR="00F1351F"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 (boîte pour 7 jours)</w:t>
      </w:r>
    </w:p>
    <w:p w14:paraId="332D4980" w14:textId="77777777" w:rsidR="00F1351F" w:rsidRPr="00151190" w:rsidRDefault="00F1351F" w:rsidP="00151190">
      <w:pPr>
        <w:spacing w:line="240" w:lineRule="auto"/>
      </w:pPr>
    </w:p>
    <w:p w14:paraId="6B69761C" w14:textId="77777777" w:rsidR="00F1351F" w:rsidRPr="00151190" w:rsidRDefault="00F1351F" w:rsidP="00151190">
      <w:pPr>
        <w:spacing w:line="240" w:lineRule="auto"/>
        <w:rPr>
          <w:szCs w:val="22"/>
        </w:rPr>
      </w:pPr>
    </w:p>
    <w:p w14:paraId="47E4FC5E" w14:textId="33598170"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pPr>
      <w:r>
        <w:rPr>
          <w:b/>
        </w:rPr>
        <w:t>1.</w:t>
      </w:r>
      <w:r>
        <w:rPr>
          <w:b/>
        </w:rPr>
        <w:tab/>
      </w:r>
      <w:r w:rsidR="003322C4" w:rsidRPr="00151190">
        <w:rPr>
          <w:b/>
        </w:rPr>
        <w:t>DÉNOMINATION DU MÉDICAMENT</w:t>
      </w:r>
    </w:p>
    <w:p w14:paraId="36B28714" w14:textId="77777777" w:rsidR="00F1351F" w:rsidRPr="00151190" w:rsidRDefault="00F1351F" w:rsidP="00151190">
      <w:pPr>
        <w:keepNext/>
        <w:spacing w:line="240" w:lineRule="auto"/>
        <w:rPr>
          <w:szCs w:val="22"/>
        </w:rPr>
      </w:pPr>
    </w:p>
    <w:p w14:paraId="79F4D770" w14:textId="77777777" w:rsidR="00F1351F"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 mg, comprimé pelliculé</w:t>
      </w:r>
    </w:p>
    <w:p w14:paraId="40F9E756"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4E2CADA0" w14:textId="77777777" w:rsidR="00F1351F" w:rsidRPr="00151190" w:rsidRDefault="00F1351F" w:rsidP="00151190">
      <w:pPr>
        <w:spacing w:line="240" w:lineRule="auto"/>
      </w:pPr>
    </w:p>
    <w:p w14:paraId="230DB5BC" w14:textId="77777777" w:rsidR="00F1351F" w:rsidRPr="00151190" w:rsidRDefault="00F1351F" w:rsidP="00151190">
      <w:pPr>
        <w:spacing w:line="240" w:lineRule="auto"/>
      </w:pPr>
    </w:p>
    <w:p w14:paraId="6001A245" w14:textId="78938488" w:rsidR="00F1351F" w:rsidRPr="00151190" w:rsidRDefault="00000000" w:rsidP="006B7D14">
      <w:pPr>
        <w:keepNext/>
        <w:pBdr>
          <w:top w:val="single" w:sz="4" w:space="0" w:color="auto"/>
          <w:left w:val="single" w:sz="4" w:space="4" w:color="auto"/>
          <w:bottom w:val="single" w:sz="4" w:space="1" w:color="auto"/>
          <w:right w:val="single" w:sz="4" w:space="4" w:color="auto"/>
        </w:pBdr>
        <w:spacing w:line="240" w:lineRule="auto"/>
        <w:outlineLvl w:val="0"/>
        <w:rPr>
          <w:b/>
          <w:szCs w:val="22"/>
        </w:rPr>
      </w:pPr>
      <w:r>
        <w:rPr>
          <w:b/>
        </w:rPr>
        <w:t>2.</w:t>
      </w:r>
      <w:r>
        <w:rPr>
          <w:b/>
        </w:rPr>
        <w:tab/>
      </w:r>
      <w:r w:rsidR="003322C4" w:rsidRPr="00151190">
        <w:rPr>
          <w:b/>
        </w:rPr>
        <w:t>COMPOSITION EN SUBSTANCE(S) ACTIVE(S)</w:t>
      </w:r>
    </w:p>
    <w:p w14:paraId="39BB1B04" w14:textId="77777777" w:rsidR="00F1351F" w:rsidRPr="00151190" w:rsidRDefault="00F1351F" w:rsidP="00151190">
      <w:pPr>
        <w:keepNext/>
        <w:spacing w:line="240" w:lineRule="auto"/>
      </w:pPr>
    </w:p>
    <w:p w14:paraId="5A083C26" w14:textId="77777777" w:rsidR="00F1351F"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 mg de vénétoclax</w:t>
      </w:r>
    </w:p>
    <w:p w14:paraId="08F85387" w14:textId="77777777" w:rsidR="00F1351F" w:rsidRPr="00151190" w:rsidRDefault="00F1351F" w:rsidP="00151190">
      <w:pPr>
        <w:spacing w:line="240" w:lineRule="auto"/>
      </w:pPr>
    </w:p>
    <w:p w14:paraId="39A90DBA" w14:textId="77777777" w:rsidR="00F1351F" w:rsidRPr="00151190" w:rsidRDefault="00F1351F" w:rsidP="00151190">
      <w:pPr>
        <w:spacing w:line="240" w:lineRule="auto"/>
      </w:pPr>
    </w:p>
    <w:p w14:paraId="25806E71" w14:textId="7250BA45"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3.</w:t>
      </w:r>
      <w:r>
        <w:rPr>
          <w:b/>
        </w:rPr>
        <w:tab/>
      </w:r>
      <w:r w:rsidR="003322C4" w:rsidRPr="00151190">
        <w:rPr>
          <w:b/>
        </w:rPr>
        <w:t>LISTE DES EXCIPIENTS</w:t>
      </w:r>
    </w:p>
    <w:p w14:paraId="4B199EAC" w14:textId="77777777" w:rsidR="00F1351F" w:rsidRPr="00151190" w:rsidRDefault="00F1351F" w:rsidP="00151190">
      <w:pPr>
        <w:spacing w:line="240" w:lineRule="auto"/>
        <w:rPr>
          <w:szCs w:val="22"/>
        </w:rPr>
      </w:pPr>
    </w:p>
    <w:p w14:paraId="30E8FA1D" w14:textId="77777777" w:rsidR="00F1351F" w:rsidRPr="00151190" w:rsidRDefault="00F1351F" w:rsidP="00151190">
      <w:pPr>
        <w:spacing w:line="240" w:lineRule="auto"/>
        <w:rPr>
          <w:szCs w:val="22"/>
        </w:rPr>
      </w:pPr>
    </w:p>
    <w:p w14:paraId="74CFE4E7" w14:textId="1004361F"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4.</w:t>
      </w:r>
      <w:r>
        <w:rPr>
          <w:b/>
        </w:rPr>
        <w:tab/>
      </w:r>
      <w:r w:rsidR="003322C4" w:rsidRPr="00151190">
        <w:rPr>
          <w:b/>
        </w:rPr>
        <w:t>FORME PHARMACEUTIQUE ET CONTENU</w:t>
      </w:r>
    </w:p>
    <w:p w14:paraId="668D5EDD" w14:textId="77777777" w:rsidR="00F1351F" w:rsidRPr="00151190" w:rsidRDefault="00F1351F" w:rsidP="00151190">
      <w:pPr>
        <w:spacing w:line="240" w:lineRule="auto"/>
        <w:rPr>
          <w:szCs w:val="22"/>
        </w:rPr>
      </w:pPr>
    </w:p>
    <w:p w14:paraId="587D2252" w14:textId="77777777" w:rsidR="004F314D" w:rsidRPr="00151190" w:rsidRDefault="00000000" w:rsidP="00151190">
      <w:pPr>
        <w:spacing w:line="240" w:lineRule="auto"/>
        <w:rPr>
          <w:highlight w:val="lightGray"/>
        </w:rPr>
      </w:pPr>
      <w:r w:rsidRPr="00151190">
        <w:rPr>
          <w:highlight w:val="lightGray"/>
        </w:rPr>
        <w:t>Comprimé pelliculé</w:t>
      </w:r>
    </w:p>
    <w:p w14:paraId="539A7C0E" w14:textId="77777777" w:rsidR="004F314D" w:rsidRPr="00151190" w:rsidRDefault="004F314D" w:rsidP="00151190">
      <w:pPr>
        <w:pStyle w:val="AmmCorpsTexte"/>
        <w:spacing w:after="0"/>
        <w:rPr>
          <w:rFonts w:ascii="Times New Roman" w:hAnsi="Times New Roman"/>
          <w:sz w:val="22"/>
          <w:szCs w:val="22"/>
        </w:rPr>
      </w:pPr>
    </w:p>
    <w:p w14:paraId="6895FDE0" w14:textId="6E0CA263" w:rsidR="00F1351F" w:rsidRPr="00151190" w:rsidRDefault="00000000" w:rsidP="006B7D14">
      <w:pPr>
        <w:pStyle w:val="AmmCorpsTexte"/>
        <w:numPr>
          <w:ilvl w:val="0"/>
          <w:numId w:val="63"/>
        </w:numPr>
        <w:spacing w:after="0"/>
        <w:rPr>
          <w:rFonts w:ascii="Times New Roman" w:hAnsi="Times New Roman"/>
          <w:sz w:val="22"/>
          <w:szCs w:val="22"/>
        </w:rPr>
      </w:pPr>
      <w:r w:rsidRPr="00151190">
        <w:rPr>
          <w:rFonts w:ascii="Times New Roman" w:hAnsi="Times New Roman"/>
          <w:sz w:val="22"/>
          <w:szCs w:val="22"/>
        </w:rPr>
        <w:t>comprimés pelliculés</w:t>
      </w:r>
    </w:p>
    <w:p w14:paraId="5D395D94" w14:textId="77777777" w:rsidR="00F1351F" w:rsidRPr="00151190" w:rsidRDefault="00F1351F" w:rsidP="00151190">
      <w:pPr>
        <w:spacing w:line="240" w:lineRule="auto"/>
        <w:rPr>
          <w:szCs w:val="22"/>
        </w:rPr>
      </w:pPr>
    </w:p>
    <w:p w14:paraId="7CC7E37C" w14:textId="77777777" w:rsidR="00F1351F" w:rsidRPr="00151190" w:rsidRDefault="00F1351F" w:rsidP="00151190">
      <w:pPr>
        <w:spacing w:line="240" w:lineRule="auto"/>
        <w:rPr>
          <w:szCs w:val="22"/>
        </w:rPr>
      </w:pPr>
    </w:p>
    <w:p w14:paraId="1B6EFB65" w14:textId="6559DC35"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5.</w:t>
      </w:r>
      <w:r>
        <w:rPr>
          <w:b/>
        </w:rPr>
        <w:tab/>
      </w:r>
      <w:r w:rsidR="003322C4" w:rsidRPr="00151190">
        <w:rPr>
          <w:b/>
        </w:rPr>
        <w:t>MODE ET VOIE(S) D’ADMINISTRATION</w:t>
      </w:r>
    </w:p>
    <w:p w14:paraId="0BAF022C" w14:textId="77777777" w:rsidR="00F1351F" w:rsidRPr="00151190" w:rsidRDefault="00F1351F" w:rsidP="00151190">
      <w:pPr>
        <w:keepNext/>
        <w:spacing w:line="240" w:lineRule="auto"/>
      </w:pPr>
    </w:p>
    <w:p w14:paraId="53F31977"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803C06" w:rsidRPr="00151190">
        <w:rPr>
          <w:rFonts w:ascii="Times New Roman" w:hAnsi="Times New Roman"/>
          <w:sz w:val="22"/>
          <w:szCs w:val="22"/>
        </w:rPr>
        <w:t>votre dose</w:t>
      </w:r>
      <w:r w:rsidRPr="00151190">
        <w:rPr>
          <w:rFonts w:ascii="Times New Roman" w:hAnsi="Times New Roman"/>
          <w:sz w:val="22"/>
          <w:szCs w:val="22"/>
        </w:rPr>
        <w:t xml:space="preserve"> avec de l’eau le </w:t>
      </w:r>
      <w:r w:rsidRPr="00151190">
        <w:rPr>
          <w:rFonts w:ascii="Times New Roman" w:hAnsi="Times New Roman"/>
          <w:b/>
          <w:sz w:val="22"/>
          <w:szCs w:val="22"/>
        </w:rPr>
        <w:t>matin</w:t>
      </w:r>
      <w:r w:rsidRPr="00151190">
        <w:rPr>
          <w:rFonts w:ascii="Times New Roman" w:hAnsi="Times New Roman"/>
          <w:sz w:val="22"/>
          <w:szCs w:val="22"/>
        </w:rPr>
        <w:t xml:space="preserve"> au cours d’un repas. Boire 1,5 à 2 litres d’eau par jour.</w:t>
      </w:r>
    </w:p>
    <w:p w14:paraId="3024CF03"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 important de suivre toutes les instructions figurant à la rubrique « Comment prendre » de la notice</w:t>
      </w:r>
      <w:r w:rsidRPr="00151190">
        <w:rPr>
          <w:rFonts w:ascii="Times New Roman" w:hAnsi="Times New Roman"/>
          <w:sz w:val="22"/>
          <w:szCs w:val="22"/>
        </w:rPr>
        <w:t>.</w:t>
      </w:r>
    </w:p>
    <w:p w14:paraId="0F266555" w14:textId="77777777" w:rsidR="00F1351F" w:rsidRPr="00151190" w:rsidRDefault="00F1351F" w:rsidP="00151190">
      <w:pPr>
        <w:spacing w:line="240" w:lineRule="auto"/>
      </w:pPr>
    </w:p>
    <w:p w14:paraId="4F0A2D0B" w14:textId="77777777" w:rsidR="004F314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546EDD8E" w14:textId="77777777" w:rsidR="004F314D" w:rsidRPr="00151190" w:rsidRDefault="004F314D" w:rsidP="00151190">
      <w:pPr>
        <w:spacing w:line="240" w:lineRule="auto"/>
      </w:pPr>
    </w:p>
    <w:p w14:paraId="3C367344" w14:textId="77777777" w:rsidR="00F1351F" w:rsidRPr="00151190" w:rsidRDefault="00F1351F" w:rsidP="00151190">
      <w:pPr>
        <w:spacing w:line="240" w:lineRule="auto"/>
      </w:pPr>
    </w:p>
    <w:p w14:paraId="0FF0DA03" w14:textId="236C8ADA"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6.</w:t>
      </w:r>
      <w:r>
        <w:rPr>
          <w:b/>
        </w:rPr>
        <w:tab/>
      </w:r>
      <w:r w:rsidR="003322C4" w:rsidRPr="00151190">
        <w:rPr>
          <w:b/>
        </w:rPr>
        <w:t>MISE EN GARDE SPÉCIALE INDIQUANT QUE LE MÉDICAMENT DOIT ÊTRE CONSERVÉ HORS DE VUE ET DE PORTÉE DES ENFANTS</w:t>
      </w:r>
    </w:p>
    <w:p w14:paraId="25E8648E" w14:textId="77777777" w:rsidR="00F1351F" w:rsidRPr="00151190" w:rsidRDefault="00F1351F" w:rsidP="00151190">
      <w:pPr>
        <w:keepNext/>
        <w:spacing w:line="240" w:lineRule="auto"/>
      </w:pPr>
    </w:p>
    <w:p w14:paraId="5F666FA7" w14:textId="77777777" w:rsidR="00F1351F" w:rsidRPr="00151190" w:rsidRDefault="00000000" w:rsidP="00151190">
      <w:pPr>
        <w:spacing w:line="240" w:lineRule="auto"/>
        <w:outlineLvl w:val="0"/>
      </w:pPr>
      <w:r w:rsidRPr="00151190">
        <w:t>Tenir hors de la vue et de la portée des enfants.</w:t>
      </w:r>
    </w:p>
    <w:p w14:paraId="77D65239" w14:textId="77777777" w:rsidR="00F1351F" w:rsidRPr="00151190" w:rsidRDefault="00F1351F" w:rsidP="00151190">
      <w:pPr>
        <w:spacing w:line="240" w:lineRule="auto"/>
      </w:pPr>
    </w:p>
    <w:p w14:paraId="741D5EDF" w14:textId="77777777" w:rsidR="00F1351F" w:rsidRPr="00151190" w:rsidRDefault="00F1351F" w:rsidP="00151190">
      <w:pPr>
        <w:spacing w:line="240" w:lineRule="auto"/>
      </w:pPr>
    </w:p>
    <w:p w14:paraId="25CD8F1E" w14:textId="288F1C24"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7.</w:t>
      </w:r>
      <w:r>
        <w:rPr>
          <w:b/>
        </w:rPr>
        <w:tab/>
      </w:r>
      <w:r w:rsidR="003322C4" w:rsidRPr="00151190">
        <w:rPr>
          <w:b/>
        </w:rPr>
        <w:t>AUTRE(S) MISE(S) EN GARDE SPÉCIALE(S), SI NÉCESSAIRE</w:t>
      </w:r>
    </w:p>
    <w:p w14:paraId="59F84059" w14:textId="77777777" w:rsidR="00F1351F" w:rsidRPr="00151190" w:rsidRDefault="00F1351F" w:rsidP="00151190">
      <w:pPr>
        <w:tabs>
          <w:tab w:val="left" w:pos="749"/>
        </w:tabs>
        <w:spacing w:line="240" w:lineRule="auto"/>
      </w:pPr>
    </w:p>
    <w:p w14:paraId="23C976FE" w14:textId="77777777" w:rsidR="00F1351F" w:rsidRPr="00151190" w:rsidRDefault="00F1351F" w:rsidP="00151190">
      <w:pPr>
        <w:tabs>
          <w:tab w:val="left" w:pos="749"/>
        </w:tabs>
        <w:spacing w:line="240" w:lineRule="auto"/>
      </w:pPr>
    </w:p>
    <w:p w14:paraId="02E6ADE4" w14:textId="37ED63DB"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pPr>
      <w:r>
        <w:rPr>
          <w:b/>
        </w:rPr>
        <w:t>8.</w:t>
      </w:r>
      <w:r>
        <w:rPr>
          <w:b/>
        </w:rPr>
        <w:tab/>
      </w:r>
      <w:r w:rsidR="003322C4" w:rsidRPr="00151190">
        <w:rPr>
          <w:b/>
        </w:rPr>
        <w:t>DATE DE PÉREMPTION</w:t>
      </w:r>
    </w:p>
    <w:p w14:paraId="66A9BF78" w14:textId="77777777" w:rsidR="00F1351F" w:rsidRPr="00151190" w:rsidRDefault="00F1351F" w:rsidP="00151190">
      <w:pPr>
        <w:keepNext/>
        <w:spacing w:line="240" w:lineRule="auto"/>
      </w:pPr>
    </w:p>
    <w:p w14:paraId="19234EEB"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7A973C33" w14:textId="77777777" w:rsidR="00F1351F" w:rsidRPr="00151190" w:rsidRDefault="00F1351F" w:rsidP="00151190">
      <w:pPr>
        <w:keepNext/>
        <w:spacing w:line="240" w:lineRule="auto"/>
      </w:pPr>
    </w:p>
    <w:p w14:paraId="16ED5E86" w14:textId="77777777" w:rsidR="00F1351F" w:rsidRPr="00151190" w:rsidRDefault="00F1351F" w:rsidP="00151190">
      <w:pPr>
        <w:spacing w:line="240" w:lineRule="auto"/>
        <w:rPr>
          <w:szCs w:val="22"/>
        </w:rPr>
      </w:pPr>
    </w:p>
    <w:p w14:paraId="2B500709" w14:textId="640BFADF"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9.</w:t>
      </w:r>
      <w:r>
        <w:rPr>
          <w:b/>
        </w:rPr>
        <w:tab/>
      </w:r>
      <w:r w:rsidR="003322C4" w:rsidRPr="00151190">
        <w:rPr>
          <w:b/>
        </w:rPr>
        <w:t>PRÉCAUTIONS PARTICULIÈRES DE CONSERVATION</w:t>
      </w:r>
    </w:p>
    <w:p w14:paraId="382A9B45" w14:textId="77777777" w:rsidR="00F1351F" w:rsidRPr="00151190" w:rsidRDefault="00F1351F" w:rsidP="00151190">
      <w:pPr>
        <w:keepNext/>
        <w:spacing w:line="240" w:lineRule="auto"/>
        <w:rPr>
          <w:szCs w:val="22"/>
        </w:rPr>
      </w:pPr>
    </w:p>
    <w:p w14:paraId="559365FB" w14:textId="77777777" w:rsidR="00F1351F" w:rsidRPr="00151190" w:rsidRDefault="00F1351F" w:rsidP="00151190">
      <w:pPr>
        <w:spacing w:line="240" w:lineRule="auto"/>
        <w:ind w:left="567" w:hanging="567"/>
        <w:rPr>
          <w:szCs w:val="22"/>
        </w:rPr>
      </w:pPr>
    </w:p>
    <w:p w14:paraId="12BC25B4" w14:textId="040FC826" w:rsidR="00F1351F" w:rsidRPr="00151190" w:rsidRDefault="00000000" w:rsidP="006B7D1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r>
      <w:r w:rsidR="003322C4" w:rsidRPr="00151190">
        <w:rPr>
          <w:b/>
        </w:rPr>
        <w:t>PRÉCAUTIONS PARTICULIÈRES D’ÉLIMINATION DES MÉDICAMENTS NON UTILISÉS OU DES DÉCHETS PROVENANT DE CES MÉDICAMENTS S’IL Y A LIEU</w:t>
      </w:r>
    </w:p>
    <w:p w14:paraId="56FF23DC" w14:textId="77777777" w:rsidR="00F1351F" w:rsidRPr="00151190" w:rsidRDefault="00F1351F" w:rsidP="00151190">
      <w:pPr>
        <w:spacing w:line="240" w:lineRule="auto"/>
        <w:rPr>
          <w:szCs w:val="22"/>
        </w:rPr>
      </w:pPr>
    </w:p>
    <w:p w14:paraId="150F94FA" w14:textId="77777777" w:rsidR="00F1351F" w:rsidRPr="00151190" w:rsidRDefault="00F1351F" w:rsidP="00151190">
      <w:pPr>
        <w:spacing w:line="240" w:lineRule="auto"/>
        <w:rPr>
          <w:szCs w:val="22"/>
        </w:rPr>
      </w:pPr>
    </w:p>
    <w:p w14:paraId="11D2FD6F" w14:textId="6B6A06C8"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r>
      <w:r w:rsidR="003322C4" w:rsidRPr="00151190">
        <w:rPr>
          <w:b/>
        </w:rPr>
        <w:t>NOM ET ADRESSE DU TITULAIRE DE L’AUTORISATION DE MISE SUR LE MARCHÉ</w:t>
      </w:r>
    </w:p>
    <w:p w14:paraId="66515128" w14:textId="77777777" w:rsidR="00F1351F" w:rsidRPr="00151190" w:rsidRDefault="00F1351F" w:rsidP="00151190">
      <w:pPr>
        <w:spacing w:line="240" w:lineRule="auto"/>
        <w:rPr>
          <w:szCs w:val="22"/>
        </w:rPr>
      </w:pPr>
    </w:p>
    <w:p w14:paraId="58A35075"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0C528C0C"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55D35F48" w14:textId="77777777" w:rsidR="003A081B" w:rsidRPr="00923A87" w:rsidRDefault="00000000" w:rsidP="00151190">
      <w:pPr>
        <w:keepNext/>
        <w:autoSpaceDE w:val="0"/>
        <w:autoSpaceDN w:val="0"/>
        <w:adjustRightInd w:val="0"/>
        <w:spacing w:line="240" w:lineRule="auto"/>
        <w:rPr>
          <w:szCs w:val="22"/>
          <w:lang w:val="en-US" w:eastAsia="en-GB"/>
          <w:rPrChange w:id="2081" w:author="AbbVie01" w:date="2026-04-27T17:31:00Z" w16du:dateUtc="2026-04-27T15:31:00Z">
            <w:rPr>
              <w:szCs w:val="22"/>
              <w:lang w:eastAsia="en-GB"/>
            </w:rPr>
          </w:rPrChange>
        </w:rPr>
      </w:pPr>
      <w:r w:rsidRPr="00923A87">
        <w:rPr>
          <w:szCs w:val="22"/>
          <w:lang w:val="en-US" w:eastAsia="en-GB"/>
          <w:rPrChange w:id="2082" w:author="AbbVie01" w:date="2026-04-27T17:31:00Z" w16du:dateUtc="2026-04-27T15:31:00Z">
            <w:rPr>
              <w:szCs w:val="22"/>
              <w:lang w:eastAsia="en-GB"/>
            </w:rPr>
          </w:rPrChange>
        </w:rPr>
        <w:t>67061 Ludwigshafen</w:t>
      </w:r>
    </w:p>
    <w:p w14:paraId="28FB2C77" w14:textId="77777777" w:rsidR="00F1351F"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Pr="00151190">
        <w:rPr>
          <w:rFonts w:ascii="Times New Roman" w:hAnsi="Times New Roman"/>
          <w:b w:val="0"/>
          <w:caps/>
          <w:sz w:val="22"/>
          <w:szCs w:val="22"/>
        </w:rPr>
        <w:t xml:space="preserve"> </w:t>
      </w:r>
    </w:p>
    <w:p w14:paraId="46E5ACDE" w14:textId="77777777" w:rsidR="00F1351F" w:rsidRPr="00151190" w:rsidRDefault="00F1351F" w:rsidP="00151190">
      <w:pPr>
        <w:spacing w:line="240" w:lineRule="auto"/>
      </w:pPr>
    </w:p>
    <w:p w14:paraId="7425A01B" w14:textId="77777777" w:rsidR="00F1351F" w:rsidRPr="00151190" w:rsidRDefault="00F1351F" w:rsidP="00151190">
      <w:pPr>
        <w:spacing w:line="240" w:lineRule="auto"/>
      </w:pPr>
    </w:p>
    <w:p w14:paraId="627C1561" w14:textId="63E41428"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r>
      <w:r w:rsidR="003322C4" w:rsidRPr="00151190">
        <w:rPr>
          <w:b/>
        </w:rPr>
        <w:t xml:space="preserve">NUMÉRO(S) D’AUTORISATION DE MISE SUR LE MARCHÉ </w:t>
      </w:r>
    </w:p>
    <w:p w14:paraId="4D4D27E4" w14:textId="77777777" w:rsidR="00F1351F" w:rsidRPr="00151190" w:rsidRDefault="00F1351F" w:rsidP="00151190">
      <w:pPr>
        <w:spacing w:line="240" w:lineRule="auto"/>
      </w:pPr>
    </w:p>
    <w:p w14:paraId="2400471F" w14:textId="77777777" w:rsidR="004E7FD6" w:rsidRPr="00151190" w:rsidRDefault="00000000" w:rsidP="00151190">
      <w:pPr>
        <w:spacing w:line="240" w:lineRule="auto"/>
      </w:pPr>
      <w:r w:rsidRPr="00151190">
        <w:rPr>
          <w:rFonts w:cs="Verdana"/>
          <w:color w:val="000000"/>
        </w:rPr>
        <w:t>EU/1/16/1138/002</w:t>
      </w:r>
    </w:p>
    <w:p w14:paraId="39B53C51" w14:textId="77777777" w:rsidR="00F1351F" w:rsidRPr="00151190" w:rsidRDefault="00F1351F" w:rsidP="00151190">
      <w:pPr>
        <w:spacing w:line="240" w:lineRule="auto"/>
      </w:pPr>
    </w:p>
    <w:p w14:paraId="78D7B0E9" w14:textId="77777777" w:rsidR="00D505C4" w:rsidRPr="00151190" w:rsidRDefault="00D505C4" w:rsidP="00151190">
      <w:pPr>
        <w:spacing w:line="240" w:lineRule="auto"/>
      </w:pPr>
    </w:p>
    <w:p w14:paraId="05AAD169" w14:textId="093BAFB6"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r>
      <w:r w:rsidR="003322C4" w:rsidRPr="00151190">
        <w:rPr>
          <w:b/>
        </w:rPr>
        <w:t>NUMÉRO DU LOT</w:t>
      </w:r>
    </w:p>
    <w:p w14:paraId="053058E1" w14:textId="77777777" w:rsidR="00F1351F" w:rsidRPr="00151190" w:rsidRDefault="00F1351F" w:rsidP="00151190">
      <w:pPr>
        <w:spacing w:line="240" w:lineRule="auto"/>
        <w:rPr>
          <w:i/>
          <w:szCs w:val="22"/>
        </w:rPr>
      </w:pPr>
    </w:p>
    <w:p w14:paraId="2ACE57E7"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490EFA2E" w14:textId="77777777" w:rsidR="00F1351F" w:rsidRPr="00151190" w:rsidRDefault="00F1351F" w:rsidP="00151190">
      <w:pPr>
        <w:spacing w:line="240" w:lineRule="auto"/>
        <w:rPr>
          <w:szCs w:val="22"/>
        </w:rPr>
      </w:pPr>
    </w:p>
    <w:p w14:paraId="5EA09891" w14:textId="77777777" w:rsidR="00E173D9" w:rsidRPr="00151190" w:rsidRDefault="00E173D9" w:rsidP="00151190">
      <w:pPr>
        <w:spacing w:line="240" w:lineRule="auto"/>
        <w:rPr>
          <w:szCs w:val="22"/>
        </w:rPr>
      </w:pPr>
    </w:p>
    <w:p w14:paraId="5209D50E" w14:textId="27613C4B"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r>
      <w:r w:rsidR="003322C4" w:rsidRPr="00151190">
        <w:rPr>
          <w:b/>
        </w:rPr>
        <w:t>CONDITIONS DE PRESCRIPTION ET DE DÉLIVRANCE</w:t>
      </w:r>
    </w:p>
    <w:p w14:paraId="5E3F66E1" w14:textId="77777777" w:rsidR="00F1351F" w:rsidRPr="00151190" w:rsidRDefault="00F1351F" w:rsidP="00151190">
      <w:pPr>
        <w:spacing w:line="240" w:lineRule="auto"/>
        <w:rPr>
          <w:i/>
          <w:szCs w:val="22"/>
        </w:rPr>
      </w:pPr>
    </w:p>
    <w:p w14:paraId="415ABC0D" w14:textId="77777777" w:rsidR="00F1351F" w:rsidRPr="00151190" w:rsidRDefault="00F1351F" w:rsidP="00151190">
      <w:pPr>
        <w:spacing w:line="240" w:lineRule="auto"/>
        <w:rPr>
          <w:szCs w:val="22"/>
        </w:rPr>
      </w:pPr>
    </w:p>
    <w:p w14:paraId="50ED114B" w14:textId="5C8A465D"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15.</w:t>
      </w:r>
      <w:r>
        <w:rPr>
          <w:b/>
        </w:rPr>
        <w:tab/>
      </w:r>
      <w:r w:rsidR="003322C4" w:rsidRPr="00151190">
        <w:rPr>
          <w:b/>
        </w:rPr>
        <w:t>INDICATIONS D’UTILISATION</w:t>
      </w:r>
    </w:p>
    <w:p w14:paraId="31BD4A88" w14:textId="77777777" w:rsidR="00F1351F" w:rsidRPr="00151190" w:rsidRDefault="00F1351F" w:rsidP="00151190">
      <w:pPr>
        <w:spacing w:line="240" w:lineRule="auto"/>
        <w:rPr>
          <w:szCs w:val="22"/>
        </w:rPr>
      </w:pPr>
    </w:p>
    <w:p w14:paraId="45E1068B" w14:textId="77777777" w:rsidR="00E173D9" w:rsidRPr="00151190" w:rsidRDefault="00E173D9" w:rsidP="00151190">
      <w:pPr>
        <w:spacing w:line="240" w:lineRule="auto"/>
        <w:rPr>
          <w:szCs w:val="22"/>
        </w:rPr>
      </w:pPr>
    </w:p>
    <w:p w14:paraId="64C4D2BE" w14:textId="78DF4834"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pPr>
      <w:r>
        <w:rPr>
          <w:b/>
        </w:rPr>
        <w:t>16.</w:t>
      </w:r>
      <w:r>
        <w:rPr>
          <w:b/>
        </w:rPr>
        <w:tab/>
      </w:r>
      <w:r w:rsidR="003322C4" w:rsidRPr="00151190">
        <w:rPr>
          <w:b/>
        </w:rPr>
        <w:t>INFORMATIONS EN BRAILLE</w:t>
      </w:r>
    </w:p>
    <w:p w14:paraId="6DD5B177" w14:textId="77777777" w:rsidR="00F1351F" w:rsidRPr="00151190" w:rsidRDefault="00F1351F" w:rsidP="00151190">
      <w:pPr>
        <w:spacing w:line="240" w:lineRule="auto"/>
      </w:pPr>
    </w:p>
    <w:p w14:paraId="3A061865" w14:textId="77777777" w:rsidR="00F1351F" w:rsidRPr="00151190" w:rsidRDefault="00000000" w:rsidP="00151190">
      <w:pPr>
        <w:spacing w:line="240" w:lineRule="auto"/>
        <w:rPr>
          <w:rFonts w:eastAsia="SimSun" w:cs="Arial"/>
          <w:bCs/>
          <w:szCs w:val="22"/>
          <w:lang w:bidi="ar-SA"/>
        </w:rPr>
      </w:pPr>
      <w:r w:rsidRPr="00151190">
        <w:rPr>
          <w:rFonts w:eastAsia="SimSun" w:cs="Arial"/>
          <w:bCs/>
          <w:szCs w:val="22"/>
          <w:lang w:bidi="ar-SA"/>
        </w:rPr>
        <w:t>venclyxto 10 mg</w:t>
      </w:r>
    </w:p>
    <w:p w14:paraId="16E29F67" w14:textId="77777777" w:rsidR="00F1351F" w:rsidRPr="00151190" w:rsidRDefault="00F1351F" w:rsidP="00151190">
      <w:pPr>
        <w:spacing w:line="240" w:lineRule="auto"/>
        <w:rPr>
          <w:szCs w:val="22"/>
          <w:shd w:val="clear" w:color="auto" w:fill="CCCCCC"/>
        </w:rPr>
      </w:pPr>
    </w:p>
    <w:p w14:paraId="0F09FB8D" w14:textId="77777777" w:rsidR="00F1351F" w:rsidRPr="00151190" w:rsidRDefault="00F1351F" w:rsidP="00151190">
      <w:pPr>
        <w:spacing w:line="240" w:lineRule="auto"/>
        <w:rPr>
          <w:szCs w:val="22"/>
          <w:shd w:val="clear" w:color="auto" w:fill="CCCCCC"/>
        </w:rPr>
      </w:pPr>
    </w:p>
    <w:p w14:paraId="0D040E7E" w14:textId="543D53D7"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i/>
        </w:rPr>
      </w:pPr>
      <w:r>
        <w:rPr>
          <w:b/>
        </w:rPr>
        <w:t>17.</w:t>
      </w:r>
      <w:r>
        <w:rPr>
          <w:b/>
        </w:rPr>
        <w:tab/>
      </w:r>
      <w:r w:rsidR="003322C4" w:rsidRPr="00151190">
        <w:rPr>
          <w:b/>
        </w:rPr>
        <w:t>IDENTIFIANT UNIQUE - CODE-BARRES 2D</w:t>
      </w:r>
    </w:p>
    <w:p w14:paraId="6FACA913" w14:textId="77777777" w:rsidR="00F1351F" w:rsidRPr="00151190" w:rsidRDefault="00F1351F" w:rsidP="00151190">
      <w:pPr>
        <w:tabs>
          <w:tab w:val="clear" w:pos="567"/>
        </w:tabs>
        <w:spacing w:line="240" w:lineRule="auto"/>
      </w:pPr>
    </w:p>
    <w:p w14:paraId="4DDF2BAC" w14:textId="77777777" w:rsidR="00F1351F" w:rsidRPr="00151190" w:rsidRDefault="00000000" w:rsidP="00151190">
      <w:pPr>
        <w:spacing w:line="240" w:lineRule="auto"/>
        <w:rPr>
          <w:szCs w:val="22"/>
          <w:shd w:val="clear" w:color="auto" w:fill="CCCCCC"/>
        </w:rPr>
      </w:pPr>
      <w:r w:rsidRPr="00151190">
        <w:rPr>
          <w:highlight w:val="lightGray"/>
        </w:rPr>
        <w:t>Code-barres 2D porta</w:t>
      </w:r>
      <w:r w:rsidR="0032324C" w:rsidRPr="00151190">
        <w:rPr>
          <w:highlight w:val="lightGray"/>
        </w:rPr>
        <w:t>nt l</w:t>
      </w:r>
      <w:r w:rsidR="00E16F84" w:rsidRPr="00151190">
        <w:rPr>
          <w:highlight w:val="lightGray"/>
        </w:rPr>
        <w:t>’</w:t>
      </w:r>
      <w:r w:rsidR="0032324C" w:rsidRPr="00151190">
        <w:rPr>
          <w:highlight w:val="lightGray"/>
        </w:rPr>
        <w:t>identifiant unique inclus.</w:t>
      </w:r>
    </w:p>
    <w:p w14:paraId="059B4360" w14:textId="77777777" w:rsidR="00F1351F" w:rsidRPr="00151190" w:rsidRDefault="00F1351F" w:rsidP="00151190">
      <w:pPr>
        <w:tabs>
          <w:tab w:val="clear" w:pos="567"/>
        </w:tabs>
        <w:spacing w:line="240" w:lineRule="auto"/>
      </w:pPr>
    </w:p>
    <w:p w14:paraId="30745DD8" w14:textId="3A0315E0"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i/>
        </w:rPr>
      </w:pPr>
      <w:r>
        <w:rPr>
          <w:b/>
        </w:rPr>
        <w:t>18.</w:t>
      </w:r>
      <w:r>
        <w:rPr>
          <w:b/>
        </w:rPr>
        <w:tab/>
      </w:r>
      <w:r w:rsidR="003322C4" w:rsidRPr="00151190">
        <w:rPr>
          <w:b/>
        </w:rPr>
        <w:t>IDENTIFIANT UNIQUE - DONNÉES LISIBLES PAR LES HUMAINS</w:t>
      </w:r>
    </w:p>
    <w:p w14:paraId="7B40E222" w14:textId="77777777" w:rsidR="00F1351F" w:rsidRPr="00151190" w:rsidRDefault="00F1351F" w:rsidP="00151190">
      <w:pPr>
        <w:tabs>
          <w:tab w:val="clear" w:pos="567"/>
        </w:tabs>
        <w:spacing w:line="240" w:lineRule="auto"/>
      </w:pPr>
    </w:p>
    <w:p w14:paraId="03303B2D" w14:textId="77777777" w:rsidR="00F1351F" w:rsidRPr="00151190" w:rsidRDefault="00000000" w:rsidP="00151190">
      <w:pPr>
        <w:spacing w:line="240" w:lineRule="auto"/>
        <w:rPr>
          <w:color w:val="008000"/>
          <w:szCs w:val="22"/>
        </w:rPr>
      </w:pPr>
      <w:r w:rsidRPr="00151190">
        <w:t>PC</w:t>
      </w:r>
      <w:r w:rsidR="005D7483" w:rsidRPr="00151190">
        <w:t> </w:t>
      </w:r>
      <w:r w:rsidRPr="00151190">
        <w:t xml:space="preserve">: </w:t>
      </w:r>
    </w:p>
    <w:p w14:paraId="6C5AD488" w14:textId="77777777" w:rsidR="00F1351F" w:rsidRPr="00151190" w:rsidRDefault="00000000" w:rsidP="00151190">
      <w:pPr>
        <w:spacing w:line="240" w:lineRule="auto"/>
        <w:rPr>
          <w:szCs w:val="22"/>
        </w:rPr>
      </w:pPr>
      <w:r w:rsidRPr="00151190">
        <w:t>SN</w:t>
      </w:r>
      <w:r w:rsidR="005D7483" w:rsidRPr="00151190">
        <w:t> </w:t>
      </w:r>
      <w:r w:rsidRPr="00151190">
        <w:t xml:space="preserve">: </w:t>
      </w:r>
    </w:p>
    <w:p w14:paraId="73986588" w14:textId="77777777" w:rsidR="00F1351F" w:rsidRPr="00151190" w:rsidRDefault="00000000" w:rsidP="00151190">
      <w:pPr>
        <w:spacing w:line="240" w:lineRule="auto"/>
        <w:rPr>
          <w:szCs w:val="22"/>
        </w:rPr>
      </w:pPr>
      <w:r w:rsidRPr="00151190">
        <w:rPr>
          <w:highlight w:val="lightGray"/>
        </w:rPr>
        <w:t>NN</w:t>
      </w:r>
      <w:r w:rsidR="005D7483" w:rsidRPr="00151190">
        <w:t> </w:t>
      </w:r>
      <w:r w:rsidRPr="00151190">
        <w:t xml:space="preserve">: </w:t>
      </w:r>
    </w:p>
    <w:p w14:paraId="387C1A8D" w14:textId="77777777" w:rsidR="00F1351F" w:rsidRPr="00151190" w:rsidRDefault="00000000" w:rsidP="00151190">
      <w:pPr>
        <w:tabs>
          <w:tab w:val="clear" w:pos="567"/>
        </w:tabs>
        <w:spacing w:line="240" w:lineRule="auto"/>
      </w:pPr>
      <w:r w:rsidRPr="00151190">
        <w:br w:type="page"/>
      </w:r>
    </w:p>
    <w:p w14:paraId="0C136EB7" w14:textId="77777777" w:rsidR="00A477F4" w:rsidRPr="00151190" w:rsidRDefault="00000000" w:rsidP="00151190">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szCs w:val="22"/>
        </w:rPr>
      </w:pPr>
      <w:r w:rsidRPr="00151190">
        <w:rPr>
          <w:b/>
        </w:rPr>
        <w:lastRenderedPageBreak/>
        <w:t>MENTIONS MINIMALES DEVANT FIGURER SUR LES PLAQUETTES OU LES FILMS THERMOSOUDÉS</w:t>
      </w:r>
    </w:p>
    <w:p w14:paraId="608B0DA3" w14:textId="77777777" w:rsidR="00A477F4" w:rsidRPr="00151190" w:rsidRDefault="00A477F4" w:rsidP="00151190">
      <w:pPr>
        <w:pBdr>
          <w:top w:val="single" w:sz="4" w:space="1" w:color="auto"/>
          <w:left w:val="single" w:sz="4" w:space="4" w:color="auto"/>
          <w:bottom w:val="single" w:sz="4" w:space="1" w:color="auto"/>
          <w:right w:val="single" w:sz="4" w:space="4" w:color="auto"/>
        </w:pBdr>
        <w:spacing w:line="240" w:lineRule="auto"/>
        <w:ind w:left="567" w:hanging="567"/>
        <w:rPr>
          <w:b/>
          <w:szCs w:val="22"/>
        </w:rPr>
      </w:pPr>
    </w:p>
    <w:p w14:paraId="51971808" w14:textId="77777777" w:rsidR="00A477F4" w:rsidRPr="00151190" w:rsidRDefault="00000000" w:rsidP="00151190">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151190">
        <w:rPr>
          <w:b/>
          <w:szCs w:val="22"/>
        </w:rPr>
        <w:t>PLAQUETTE</w:t>
      </w:r>
    </w:p>
    <w:p w14:paraId="2C81C160" w14:textId="77777777" w:rsidR="00A477F4" w:rsidRPr="00151190" w:rsidRDefault="00A477F4" w:rsidP="00151190">
      <w:pPr>
        <w:spacing w:line="240" w:lineRule="auto"/>
        <w:rPr>
          <w:szCs w:val="22"/>
        </w:rPr>
      </w:pPr>
    </w:p>
    <w:p w14:paraId="08E44AE2" w14:textId="77777777" w:rsidR="00A477F4" w:rsidRPr="00151190" w:rsidRDefault="00A477F4" w:rsidP="00151190">
      <w:pPr>
        <w:spacing w:line="240" w:lineRule="auto"/>
        <w:rPr>
          <w:szCs w:val="22"/>
        </w:rPr>
      </w:pPr>
    </w:p>
    <w:p w14:paraId="39196CC2" w14:textId="01900600" w:rsidR="00A477F4" w:rsidRPr="00151190" w:rsidRDefault="00000000" w:rsidP="00A336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r>
      <w:r w:rsidR="003322C4" w:rsidRPr="00151190">
        <w:rPr>
          <w:b/>
        </w:rPr>
        <w:t>DÉNOMINATION DU MÉDICAMENT</w:t>
      </w:r>
    </w:p>
    <w:p w14:paraId="1F6E3235" w14:textId="77777777" w:rsidR="00A477F4" w:rsidRPr="00151190" w:rsidRDefault="00A477F4" w:rsidP="00151190">
      <w:pPr>
        <w:spacing w:line="240" w:lineRule="auto"/>
        <w:rPr>
          <w:i/>
          <w:szCs w:val="22"/>
        </w:rPr>
      </w:pPr>
    </w:p>
    <w:p w14:paraId="6188EC06" w14:textId="77777777" w:rsidR="00A477F4"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 mg, comprimé</w:t>
      </w:r>
    </w:p>
    <w:p w14:paraId="5CD39B0A"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3CEFA7F3" w14:textId="77777777" w:rsidR="00A477F4" w:rsidRPr="00151190" w:rsidRDefault="00A477F4" w:rsidP="00151190">
      <w:pPr>
        <w:spacing w:line="240" w:lineRule="auto"/>
      </w:pPr>
    </w:p>
    <w:p w14:paraId="510ADC89" w14:textId="77777777" w:rsidR="00A477F4" w:rsidRPr="00151190" w:rsidRDefault="00A477F4" w:rsidP="00151190">
      <w:pPr>
        <w:spacing w:line="240" w:lineRule="auto"/>
      </w:pPr>
    </w:p>
    <w:p w14:paraId="28BB43A5" w14:textId="70F47FD8" w:rsidR="00A477F4" w:rsidRPr="00151190" w:rsidRDefault="00000000" w:rsidP="00A3362C">
      <w:pPr>
        <w:pBdr>
          <w:top w:val="single" w:sz="4" w:space="1" w:color="auto"/>
          <w:left w:val="single" w:sz="4" w:space="4" w:color="auto"/>
          <w:bottom w:val="single" w:sz="4" w:space="1" w:color="auto"/>
          <w:right w:val="single" w:sz="4" w:space="4" w:color="auto"/>
        </w:pBdr>
        <w:spacing w:line="240" w:lineRule="auto"/>
        <w:outlineLvl w:val="0"/>
        <w:rPr>
          <w:b/>
        </w:rPr>
      </w:pPr>
      <w:r>
        <w:rPr>
          <w:b/>
        </w:rPr>
        <w:t>2.</w:t>
      </w:r>
      <w:r>
        <w:rPr>
          <w:b/>
        </w:rPr>
        <w:tab/>
      </w:r>
      <w:r w:rsidR="003322C4" w:rsidRPr="00151190">
        <w:rPr>
          <w:b/>
        </w:rPr>
        <w:t>NOM DU TITULAIRE DE L’AUTORISATION DE MISE SUR LE MARCHÉ</w:t>
      </w:r>
    </w:p>
    <w:p w14:paraId="331EDC8C" w14:textId="77777777" w:rsidR="00A477F4" w:rsidRPr="00151190" w:rsidRDefault="00A477F4" w:rsidP="00151190">
      <w:pPr>
        <w:spacing w:line="240" w:lineRule="auto"/>
      </w:pPr>
    </w:p>
    <w:p w14:paraId="41FFA4E6" w14:textId="77777777" w:rsidR="00A477F4" w:rsidRPr="00151190" w:rsidRDefault="00000000" w:rsidP="00151190">
      <w:pPr>
        <w:pStyle w:val="AmmCorpsTexteGras"/>
        <w:spacing w:after="0"/>
        <w:rPr>
          <w:rFonts w:ascii="Times New Roman" w:hAnsi="Times New Roman"/>
          <w:b w:val="0"/>
          <w:caps/>
          <w:sz w:val="22"/>
          <w:szCs w:val="22"/>
        </w:rPr>
      </w:pPr>
      <w:r w:rsidRPr="00151190">
        <w:rPr>
          <w:rFonts w:ascii="Times New Roman" w:hAnsi="Times New Roman"/>
          <w:b w:val="0"/>
          <w:sz w:val="22"/>
          <w:szCs w:val="22"/>
        </w:rPr>
        <w:t xml:space="preserve">AbbVie </w:t>
      </w:r>
      <w:r w:rsidR="003A081B" w:rsidRPr="00151190">
        <w:rPr>
          <w:rFonts w:ascii="Times New Roman" w:hAnsi="Times New Roman"/>
          <w:b w:val="0"/>
          <w:sz w:val="22"/>
          <w:szCs w:val="22"/>
          <w:highlight w:val="lightGray"/>
        </w:rPr>
        <w:t>(comme le logo)</w:t>
      </w:r>
    </w:p>
    <w:p w14:paraId="0765F4AF" w14:textId="77777777" w:rsidR="00A477F4" w:rsidRPr="00151190" w:rsidRDefault="00A477F4" w:rsidP="00151190">
      <w:pPr>
        <w:spacing w:line="240" w:lineRule="auto"/>
      </w:pPr>
    </w:p>
    <w:p w14:paraId="6D688AFA" w14:textId="77777777" w:rsidR="00A477F4" w:rsidRPr="00151190" w:rsidRDefault="00A477F4" w:rsidP="00151190">
      <w:pPr>
        <w:spacing w:line="240" w:lineRule="auto"/>
      </w:pPr>
    </w:p>
    <w:p w14:paraId="5EA89BDE" w14:textId="5306EAA0" w:rsidR="00A477F4" w:rsidRPr="00151190" w:rsidRDefault="00000000" w:rsidP="00A336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r>
      <w:r w:rsidR="003322C4" w:rsidRPr="00151190">
        <w:rPr>
          <w:b/>
        </w:rPr>
        <w:t>DATE DE PÉREMPTION</w:t>
      </w:r>
    </w:p>
    <w:p w14:paraId="05708804" w14:textId="77777777" w:rsidR="00A477F4" w:rsidRPr="00151190" w:rsidRDefault="00A477F4" w:rsidP="00151190">
      <w:pPr>
        <w:spacing w:line="240" w:lineRule="auto"/>
        <w:rPr>
          <w:szCs w:val="22"/>
        </w:rPr>
      </w:pPr>
    </w:p>
    <w:p w14:paraId="491EB84D"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3A913A50" w14:textId="77777777" w:rsidR="00A477F4" w:rsidRPr="00151190" w:rsidRDefault="00A477F4" w:rsidP="00151190">
      <w:pPr>
        <w:spacing w:line="240" w:lineRule="auto"/>
        <w:rPr>
          <w:szCs w:val="22"/>
        </w:rPr>
      </w:pPr>
    </w:p>
    <w:p w14:paraId="7076EED1" w14:textId="77777777" w:rsidR="0032324C" w:rsidRPr="00151190" w:rsidRDefault="0032324C" w:rsidP="00151190">
      <w:pPr>
        <w:spacing w:line="240" w:lineRule="auto"/>
        <w:rPr>
          <w:szCs w:val="22"/>
        </w:rPr>
      </w:pPr>
    </w:p>
    <w:p w14:paraId="1DB4CD60" w14:textId="564F40AF" w:rsidR="00A477F4" w:rsidRPr="00151190" w:rsidRDefault="00000000" w:rsidP="00A336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4.</w:t>
      </w:r>
      <w:r>
        <w:rPr>
          <w:b/>
        </w:rPr>
        <w:tab/>
      </w:r>
      <w:r w:rsidR="003322C4" w:rsidRPr="00151190">
        <w:rPr>
          <w:b/>
        </w:rPr>
        <w:t>NUMÉRO DU LOT</w:t>
      </w:r>
    </w:p>
    <w:p w14:paraId="3C37A2AF" w14:textId="77777777" w:rsidR="00A477F4" w:rsidRPr="00151190" w:rsidRDefault="00A477F4" w:rsidP="00151190">
      <w:pPr>
        <w:spacing w:line="240" w:lineRule="auto"/>
        <w:rPr>
          <w:szCs w:val="22"/>
        </w:rPr>
      </w:pPr>
    </w:p>
    <w:p w14:paraId="3D68E000"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7B664453" w14:textId="77777777" w:rsidR="00A477F4" w:rsidRPr="00151190" w:rsidRDefault="00A477F4" w:rsidP="00151190">
      <w:pPr>
        <w:spacing w:line="240" w:lineRule="auto"/>
        <w:rPr>
          <w:szCs w:val="22"/>
        </w:rPr>
      </w:pPr>
    </w:p>
    <w:p w14:paraId="1D582CAD" w14:textId="77777777" w:rsidR="0032324C" w:rsidRPr="00151190" w:rsidRDefault="0032324C" w:rsidP="00151190">
      <w:pPr>
        <w:spacing w:line="240" w:lineRule="auto"/>
        <w:rPr>
          <w:szCs w:val="22"/>
        </w:rPr>
      </w:pPr>
    </w:p>
    <w:p w14:paraId="5AB69A86" w14:textId="6DC6702F" w:rsidR="00A477F4" w:rsidRPr="00151190" w:rsidRDefault="00000000" w:rsidP="00A3362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5.</w:t>
      </w:r>
      <w:r>
        <w:rPr>
          <w:b/>
        </w:rPr>
        <w:tab/>
      </w:r>
      <w:r w:rsidR="003322C4" w:rsidRPr="00151190">
        <w:rPr>
          <w:b/>
        </w:rPr>
        <w:t>AUTRE</w:t>
      </w:r>
    </w:p>
    <w:p w14:paraId="2A52F0EE" w14:textId="77777777" w:rsidR="00A477F4" w:rsidRPr="00151190" w:rsidRDefault="00A477F4" w:rsidP="00151190">
      <w:pPr>
        <w:spacing w:line="240" w:lineRule="auto"/>
      </w:pPr>
    </w:p>
    <w:p w14:paraId="4AF1A3AA" w14:textId="77777777" w:rsidR="00A477F4" w:rsidRPr="00151190" w:rsidRDefault="00A477F4" w:rsidP="00151190">
      <w:pPr>
        <w:spacing w:line="240" w:lineRule="auto"/>
        <w:rPr>
          <w:szCs w:val="22"/>
        </w:rPr>
      </w:pPr>
    </w:p>
    <w:p w14:paraId="33209C5B" w14:textId="77777777" w:rsidR="00F1351F" w:rsidRPr="00151190" w:rsidRDefault="00000000" w:rsidP="00151190">
      <w:pPr>
        <w:tabs>
          <w:tab w:val="clear" w:pos="567"/>
        </w:tabs>
        <w:spacing w:line="240" w:lineRule="auto"/>
      </w:pPr>
      <w:r w:rsidRPr="00151190">
        <w:br w:type="page"/>
      </w:r>
    </w:p>
    <w:p w14:paraId="051B229C" w14:textId="77777777" w:rsidR="00F1351F"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lastRenderedPageBreak/>
        <w:t xml:space="preserve">MENTIONS DEVANT FIGURER SUR L’EMBALLAGE EXTÉRIEUR </w:t>
      </w:r>
    </w:p>
    <w:p w14:paraId="7D0B5C16" w14:textId="77777777" w:rsidR="00F1351F" w:rsidRPr="00151190" w:rsidRDefault="00F1351F"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7D8B8A5" w14:textId="31CCAA2A" w:rsidR="00F1351F"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 (boîte pour 5 jours)</w:t>
      </w:r>
    </w:p>
    <w:p w14:paraId="10306723" w14:textId="77777777" w:rsidR="00F1351F" w:rsidRPr="00151190" w:rsidRDefault="00F1351F" w:rsidP="00151190">
      <w:pPr>
        <w:spacing w:line="240" w:lineRule="auto"/>
      </w:pPr>
    </w:p>
    <w:p w14:paraId="2BF17159" w14:textId="77777777" w:rsidR="00F1351F" w:rsidRPr="00151190" w:rsidRDefault="00F1351F" w:rsidP="00151190">
      <w:pPr>
        <w:spacing w:line="240" w:lineRule="auto"/>
        <w:rPr>
          <w:szCs w:val="22"/>
        </w:rPr>
      </w:pPr>
    </w:p>
    <w:p w14:paraId="68962FAF" w14:textId="4E9BEF3B"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pPr>
      <w:r>
        <w:rPr>
          <w:b/>
        </w:rPr>
        <w:t>1.</w:t>
      </w:r>
      <w:r>
        <w:rPr>
          <w:b/>
        </w:rPr>
        <w:tab/>
      </w:r>
      <w:r w:rsidR="003322C4" w:rsidRPr="00151190">
        <w:rPr>
          <w:b/>
        </w:rPr>
        <w:t>DÉNOMINATION DU MÉDICAMENT</w:t>
      </w:r>
    </w:p>
    <w:p w14:paraId="64B029EF" w14:textId="77777777" w:rsidR="00F1351F" w:rsidRPr="00151190" w:rsidRDefault="00F1351F" w:rsidP="00151190">
      <w:pPr>
        <w:keepNext/>
        <w:spacing w:line="240" w:lineRule="auto"/>
        <w:rPr>
          <w:szCs w:val="22"/>
        </w:rPr>
      </w:pPr>
    </w:p>
    <w:p w14:paraId="55459C1A" w14:textId="77777777" w:rsidR="00F1351F"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 xml:space="preserve">Venclyxto </w:t>
      </w:r>
      <w:r w:rsidR="00A477F4" w:rsidRPr="00151190">
        <w:rPr>
          <w:rFonts w:ascii="Times New Roman" w:hAnsi="Times New Roman"/>
          <w:b w:val="0"/>
          <w:sz w:val="22"/>
          <w:szCs w:val="22"/>
        </w:rPr>
        <w:t>5</w:t>
      </w:r>
      <w:r w:rsidRPr="00151190">
        <w:rPr>
          <w:rFonts w:ascii="Times New Roman" w:hAnsi="Times New Roman"/>
          <w:b w:val="0"/>
          <w:sz w:val="22"/>
          <w:szCs w:val="22"/>
        </w:rPr>
        <w:t>0 mg, comprimé pelliculé</w:t>
      </w:r>
    </w:p>
    <w:p w14:paraId="6A8268F6"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28018534" w14:textId="77777777" w:rsidR="00F1351F" w:rsidRPr="00151190" w:rsidRDefault="00F1351F" w:rsidP="00151190">
      <w:pPr>
        <w:spacing w:line="240" w:lineRule="auto"/>
      </w:pPr>
    </w:p>
    <w:p w14:paraId="5D5FDB94" w14:textId="77777777" w:rsidR="00F1351F" w:rsidRPr="00151190" w:rsidRDefault="00F1351F" w:rsidP="00151190">
      <w:pPr>
        <w:spacing w:line="240" w:lineRule="auto"/>
      </w:pPr>
    </w:p>
    <w:p w14:paraId="4177A5BE" w14:textId="229D0AB9"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t>2.</w:t>
      </w:r>
      <w:r>
        <w:rPr>
          <w:b/>
        </w:rPr>
        <w:tab/>
      </w:r>
      <w:r w:rsidR="003322C4" w:rsidRPr="00151190">
        <w:rPr>
          <w:b/>
        </w:rPr>
        <w:t>COMPOSITION EN SUBSTANCE(S) ACTIVE(S)</w:t>
      </w:r>
    </w:p>
    <w:p w14:paraId="261E2FDC" w14:textId="77777777" w:rsidR="00F1351F" w:rsidRPr="00151190" w:rsidRDefault="00F1351F" w:rsidP="00151190">
      <w:pPr>
        <w:keepNext/>
        <w:spacing w:line="240" w:lineRule="auto"/>
      </w:pPr>
    </w:p>
    <w:p w14:paraId="6F1EC97C" w14:textId="77777777" w:rsidR="00F1351F"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w:t>
      </w:r>
      <w:r w:rsidR="00A477F4" w:rsidRPr="00151190">
        <w:rPr>
          <w:rFonts w:ascii="Times New Roman" w:hAnsi="Times New Roman"/>
          <w:sz w:val="22"/>
          <w:szCs w:val="22"/>
        </w:rPr>
        <w:t>ue comprimé pelliculé contient 5</w:t>
      </w:r>
      <w:r w:rsidRPr="00151190">
        <w:rPr>
          <w:rFonts w:ascii="Times New Roman" w:hAnsi="Times New Roman"/>
          <w:sz w:val="22"/>
          <w:szCs w:val="22"/>
        </w:rPr>
        <w:t>0 mg de vénétoclax</w:t>
      </w:r>
    </w:p>
    <w:p w14:paraId="0B248D97" w14:textId="77777777" w:rsidR="00F1351F" w:rsidRPr="00151190" w:rsidRDefault="00F1351F" w:rsidP="00151190">
      <w:pPr>
        <w:spacing w:line="240" w:lineRule="auto"/>
      </w:pPr>
    </w:p>
    <w:p w14:paraId="145890EE" w14:textId="77777777" w:rsidR="00F1351F" w:rsidRPr="00151190" w:rsidRDefault="00F1351F" w:rsidP="00151190">
      <w:pPr>
        <w:spacing w:line="240" w:lineRule="auto"/>
      </w:pPr>
    </w:p>
    <w:p w14:paraId="24BCC158" w14:textId="168F7A0F"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3.</w:t>
      </w:r>
      <w:r>
        <w:rPr>
          <w:b/>
        </w:rPr>
        <w:tab/>
      </w:r>
      <w:r w:rsidR="003322C4" w:rsidRPr="00151190">
        <w:rPr>
          <w:b/>
        </w:rPr>
        <w:t>LISTE DES EXCIPIENTS</w:t>
      </w:r>
    </w:p>
    <w:p w14:paraId="7852205C" w14:textId="77777777" w:rsidR="00F1351F" w:rsidRPr="00151190" w:rsidRDefault="00F1351F" w:rsidP="00151190">
      <w:pPr>
        <w:spacing w:line="240" w:lineRule="auto"/>
        <w:rPr>
          <w:szCs w:val="22"/>
        </w:rPr>
      </w:pPr>
    </w:p>
    <w:p w14:paraId="01B06FFF" w14:textId="77777777" w:rsidR="00F1351F" w:rsidRPr="00151190" w:rsidRDefault="00F1351F" w:rsidP="00151190">
      <w:pPr>
        <w:spacing w:line="240" w:lineRule="auto"/>
        <w:rPr>
          <w:szCs w:val="22"/>
        </w:rPr>
      </w:pPr>
    </w:p>
    <w:p w14:paraId="68C545CD" w14:textId="11455398"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4.</w:t>
      </w:r>
      <w:r>
        <w:rPr>
          <w:b/>
        </w:rPr>
        <w:tab/>
      </w:r>
      <w:r w:rsidR="003322C4" w:rsidRPr="00151190">
        <w:rPr>
          <w:b/>
        </w:rPr>
        <w:t>FORME PHARMACEUTIQUE ET CONTENU</w:t>
      </w:r>
    </w:p>
    <w:p w14:paraId="7313C434" w14:textId="77777777" w:rsidR="00F1351F" w:rsidRPr="00151190" w:rsidRDefault="00F1351F" w:rsidP="00151190">
      <w:pPr>
        <w:spacing w:line="240" w:lineRule="auto"/>
        <w:rPr>
          <w:szCs w:val="22"/>
        </w:rPr>
      </w:pPr>
    </w:p>
    <w:p w14:paraId="585B03F6" w14:textId="77777777" w:rsidR="004F314D" w:rsidRPr="00151190" w:rsidRDefault="00000000" w:rsidP="00151190">
      <w:pPr>
        <w:spacing w:line="240" w:lineRule="auto"/>
        <w:rPr>
          <w:highlight w:val="lightGray"/>
        </w:rPr>
      </w:pPr>
      <w:r w:rsidRPr="00151190">
        <w:rPr>
          <w:highlight w:val="lightGray"/>
        </w:rPr>
        <w:t>Comprimé pelliculé</w:t>
      </w:r>
    </w:p>
    <w:p w14:paraId="36B3E4FC" w14:textId="77777777" w:rsidR="004F314D" w:rsidRPr="00151190" w:rsidRDefault="004F314D" w:rsidP="00151190">
      <w:pPr>
        <w:pStyle w:val="AmmCorpsTexte"/>
        <w:spacing w:after="0"/>
        <w:rPr>
          <w:rFonts w:ascii="Times New Roman" w:hAnsi="Times New Roman"/>
          <w:sz w:val="22"/>
          <w:szCs w:val="22"/>
        </w:rPr>
      </w:pPr>
    </w:p>
    <w:p w14:paraId="2E64719D" w14:textId="64A2162B" w:rsidR="00F1351F" w:rsidRPr="00151190" w:rsidRDefault="00000000" w:rsidP="00A3362C">
      <w:pPr>
        <w:pStyle w:val="AmmCorpsTexte"/>
        <w:numPr>
          <w:ilvl w:val="0"/>
          <w:numId w:val="61"/>
        </w:numPr>
        <w:spacing w:after="0"/>
        <w:rPr>
          <w:rFonts w:ascii="Times New Roman" w:hAnsi="Times New Roman"/>
          <w:sz w:val="22"/>
          <w:szCs w:val="22"/>
        </w:rPr>
      </w:pPr>
      <w:r w:rsidRPr="00151190">
        <w:rPr>
          <w:rFonts w:ascii="Times New Roman" w:hAnsi="Times New Roman"/>
          <w:sz w:val="22"/>
          <w:szCs w:val="22"/>
        </w:rPr>
        <w:t>comprimés pelliculés</w:t>
      </w:r>
    </w:p>
    <w:p w14:paraId="5E67543F" w14:textId="77777777" w:rsidR="00F1351F" w:rsidRPr="00151190" w:rsidRDefault="00F1351F" w:rsidP="00151190">
      <w:pPr>
        <w:spacing w:line="240" w:lineRule="auto"/>
        <w:rPr>
          <w:szCs w:val="22"/>
        </w:rPr>
      </w:pPr>
    </w:p>
    <w:p w14:paraId="3D17E847" w14:textId="77777777" w:rsidR="00F1351F" w:rsidRPr="00151190" w:rsidRDefault="00F1351F" w:rsidP="00151190">
      <w:pPr>
        <w:spacing w:line="240" w:lineRule="auto"/>
        <w:rPr>
          <w:szCs w:val="22"/>
        </w:rPr>
      </w:pPr>
    </w:p>
    <w:p w14:paraId="5936BB24" w14:textId="257D5803"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5.</w:t>
      </w:r>
      <w:r>
        <w:rPr>
          <w:b/>
        </w:rPr>
        <w:tab/>
      </w:r>
      <w:r w:rsidR="003322C4" w:rsidRPr="00151190">
        <w:rPr>
          <w:b/>
        </w:rPr>
        <w:t>MODE ET VOIE(S) D’ADMINISTRATION</w:t>
      </w:r>
    </w:p>
    <w:p w14:paraId="23B63BA2" w14:textId="77777777" w:rsidR="00F1351F" w:rsidRPr="00151190" w:rsidRDefault="00F1351F" w:rsidP="00151190">
      <w:pPr>
        <w:keepNext/>
        <w:spacing w:line="240" w:lineRule="auto"/>
      </w:pPr>
    </w:p>
    <w:p w14:paraId="211A6A61"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803C06" w:rsidRPr="00151190">
        <w:rPr>
          <w:rFonts w:ascii="Times New Roman" w:hAnsi="Times New Roman"/>
          <w:sz w:val="22"/>
          <w:szCs w:val="22"/>
        </w:rPr>
        <w:t>votre dose</w:t>
      </w:r>
      <w:r w:rsidRPr="00151190">
        <w:rPr>
          <w:rFonts w:ascii="Times New Roman" w:hAnsi="Times New Roman"/>
          <w:sz w:val="22"/>
          <w:szCs w:val="22"/>
        </w:rPr>
        <w:t xml:space="preserve"> avec de l’eau le </w:t>
      </w:r>
      <w:r w:rsidRPr="00151190">
        <w:rPr>
          <w:rFonts w:ascii="Times New Roman" w:hAnsi="Times New Roman"/>
          <w:b/>
          <w:sz w:val="22"/>
          <w:szCs w:val="22"/>
        </w:rPr>
        <w:t>matin</w:t>
      </w:r>
      <w:r w:rsidRPr="00151190">
        <w:rPr>
          <w:rFonts w:ascii="Times New Roman" w:hAnsi="Times New Roman"/>
          <w:sz w:val="22"/>
          <w:szCs w:val="22"/>
        </w:rPr>
        <w:t xml:space="preserve"> au cours d’un repas. Boire 1,5 à 2 litres d’eau par jour.</w:t>
      </w:r>
    </w:p>
    <w:p w14:paraId="0D6FCB61"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14DA0E4D" w14:textId="77777777" w:rsidR="00F1351F" w:rsidRPr="00151190" w:rsidRDefault="00F1351F" w:rsidP="00151190">
      <w:pPr>
        <w:spacing w:line="240" w:lineRule="auto"/>
      </w:pPr>
    </w:p>
    <w:p w14:paraId="0C634D15" w14:textId="77777777" w:rsidR="00E715D7"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5890DF71" w14:textId="77777777" w:rsidR="00E715D7" w:rsidRPr="00151190" w:rsidRDefault="00E715D7" w:rsidP="00151190">
      <w:pPr>
        <w:spacing w:line="240" w:lineRule="auto"/>
      </w:pPr>
    </w:p>
    <w:p w14:paraId="48D8D076" w14:textId="77777777" w:rsidR="00F1351F" w:rsidRPr="00151190" w:rsidRDefault="00F1351F" w:rsidP="00151190">
      <w:pPr>
        <w:spacing w:line="240" w:lineRule="auto"/>
      </w:pPr>
    </w:p>
    <w:p w14:paraId="40C2139D" w14:textId="4FDA5A36"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6.</w:t>
      </w:r>
      <w:r>
        <w:rPr>
          <w:b/>
        </w:rPr>
        <w:tab/>
      </w:r>
      <w:r w:rsidR="003322C4" w:rsidRPr="00151190">
        <w:rPr>
          <w:b/>
        </w:rPr>
        <w:t>MISE EN GARDE SPÉCIALE INDIQUANT QUE LE MÉDICAMENT DOIT ÊTRE CONSERVÉ HORS DE VUE ET DE PORTÉE DES ENFANTS</w:t>
      </w:r>
    </w:p>
    <w:p w14:paraId="70773238" w14:textId="77777777" w:rsidR="00F1351F" w:rsidRPr="00151190" w:rsidRDefault="00F1351F" w:rsidP="00151190">
      <w:pPr>
        <w:keepNext/>
        <w:spacing w:line="240" w:lineRule="auto"/>
      </w:pPr>
    </w:p>
    <w:p w14:paraId="27CE736C" w14:textId="77777777" w:rsidR="00F1351F" w:rsidRPr="00151190" w:rsidRDefault="00000000" w:rsidP="00151190">
      <w:pPr>
        <w:spacing w:line="240" w:lineRule="auto"/>
        <w:outlineLvl w:val="0"/>
      </w:pPr>
      <w:r w:rsidRPr="00151190">
        <w:t>Tenir hors de la vue et de la portée des enfants.</w:t>
      </w:r>
    </w:p>
    <w:p w14:paraId="362ED16C" w14:textId="77777777" w:rsidR="00F1351F" w:rsidRPr="00151190" w:rsidRDefault="00F1351F" w:rsidP="00151190">
      <w:pPr>
        <w:spacing w:line="240" w:lineRule="auto"/>
      </w:pPr>
    </w:p>
    <w:p w14:paraId="3D24F83F" w14:textId="77777777" w:rsidR="00F1351F" w:rsidRPr="00151190" w:rsidRDefault="00F1351F" w:rsidP="00151190">
      <w:pPr>
        <w:spacing w:line="240" w:lineRule="auto"/>
      </w:pPr>
    </w:p>
    <w:p w14:paraId="4E5464D3" w14:textId="49C9373A"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7.</w:t>
      </w:r>
      <w:r>
        <w:rPr>
          <w:b/>
        </w:rPr>
        <w:tab/>
      </w:r>
      <w:r w:rsidR="003322C4" w:rsidRPr="00151190">
        <w:rPr>
          <w:b/>
        </w:rPr>
        <w:t>AUTRE(S) MISE(S) EN GARDE SPÉCIALE(S), SI NÉCESSAIRE</w:t>
      </w:r>
    </w:p>
    <w:p w14:paraId="16ACC7A0" w14:textId="77777777" w:rsidR="00F1351F" w:rsidRPr="00151190" w:rsidRDefault="00F1351F" w:rsidP="00151190">
      <w:pPr>
        <w:keepNext/>
        <w:spacing w:line="240" w:lineRule="auto"/>
        <w:rPr>
          <w:szCs w:val="22"/>
        </w:rPr>
      </w:pPr>
    </w:p>
    <w:p w14:paraId="7D72F7D9" w14:textId="77777777" w:rsidR="00F1351F" w:rsidRPr="00151190" w:rsidRDefault="00F1351F" w:rsidP="00151190">
      <w:pPr>
        <w:tabs>
          <w:tab w:val="left" w:pos="749"/>
        </w:tabs>
        <w:spacing w:line="240" w:lineRule="auto"/>
      </w:pPr>
    </w:p>
    <w:p w14:paraId="3E9B3EE9" w14:textId="6CB1CE4B" w:rsidR="00F1351F" w:rsidRPr="00151190" w:rsidRDefault="00000000" w:rsidP="00A3362C">
      <w:pPr>
        <w:keepNext/>
        <w:pBdr>
          <w:top w:val="single" w:sz="4" w:space="1" w:color="auto"/>
          <w:left w:val="single" w:sz="4" w:space="4" w:color="auto"/>
          <w:bottom w:val="single" w:sz="4" w:space="1" w:color="auto"/>
          <w:right w:val="single" w:sz="4" w:space="4" w:color="auto"/>
        </w:pBdr>
        <w:spacing w:line="240" w:lineRule="auto"/>
        <w:outlineLvl w:val="0"/>
      </w:pPr>
      <w:r>
        <w:rPr>
          <w:b/>
        </w:rPr>
        <w:t>8.</w:t>
      </w:r>
      <w:r>
        <w:rPr>
          <w:b/>
        </w:rPr>
        <w:tab/>
      </w:r>
      <w:r w:rsidR="003322C4" w:rsidRPr="00151190">
        <w:rPr>
          <w:b/>
        </w:rPr>
        <w:t>DATE DE PÉREMPTION</w:t>
      </w:r>
    </w:p>
    <w:p w14:paraId="64C94CE1" w14:textId="77777777" w:rsidR="00F1351F" w:rsidRPr="00151190" w:rsidRDefault="00F1351F" w:rsidP="00151190">
      <w:pPr>
        <w:keepNext/>
        <w:spacing w:line="240" w:lineRule="auto"/>
      </w:pPr>
    </w:p>
    <w:p w14:paraId="19974495"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5B2ED0BC" w14:textId="77777777" w:rsidR="00F1351F" w:rsidRPr="00151190" w:rsidRDefault="00F1351F" w:rsidP="00151190">
      <w:pPr>
        <w:keepNext/>
        <w:spacing w:line="240" w:lineRule="auto"/>
      </w:pPr>
    </w:p>
    <w:p w14:paraId="2E0A9683" w14:textId="77777777" w:rsidR="00F1351F" w:rsidRPr="00151190" w:rsidRDefault="00F1351F" w:rsidP="00151190">
      <w:pPr>
        <w:spacing w:line="240" w:lineRule="auto"/>
        <w:rPr>
          <w:szCs w:val="22"/>
        </w:rPr>
      </w:pPr>
    </w:p>
    <w:p w14:paraId="673CEDBD" w14:textId="0B0DA4BE"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9.</w:t>
      </w:r>
      <w:r>
        <w:rPr>
          <w:b/>
        </w:rPr>
        <w:tab/>
      </w:r>
      <w:r w:rsidR="003322C4" w:rsidRPr="00151190">
        <w:rPr>
          <w:b/>
        </w:rPr>
        <w:t>PRÉCAUTIONS PARTICULIÈRES DE CONSERVATION</w:t>
      </w:r>
    </w:p>
    <w:p w14:paraId="277956CF" w14:textId="77777777" w:rsidR="00F1351F" w:rsidRPr="00151190" w:rsidRDefault="00F1351F" w:rsidP="00151190">
      <w:pPr>
        <w:keepNext/>
        <w:spacing w:line="240" w:lineRule="auto"/>
        <w:rPr>
          <w:szCs w:val="22"/>
        </w:rPr>
      </w:pPr>
    </w:p>
    <w:p w14:paraId="7504134B" w14:textId="77777777" w:rsidR="00F1351F" w:rsidRPr="00151190" w:rsidRDefault="00F1351F" w:rsidP="00151190">
      <w:pPr>
        <w:spacing w:line="240" w:lineRule="auto"/>
        <w:ind w:left="567" w:hanging="567"/>
        <w:rPr>
          <w:szCs w:val="22"/>
        </w:rPr>
      </w:pPr>
    </w:p>
    <w:p w14:paraId="38652B1E" w14:textId="41C6FE8A"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lastRenderedPageBreak/>
        <w:t>10.</w:t>
      </w:r>
      <w:r>
        <w:rPr>
          <w:b/>
        </w:rPr>
        <w:tab/>
      </w:r>
      <w:r w:rsidR="003322C4" w:rsidRPr="00151190">
        <w:rPr>
          <w:b/>
        </w:rPr>
        <w:t>PRÉCAUTIONS PARTICULIÈRES D’ÉLIMINATION DES MÉDICAMENTS NON UTILISÉS OU DES DÉCHETS PROVENANT DE CES MÉDICAMENTS S’IL Y A LIEU</w:t>
      </w:r>
    </w:p>
    <w:p w14:paraId="1C33F5F1" w14:textId="77777777" w:rsidR="00F1351F" w:rsidRPr="00151190" w:rsidRDefault="00F1351F" w:rsidP="00151190">
      <w:pPr>
        <w:spacing w:line="240" w:lineRule="auto"/>
        <w:rPr>
          <w:szCs w:val="22"/>
        </w:rPr>
      </w:pPr>
    </w:p>
    <w:p w14:paraId="106EE270" w14:textId="77777777" w:rsidR="00F1351F" w:rsidRPr="00151190" w:rsidRDefault="00F1351F" w:rsidP="00151190">
      <w:pPr>
        <w:spacing w:line="240" w:lineRule="auto"/>
        <w:rPr>
          <w:szCs w:val="22"/>
        </w:rPr>
      </w:pPr>
    </w:p>
    <w:p w14:paraId="08F1ABE5" w14:textId="0847F056"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r>
      <w:r w:rsidR="003322C4" w:rsidRPr="00151190">
        <w:rPr>
          <w:b/>
        </w:rPr>
        <w:t>NOM ET ADRESSE DU TITULAIRE DE L’AUTORISATION DE MISE SUR LE MARCHÉ</w:t>
      </w:r>
    </w:p>
    <w:p w14:paraId="3A5C356D" w14:textId="77777777" w:rsidR="00F1351F" w:rsidRPr="00151190" w:rsidRDefault="00F1351F" w:rsidP="00151190">
      <w:pPr>
        <w:spacing w:line="240" w:lineRule="auto"/>
        <w:rPr>
          <w:szCs w:val="22"/>
        </w:rPr>
      </w:pPr>
    </w:p>
    <w:p w14:paraId="7E7A6A24"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3946D539"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6D6EC625" w14:textId="77777777" w:rsidR="003A081B" w:rsidRPr="00923A87" w:rsidRDefault="00000000" w:rsidP="00151190">
      <w:pPr>
        <w:keepNext/>
        <w:autoSpaceDE w:val="0"/>
        <w:autoSpaceDN w:val="0"/>
        <w:adjustRightInd w:val="0"/>
        <w:spacing w:line="240" w:lineRule="auto"/>
        <w:rPr>
          <w:szCs w:val="22"/>
          <w:lang w:val="en-US" w:eastAsia="en-GB"/>
          <w:rPrChange w:id="2083" w:author="AbbVie01" w:date="2026-04-27T17:31:00Z" w16du:dateUtc="2026-04-27T15:31:00Z">
            <w:rPr>
              <w:szCs w:val="22"/>
              <w:lang w:eastAsia="en-GB"/>
            </w:rPr>
          </w:rPrChange>
        </w:rPr>
      </w:pPr>
      <w:r w:rsidRPr="00923A87">
        <w:rPr>
          <w:szCs w:val="22"/>
          <w:lang w:val="en-US" w:eastAsia="en-GB"/>
          <w:rPrChange w:id="2084" w:author="AbbVie01" w:date="2026-04-27T17:31:00Z" w16du:dateUtc="2026-04-27T15:31:00Z">
            <w:rPr>
              <w:szCs w:val="22"/>
              <w:lang w:eastAsia="en-GB"/>
            </w:rPr>
          </w:rPrChange>
        </w:rPr>
        <w:t>67061 Ludwigshafen</w:t>
      </w:r>
    </w:p>
    <w:p w14:paraId="4DB45C7F" w14:textId="77777777" w:rsidR="00F1351F"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0032324C" w:rsidRPr="00151190">
        <w:rPr>
          <w:rFonts w:ascii="Times New Roman" w:hAnsi="Times New Roman"/>
          <w:b w:val="0"/>
          <w:sz w:val="22"/>
          <w:szCs w:val="22"/>
        </w:rPr>
        <w:t xml:space="preserve"> </w:t>
      </w:r>
    </w:p>
    <w:p w14:paraId="1B4D5313" w14:textId="77777777" w:rsidR="00F1351F" w:rsidRPr="00151190" w:rsidRDefault="00F1351F" w:rsidP="00151190">
      <w:pPr>
        <w:spacing w:line="240" w:lineRule="auto"/>
      </w:pPr>
    </w:p>
    <w:p w14:paraId="0078B8B4" w14:textId="77777777" w:rsidR="00F1351F" w:rsidRPr="00151190" w:rsidRDefault="00F1351F" w:rsidP="00151190">
      <w:pPr>
        <w:spacing w:line="240" w:lineRule="auto"/>
      </w:pPr>
    </w:p>
    <w:p w14:paraId="325278BB" w14:textId="4B519BF6"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r>
      <w:r w:rsidR="003322C4" w:rsidRPr="00151190">
        <w:rPr>
          <w:b/>
        </w:rPr>
        <w:t xml:space="preserve">NUMÉRO(S) D’AUTORISATION DE MISE SUR LE MARCHÉ </w:t>
      </w:r>
    </w:p>
    <w:p w14:paraId="20EE5F46" w14:textId="77777777" w:rsidR="00F1351F" w:rsidRPr="00151190" w:rsidRDefault="00F1351F" w:rsidP="00151190">
      <w:pPr>
        <w:spacing w:line="240" w:lineRule="auto"/>
      </w:pPr>
    </w:p>
    <w:p w14:paraId="73C9CE64" w14:textId="77777777" w:rsidR="00F1351F" w:rsidRPr="00151190" w:rsidRDefault="00000000" w:rsidP="00151190">
      <w:pPr>
        <w:spacing w:line="240" w:lineRule="auto"/>
      </w:pPr>
      <w:r w:rsidRPr="00151190">
        <w:rPr>
          <w:rFonts w:cs="Verdana"/>
          <w:color w:val="000000"/>
        </w:rPr>
        <w:t>EU/1/16/1138/003</w:t>
      </w:r>
    </w:p>
    <w:p w14:paraId="1FFFBF3D" w14:textId="77777777" w:rsidR="00F1351F" w:rsidRPr="00151190" w:rsidRDefault="00F1351F" w:rsidP="00151190">
      <w:pPr>
        <w:spacing w:line="240" w:lineRule="auto"/>
      </w:pPr>
    </w:p>
    <w:p w14:paraId="31584E6B" w14:textId="77777777" w:rsidR="00E50ACC" w:rsidRPr="00151190" w:rsidRDefault="00E50ACC" w:rsidP="00151190">
      <w:pPr>
        <w:spacing w:line="240" w:lineRule="auto"/>
      </w:pPr>
    </w:p>
    <w:p w14:paraId="23C52EBF" w14:textId="7224758C"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r>
      <w:r w:rsidR="003322C4" w:rsidRPr="00151190">
        <w:rPr>
          <w:b/>
        </w:rPr>
        <w:t>NUMÉRO DU LOT</w:t>
      </w:r>
    </w:p>
    <w:p w14:paraId="5E9F20FD" w14:textId="77777777" w:rsidR="00F1351F" w:rsidRPr="00151190" w:rsidRDefault="00F1351F" w:rsidP="00151190">
      <w:pPr>
        <w:spacing w:line="240" w:lineRule="auto"/>
        <w:rPr>
          <w:i/>
          <w:szCs w:val="22"/>
        </w:rPr>
      </w:pPr>
    </w:p>
    <w:p w14:paraId="19C16E51" w14:textId="77777777" w:rsidR="00F1351F"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2CB1DC30" w14:textId="77777777" w:rsidR="00F1351F" w:rsidRPr="00151190" w:rsidRDefault="00F1351F" w:rsidP="00151190">
      <w:pPr>
        <w:spacing w:line="240" w:lineRule="auto"/>
        <w:rPr>
          <w:szCs w:val="22"/>
        </w:rPr>
      </w:pPr>
    </w:p>
    <w:p w14:paraId="3E58F135" w14:textId="77777777" w:rsidR="0032324C" w:rsidRPr="00151190" w:rsidRDefault="0032324C" w:rsidP="00151190">
      <w:pPr>
        <w:spacing w:line="240" w:lineRule="auto"/>
        <w:rPr>
          <w:szCs w:val="22"/>
        </w:rPr>
      </w:pPr>
    </w:p>
    <w:p w14:paraId="752A5AF0" w14:textId="5F83F77B"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r>
      <w:r w:rsidR="003322C4" w:rsidRPr="00151190">
        <w:rPr>
          <w:b/>
        </w:rPr>
        <w:t>CONDITIONS DE PRESCRIPTION ET DE DÉLIVRANCE</w:t>
      </w:r>
    </w:p>
    <w:p w14:paraId="74EF9D79" w14:textId="77777777" w:rsidR="00F1351F" w:rsidRPr="00151190" w:rsidRDefault="00F1351F" w:rsidP="00151190">
      <w:pPr>
        <w:spacing w:line="240" w:lineRule="auto"/>
        <w:rPr>
          <w:i/>
          <w:szCs w:val="22"/>
        </w:rPr>
      </w:pPr>
    </w:p>
    <w:p w14:paraId="27792791" w14:textId="77777777" w:rsidR="00F1351F" w:rsidRPr="00151190" w:rsidRDefault="00F1351F" w:rsidP="00151190">
      <w:pPr>
        <w:spacing w:line="240" w:lineRule="auto"/>
        <w:rPr>
          <w:szCs w:val="22"/>
        </w:rPr>
      </w:pPr>
    </w:p>
    <w:p w14:paraId="6DEF9BD9" w14:textId="53D202A9"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szCs w:val="22"/>
        </w:rPr>
      </w:pPr>
      <w:r>
        <w:rPr>
          <w:b/>
        </w:rPr>
        <w:t>15.</w:t>
      </w:r>
      <w:r>
        <w:rPr>
          <w:b/>
        </w:rPr>
        <w:tab/>
      </w:r>
      <w:r w:rsidR="003322C4" w:rsidRPr="00151190">
        <w:rPr>
          <w:b/>
        </w:rPr>
        <w:t>INDICATIONS D’UTILISATION</w:t>
      </w:r>
    </w:p>
    <w:p w14:paraId="1C3ABA30" w14:textId="77777777" w:rsidR="00F1351F" w:rsidRPr="00151190" w:rsidRDefault="00F1351F" w:rsidP="00151190">
      <w:pPr>
        <w:spacing w:line="240" w:lineRule="auto"/>
        <w:rPr>
          <w:szCs w:val="22"/>
        </w:rPr>
      </w:pPr>
    </w:p>
    <w:p w14:paraId="14057BB6" w14:textId="77777777" w:rsidR="00F1351F" w:rsidRPr="00151190" w:rsidRDefault="00F1351F" w:rsidP="00151190">
      <w:pPr>
        <w:spacing w:line="240" w:lineRule="auto"/>
        <w:rPr>
          <w:szCs w:val="22"/>
        </w:rPr>
      </w:pPr>
    </w:p>
    <w:p w14:paraId="3167B867" w14:textId="61586853"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pPr>
      <w:r>
        <w:rPr>
          <w:b/>
        </w:rPr>
        <w:t>16</w:t>
      </w:r>
      <w:r>
        <w:rPr>
          <w:b/>
        </w:rPr>
        <w:tab/>
      </w:r>
      <w:r w:rsidR="003322C4" w:rsidRPr="00151190">
        <w:rPr>
          <w:b/>
        </w:rPr>
        <w:t>INFORMATIONS EN BRAILLE</w:t>
      </w:r>
    </w:p>
    <w:p w14:paraId="731A259A" w14:textId="77777777" w:rsidR="00F1351F" w:rsidRPr="00151190" w:rsidRDefault="00F1351F" w:rsidP="00151190">
      <w:pPr>
        <w:spacing w:line="240" w:lineRule="auto"/>
      </w:pPr>
    </w:p>
    <w:p w14:paraId="4D216B26" w14:textId="77777777" w:rsidR="00F1351F" w:rsidRPr="00151190" w:rsidRDefault="00000000" w:rsidP="00151190">
      <w:pPr>
        <w:spacing w:line="240" w:lineRule="auto"/>
        <w:rPr>
          <w:shd w:val="clear" w:color="auto" w:fill="CCCCCC"/>
        </w:rPr>
      </w:pPr>
      <w:r w:rsidRPr="00151190">
        <w:t xml:space="preserve">venclyxto </w:t>
      </w:r>
      <w:r w:rsidR="00A477F4" w:rsidRPr="00151190">
        <w:t>5</w:t>
      </w:r>
      <w:r w:rsidRPr="00151190">
        <w:t>0 mg</w:t>
      </w:r>
    </w:p>
    <w:p w14:paraId="1618615B" w14:textId="77777777" w:rsidR="00F1351F" w:rsidRPr="00151190" w:rsidRDefault="00F1351F" w:rsidP="00151190">
      <w:pPr>
        <w:spacing w:line="240" w:lineRule="auto"/>
        <w:rPr>
          <w:szCs w:val="22"/>
          <w:shd w:val="clear" w:color="auto" w:fill="CCCCCC"/>
        </w:rPr>
      </w:pPr>
    </w:p>
    <w:p w14:paraId="405B9DA6" w14:textId="77777777" w:rsidR="00F1351F" w:rsidRPr="00151190" w:rsidRDefault="00F1351F" w:rsidP="00151190">
      <w:pPr>
        <w:spacing w:line="240" w:lineRule="auto"/>
        <w:rPr>
          <w:szCs w:val="22"/>
          <w:shd w:val="clear" w:color="auto" w:fill="CCCCCC"/>
        </w:rPr>
      </w:pPr>
    </w:p>
    <w:p w14:paraId="15BBCEFC" w14:textId="6D88E2CF"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i/>
        </w:rPr>
      </w:pPr>
      <w:r>
        <w:rPr>
          <w:b/>
        </w:rPr>
        <w:t>17.</w:t>
      </w:r>
      <w:r>
        <w:rPr>
          <w:b/>
        </w:rPr>
        <w:tab/>
      </w:r>
      <w:r w:rsidR="003322C4" w:rsidRPr="00151190">
        <w:rPr>
          <w:b/>
        </w:rPr>
        <w:t>IDENTIFIANT UNIQUE - CODE-BARRES 2D</w:t>
      </w:r>
    </w:p>
    <w:p w14:paraId="61005FAE" w14:textId="77777777" w:rsidR="00F1351F" w:rsidRPr="00151190" w:rsidRDefault="00F1351F" w:rsidP="00151190">
      <w:pPr>
        <w:tabs>
          <w:tab w:val="clear" w:pos="567"/>
        </w:tabs>
        <w:spacing w:line="240" w:lineRule="auto"/>
      </w:pPr>
    </w:p>
    <w:p w14:paraId="666370A6" w14:textId="77777777" w:rsidR="00F1351F" w:rsidRPr="00151190" w:rsidRDefault="00000000" w:rsidP="00151190">
      <w:pPr>
        <w:spacing w:line="240" w:lineRule="auto"/>
        <w:rPr>
          <w:szCs w:val="22"/>
          <w:shd w:val="clear" w:color="auto" w:fill="CCCCCC"/>
        </w:rPr>
      </w:pPr>
      <w:r w:rsidRPr="00151190">
        <w:rPr>
          <w:highlight w:val="lightGray"/>
        </w:rPr>
        <w:t>Code-barres 2D porta</w:t>
      </w:r>
      <w:r w:rsidR="0032324C" w:rsidRPr="00151190">
        <w:rPr>
          <w:highlight w:val="lightGray"/>
        </w:rPr>
        <w:t>nt l</w:t>
      </w:r>
      <w:r w:rsidR="00E16F84" w:rsidRPr="00151190">
        <w:rPr>
          <w:highlight w:val="lightGray"/>
        </w:rPr>
        <w:t>’</w:t>
      </w:r>
      <w:r w:rsidR="0032324C" w:rsidRPr="00151190">
        <w:rPr>
          <w:highlight w:val="lightGray"/>
        </w:rPr>
        <w:t>identifiant unique inclus.</w:t>
      </w:r>
    </w:p>
    <w:p w14:paraId="0FE5735D" w14:textId="77777777" w:rsidR="00F1351F" w:rsidRPr="00151190" w:rsidRDefault="00F1351F" w:rsidP="00151190">
      <w:pPr>
        <w:tabs>
          <w:tab w:val="clear" w:pos="567"/>
        </w:tabs>
        <w:spacing w:line="240" w:lineRule="auto"/>
      </w:pPr>
    </w:p>
    <w:p w14:paraId="70876F34" w14:textId="77777777" w:rsidR="00F1351F" w:rsidRPr="00151190" w:rsidRDefault="00F1351F" w:rsidP="00151190">
      <w:pPr>
        <w:tabs>
          <w:tab w:val="clear" w:pos="567"/>
        </w:tabs>
        <w:spacing w:line="240" w:lineRule="auto"/>
      </w:pPr>
    </w:p>
    <w:p w14:paraId="16C2157B" w14:textId="45E86EC6" w:rsidR="00F1351F" w:rsidRPr="00151190" w:rsidRDefault="00000000" w:rsidP="00915874">
      <w:pPr>
        <w:keepNext/>
        <w:pBdr>
          <w:top w:val="single" w:sz="4" w:space="1" w:color="auto"/>
          <w:left w:val="single" w:sz="4" w:space="4" w:color="auto"/>
          <w:bottom w:val="single" w:sz="4" w:space="1" w:color="auto"/>
          <w:right w:val="single" w:sz="4" w:space="4" w:color="auto"/>
        </w:pBdr>
        <w:spacing w:line="240" w:lineRule="auto"/>
        <w:outlineLvl w:val="0"/>
        <w:rPr>
          <w:i/>
        </w:rPr>
      </w:pPr>
      <w:r>
        <w:rPr>
          <w:b/>
        </w:rPr>
        <w:t>18.</w:t>
      </w:r>
      <w:r>
        <w:rPr>
          <w:b/>
        </w:rPr>
        <w:tab/>
      </w:r>
      <w:r w:rsidR="003322C4" w:rsidRPr="00151190">
        <w:rPr>
          <w:b/>
        </w:rPr>
        <w:t>IDENTIFIANT UNIQUE - DONNÉES LISIBLES PAR LES HUMAINS</w:t>
      </w:r>
    </w:p>
    <w:p w14:paraId="2EBEBF44" w14:textId="77777777" w:rsidR="00F1351F" w:rsidRPr="00151190" w:rsidRDefault="00F1351F" w:rsidP="00151190">
      <w:pPr>
        <w:tabs>
          <w:tab w:val="clear" w:pos="567"/>
        </w:tabs>
        <w:spacing w:line="240" w:lineRule="auto"/>
      </w:pPr>
    </w:p>
    <w:p w14:paraId="66BC544A" w14:textId="77777777" w:rsidR="00F1351F" w:rsidRPr="00151190" w:rsidRDefault="00000000" w:rsidP="00151190">
      <w:pPr>
        <w:spacing w:line="240" w:lineRule="auto"/>
        <w:rPr>
          <w:color w:val="008000"/>
          <w:szCs w:val="22"/>
        </w:rPr>
      </w:pPr>
      <w:r w:rsidRPr="00151190">
        <w:t>PC</w:t>
      </w:r>
      <w:r w:rsidR="005D7483" w:rsidRPr="00151190">
        <w:t> </w:t>
      </w:r>
      <w:r w:rsidRPr="00151190">
        <w:t xml:space="preserve">: </w:t>
      </w:r>
    </w:p>
    <w:p w14:paraId="61FA8AC0" w14:textId="77777777" w:rsidR="00F1351F" w:rsidRPr="00151190" w:rsidRDefault="00000000" w:rsidP="00151190">
      <w:pPr>
        <w:spacing w:line="240" w:lineRule="auto"/>
        <w:rPr>
          <w:szCs w:val="22"/>
        </w:rPr>
      </w:pPr>
      <w:r w:rsidRPr="00151190">
        <w:t>SN</w:t>
      </w:r>
      <w:r w:rsidR="005D7483" w:rsidRPr="00151190">
        <w:t> </w:t>
      </w:r>
      <w:r w:rsidRPr="00151190">
        <w:t xml:space="preserve">: </w:t>
      </w:r>
    </w:p>
    <w:p w14:paraId="63A9C8DB" w14:textId="77777777" w:rsidR="00F1351F" w:rsidRPr="00151190" w:rsidRDefault="00000000" w:rsidP="00151190">
      <w:pPr>
        <w:spacing w:line="240" w:lineRule="auto"/>
        <w:rPr>
          <w:szCs w:val="22"/>
        </w:rPr>
      </w:pPr>
      <w:r w:rsidRPr="00151190">
        <w:rPr>
          <w:highlight w:val="lightGray"/>
        </w:rPr>
        <w:t>NN</w:t>
      </w:r>
      <w:r w:rsidR="005D7483" w:rsidRPr="00151190">
        <w:t> </w:t>
      </w:r>
      <w:r w:rsidRPr="00151190">
        <w:t xml:space="preserve">: </w:t>
      </w:r>
    </w:p>
    <w:p w14:paraId="038B62FD" w14:textId="77777777" w:rsidR="00F1351F" w:rsidRPr="00151190" w:rsidRDefault="00F1351F" w:rsidP="00151190">
      <w:pPr>
        <w:spacing w:line="240" w:lineRule="auto"/>
        <w:ind w:left="-198"/>
        <w:rPr>
          <w:szCs w:val="22"/>
        </w:rPr>
      </w:pPr>
    </w:p>
    <w:p w14:paraId="156126D4" w14:textId="77777777" w:rsidR="00A477F4"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br w:type="page"/>
      </w:r>
      <w:r w:rsidRPr="00151190">
        <w:rPr>
          <w:b/>
        </w:rPr>
        <w:lastRenderedPageBreak/>
        <w:t xml:space="preserve">MENTIONS DEVANT FIGURER SUR L’EMBALLAGE EXTÉRIEUR </w:t>
      </w:r>
    </w:p>
    <w:p w14:paraId="4B1B5F38" w14:textId="77777777" w:rsidR="00A477F4" w:rsidRPr="00151190" w:rsidRDefault="00A477F4"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420B6C4" w14:textId="627239A3" w:rsidR="00A477F4"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 (boîte pour 7 jours)</w:t>
      </w:r>
    </w:p>
    <w:p w14:paraId="26106BB9" w14:textId="77777777" w:rsidR="00A477F4" w:rsidRPr="00151190" w:rsidRDefault="00A477F4" w:rsidP="00151190">
      <w:pPr>
        <w:spacing w:line="240" w:lineRule="auto"/>
      </w:pPr>
    </w:p>
    <w:p w14:paraId="5F016F0C" w14:textId="77777777" w:rsidR="00A477F4" w:rsidRPr="00151190" w:rsidRDefault="00A477F4" w:rsidP="00151190">
      <w:pPr>
        <w:spacing w:line="240" w:lineRule="auto"/>
        <w:rPr>
          <w:szCs w:val="22"/>
        </w:rPr>
      </w:pPr>
    </w:p>
    <w:p w14:paraId="550E0D34"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171D68AC" w14:textId="77777777" w:rsidR="00A477F4" w:rsidRPr="00151190" w:rsidRDefault="00A477F4" w:rsidP="00151190">
      <w:pPr>
        <w:keepNext/>
        <w:spacing w:line="240" w:lineRule="auto"/>
        <w:rPr>
          <w:szCs w:val="22"/>
        </w:rPr>
      </w:pPr>
    </w:p>
    <w:p w14:paraId="5E454DB9" w14:textId="77777777" w:rsidR="00A477F4"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50 mg, comprimé pelliculé</w:t>
      </w:r>
    </w:p>
    <w:p w14:paraId="23C397BD"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21A0E5DC" w14:textId="77777777" w:rsidR="00A477F4" w:rsidRPr="00151190" w:rsidRDefault="00A477F4" w:rsidP="00151190">
      <w:pPr>
        <w:pStyle w:val="AmmCorpsTexte"/>
        <w:spacing w:after="0"/>
        <w:rPr>
          <w:rFonts w:ascii="Times New Roman" w:hAnsi="Times New Roman"/>
          <w:sz w:val="22"/>
          <w:szCs w:val="22"/>
        </w:rPr>
      </w:pPr>
    </w:p>
    <w:p w14:paraId="349EE53D" w14:textId="77777777" w:rsidR="00A477F4" w:rsidRPr="00151190" w:rsidRDefault="00A477F4" w:rsidP="00151190">
      <w:pPr>
        <w:spacing w:line="240" w:lineRule="auto"/>
      </w:pPr>
    </w:p>
    <w:p w14:paraId="4ECD3777"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31D5B60F" w14:textId="77777777" w:rsidR="00A477F4" w:rsidRPr="00151190" w:rsidRDefault="00A477F4" w:rsidP="00151190">
      <w:pPr>
        <w:keepNext/>
        <w:spacing w:line="240" w:lineRule="auto"/>
      </w:pPr>
    </w:p>
    <w:p w14:paraId="6EB63184" w14:textId="77777777" w:rsidR="00A477F4"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50 mg de vénétoclax</w:t>
      </w:r>
    </w:p>
    <w:p w14:paraId="5E968D83" w14:textId="77777777" w:rsidR="00A477F4" w:rsidRPr="00151190" w:rsidRDefault="00A477F4" w:rsidP="00151190">
      <w:pPr>
        <w:spacing w:line="240" w:lineRule="auto"/>
      </w:pPr>
    </w:p>
    <w:p w14:paraId="50BFBE78" w14:textId="77777777" w:rsidR="00A477F4" w:rsidRPr="00151190" w:rsidRDefault="00A477F4" w:rsidP="00151190">
      <w:pPr>
        <w:spacing w:line="240" w:lineRule="auto"/>
      </w:pPr>
    </w:p>
    <w:p w14:paraId="66FAE04D"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417BDA97" w14:textId="77777777" w:rsidR="00A477F4" w:rsidRPr="00151190" w:rsidRDefault="00A477F4" w:rsidP="00151190">
      <w:pPr>
        <w:spacing w:line="240" w:lineRule="auto"/>
        <w:rPr>
          <w:szCs w:val="22"/>
        </w:rPr>
      </w:pPr>
    </w:p>
    <w:p w14:paraId="477DACEB" w14:textId="77777777" w:rsidR="00A477F4" w:rsidRPr="00151190" w:rsidRDefault="00A477F4" w:rsidP="00151190">
      <w:pPr>
        <w:spacing w:line="240" w:lineRule="auto"/>
        <w:rPr>
          <w:szCs w:val="22"/>
        </w:rPr>
      </w:pPr>
    </w:p>
    <w:p w14:paraId="3B5F99F3"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5DA1CC4D" w14:textId="77777777" w:rsidR="00A477F4" w:rsidRPr="00151190" w:rsidRDefault="00A477F4" w:rsidP="00151190">
      <w:pPr>
        <w:spacing w:line="240" w:lineRule="auto"/>
        <w:rPr>
          <w:szCs w:val="22"/>
        </w:rPr>
      </w:pPr>
    </w:p>
    <w:p w14:paraId="23279BB0" w14:textId="77777777" w:rsidR="004F314D" w:rsidRPr="00151190" w:rsidRDefault="00000000" w:rsidP="00151190">
      <w:pPr>
        <w:spacing w:line="240" w:lineRule="auto"/>
        <w:rPr>
          <w:highlight w:val="lightGray"/>
        </w:rPr>
      </w:pPr>
      <w:r w:rsidRPr="00151190">
        <w:rPr>
          <w:highlight w:val="lightGray"/>
        </w:rPr>
        <w:t>Comprimé pelliculé</w:t>
      </w:r>
    </w:p>
    <w:p w14:paraId="418C7020" w14:textId="77777777" w:rsidR="004F314D" w:rsidRPr="00151190" w:rsidRDefault="004F314D" w:rsidP="00151190">
      <w:pPr>
        <w:pStyle w:val="AmmCorpsTexte"/>
        <w:spacing w:after="0"/>
        <w:rPr>
          <w:rFonts w:ascii="Times New Roman" w:hAnsi="Times New Roman"/>
          <w:sz w:val="22"/>
          <w:szCs w:val="22"/>
        </w:rPr>
      </w:pPr>
    </w:p>
    <w:p w14:paraId="43B65683"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7 comprimés pelliculés</w:t>
      </w:r>
    </w:p>
    <w:p w14:paraId="4521C617" w14:textId="77777777" w:rsidR="00A477F4" w:rsidRPr="00151190" w:rsidRDefault="00A477F4" w:rsidP="00151190">
      <w:pPr>
        <w:spacing w:line="240" w:lineRule="auto"/>
        <w:rPr>
          <w:szCs w:val="22"/>
        </w:rPr>
      </w:pPr>
    </w:p>
    <w:p w14:paraId="3BB94CC7" w14:textId="77777777" w:rsidR="00A477F4" w:rsidRPr="00151190" w:rsidRDefault="00A477F4" w:rsidP="00151190">
      <w:pPr>
        <w:spacing w:line="240" w:lineRule="auto"/>
        <w:rPr>
          <w:szCs w:val="22"/>
        </w:rPr>
      </w:pPr>
    </w:p>
    <w:p w14:paraId="4EC341C3"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33BEBD04" w14:textId="77777777" w:rsidR="00A477F4" w:rsidRPr="00151190" w:rsidRDefault="00A477F4" w:rsidP="00151190">
      <w:pPr>
        <w:keepNext/>
        <w:spacing w:line="240" w:lineRule="auto"/>
      </w:pPr>
    </w:p>
    <w:p w14:paraId="376620DD"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803C06" w:rsidRPr="00151190">
        <w:rPr>
          <w:rFonts w:ascii="Times New Roman" w:hAnsi="Times New Roman"/>
          <w:sz w:val="22"/>
          <w:szCs w:val="22"/>
        </w:rPr>
        <w:t>votre dose</w:t>
      </w:r>
      <w:r w:rsidRPr="00151190">
        <w:rPr>
          <w:rFonts w:ascii="Times New Roman" w:hAnsi="Times New Roman"/>
          <w:sz w:val="22"/>
          <w:szCs w:val="22"/>
        </w:rPr>
        <w:t xml:space="preserve"> avec de l’eau le </w:t>
      </w:r>
      <w:r w:rsidRPr="00151190">
        <w:rPr>
          <w:rFonts w:ascii="Times New Roman" w:hAnsi="Times New Roman"/>
          <w:b/>
          <w:sz w:val="22"/>
          <w:szCs w:val="22"/>
        </w:rPr>
        <w:t>matin</w:t>
      </w:r>
      <w:r w:rsidRPr="00151190">
        <w:rPr>
          <w:rFonts w:ascii="Times New Roman" w:hAnsi="Times New Roman"/>
          <w:sz w:val="22"/>
          <w:szCs w:val="22"/>
        </w:rPr>
        <w:t xml:space="preserve"> au cours d’un repas. Boire 1,5 à 2 litres d’eau par jour.</w:t>
      </w:r>
    </w:p>
    <w:p w14:paraId="64079307"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11A05E18" w14:textId="77777777" w:rsidR="00A477F4" w:rsidRPr="00151190" w:rsidRDefault="00A477F4" w:rsidP="00151190">
      <w:pPr>
        <w:spacing w:line="240" w:lineRule="auto"/>
      </w:pPr>
    </w:p>
    <w:p w14:paraId="50467D6F" w14:textId="77777777" w:rsidR="00E715D7"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3B46E670" w14:textId="77777777" w:rsidR="00E715D7" w:rsidRPr="00151190" w:rsidRDefault="00E715D7" w:rsidP="00151190">
      <w:pPr>
        <w:spacing w:line="240" w:lineRule="auto"/>
      </w:pPr>
    </w:p>
    <w:p w14:paraId="2A032BBC" w14:textId="77777777" w:rsidR="00A477F4" w:rsidRPr="00151190" w:rsidRDefault="00A477F4" w:rsidP="00151190">
      <w:pPr>
        <w:spacing w:line="240" w:lineRule="auto"/>
      </w:pPr>
    </w:p>
    <w:p w14:paraId="56B184FE"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7347D8DD" w14:textId="77777777" w:rsidR="00A477F4" w:rsidRPr="00151190" w:rsidRDefault="00A477F4" w:rsidP="00151190">
      <w:pPr>
        <w:keepNext/>
        <w:spacing w:line="240" w:lineRule="auto"/>
      </w:pPr>
    </w:p>
    <w:p w14:paraId="26579943" w14:textId="77777777" w:rsidR="00A477F4" w:rsidRPr="00151190" w:rsidRDefault="00000000" w:rsidP="00151190">
      <w:pPr>
        <w:spacing w:line="240" w:lineRule="auto"/>
        <w:outlineLvl w:val="0"/>
      </w:pPr>
      <w:r w:rsidRPr="00151190">
        <w:t>Tenir hors de la vue et de la portée des enfants.</w:t>
      </w:r>
    </w:p>
    <w:p w14:paraId="099F664D" w14:textId="77777777" w:rsidR="00A477F4" w:rsidRPr="00151190" w:rsidRDefault="00A477F4" w:rsidP="00151190">
      <w:pPr>
        <w:spacing w:line="240" w:lineRule="auto"/>
      </w:pPr>
    </w:p>
    <w:p w14:paraId="43244BF9" w14:textId="77777777" w:rsidR="00A477F4" w:rsidRPr="00151190" w:rsidRDefault="00A477F4" w:rsidP="00151190">
      <w:pPr>
        <w:spacing w:line="240" w:lineRule="auto"/>
      </w:pPr>
    </w:p>
    <w:p w14:paraId="62836B8B"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66C19666" w14:textId="77777777" w:rsidR="00A477F4" w:rsidRPr="00151190" w:rsidRDefault="00A477F4" w:rsidP="00151190">
      <w:pPr>
        <w:keepNext/>
        <w:spacing w:line="240" w:lineRule="auto"/>
        <w:rPr>
          <w:szCs w:val="22"/>
        </w:rPr>
      </w:pPr>
    </w:p>
    <w:p w14:paraId="2BB3BE44" w14:textId="77777777" w:rsidR="00A477F4" w:rsidRPr="00151190" w:rsidRDefault="00A477F4" w:rsidP="00151190">
      <w:pPr>
        <w:tabs>
          <w:tab w:val="left" w:pos="749"/>
        </w:tabs>
        <w:spacing w:line="240" w:lineRule="auto"/>
      </w:pPr>
    </w:p>
    <w:p w14:paraId="2997102B"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235416D1" w14:textId="77777777" w:rsidR="00A477F4" w:rsidRPr="00151190" w:rsidRDefault="00A477F4" w:rsidP="00151190">
      <w:pPr>
        <w:keepNext/>
        <w:spacing w:line="240" w:lineRule="auto"/>
      </w:pPr>
    </w:p>
    <w:p w14:paraId="6BFC178E"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4120954D" w14:textId="77777777" w:rsidR="00A477F4" w:rsidRPr="00151190" w:rsidRDefault="00A477F4" w:rsidP="00151190">
      <w:pPr>
        <w:keepNext/>
        <w:spacing w:line="240" w:lineRule="auto"/>
      </w:pPr>
    </w:p>
    <w:p w14:paraId="1A0C8869" w14:textId="77777777" w:rsidR="00A477F4" w:rsidRPr="00151190" w:rsidRDefault="00A477F4" w:rsidP="00151190">
      <w:pPr>
        <w:spacing w:line="240" w:lineRule="auto"/>
        <w:rPr>
          <w:szCs w:val="22"/>
        </w:rPr>
      </w:pPr>
    </w:p>
    <w:p w14:paraId="6DD9EB06"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5C1A3EF0" w14:textId="77777777" w:rsidR="00A477F4" w:rsidRPr="00151190" w:rsidRDefault="00A477F4" w:rsidP="00151190">
      <w:pPr>
        <w:keepNext/>
        <w:spacing w:line="240" w:lineRule="auto"/>
        <w:rPr>
          <w:szCs w:val="22"/>
        </w:rPr>
      </w:pPr>
    </w:p>
    <w:p w14:paraId="75ED5D78" w14:textId="77777777" w:rsidR="00A477F4" w:rsidRPr="00151190" w:rsidRDefault="00A477F4" w:rsidP="00151190">
      <w:pPr>
        <w:spacing w:line="240" w:lineRule="auto"/>
        <w:ind w:left="567" w:hanging="567"/>
        <w:rPr>
          <w:szCs w:val="22"/>
        </w:rPr>
      </w:pPr>
    </w:p>
    <w:p w14:paraId="2E27AE18"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lastRenderedPageBreak/>
        <w:t>PRÉCAUTIONS PARTICULIÈRES D’ÉLIMINATION DES MÉDICAMENTS NON UTILISÉS OU DES DÉCHETS PROVENANT DE CES MÉDICAMENTS S’IL Y A LIEU</w:t>
      </w:r>
    </w:p>
    <w:p w14:paraId="434E9EF8" w14:textId="77777777" w:rsidR="00A477F4" w:rsidRPr="00151190" w:rsidRDefault="00A477F4" w:rsidP="00151190">
      <w:pPr>
        <w:spacing w:line="240" w:lineRule="auto"/>
        <w:rPr>
          <w:szCs w:val="22"/>
        </w:rPr>
      </w:pPr>
    </w:p>
    <w:p w14:paraId="3A35582D" w14:textId="77777777" w:rsidR="00A477F4" w:rsidRPr="00151190" w:rsidRDefault="00A477F4" w:rsidP="00151190">
      <w:pPr>
        <w:spacing w:line="240" w:lineRule="auto"/>
        <w:rPr>
          <w:szCs w:val="22"/>
        </w:rPr>
      </w:pPr>
    </w:p>
    <w:p w14:paraId="2B848626"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161B2471" w14:textId="77777777" w:rsidR="00A477F4" w:rsidRPr="00151190" w:rsidRDefault="00A477F4" w:rsidP="00151190">
      <w:pPr>
        <w:spacing w:line="240" w:lineRule="auto"/>
        <w:rPr>
          <w:szCs w:val="22"/>
        </w:rPr>
      </w:pPr>
    </w:p>
    <w:p w14:paraId="2A51C537"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1E07915F"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23609A71" w14:textId="77777777" w:rsidR="003A081B" w:rsidRPr="00151190" w:rsidRDefault="00000000" w:rsidP="00151190">
      <w:pPr>
        <w:keepNext/>
        <w:autoSpaceDE w:val="0"/>
        <w:autoSpaceDN w:val="0"/>
        <w:adjustRightInd w:val="0"/>
        <w:spacing w:line="240" w:lineRule="auto"/>
        <w:rPr>
          <w:szCs w:val="22"/>
          <w:lang w:eastAsia="en-GB"/>
        </w:rPr>
      </w:pPr>
      <w:r w:rsidRPr="00151190">
        <w:rPr>
          <w:szCs w:val="22"/>
          <w:lang w:eastAsia="en-GB"/>
        </w:rPr>
        <w:t>67061 Ludwigshafen</w:t>
      </w:r>
    </w:p>
    <w:p w14:paraId="4C11ABFB" w14:textId="77777777" w:rsidR="00A477F4"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00B523FE" w:rsidRPr="00151190">
        <w:rPr>
          <w:rFonts w:ascii="Times New Roman" w:hAnsi="Times New Roman"/>
          <w:b w:val="0"/>
          <w:sz w:val="22"/>
          <w:szCs w:val="22"/>
        </w:rPr>
        <w:t xml:space="preserve"> </w:t>
      </w:r>
    </w:p>
    <w:p w14:paraId="5CFF883C" w14:textId="77777777" w:rsidR="00A477F4" w:rsidRPr="00151190" w:rsidRDefault="00A477F4" w:rsidP="00151190">
      <w:pPr>
        <w:spacing w:line="240" w:lineRule="auto"/>
      </w:pPr>
    </w:p>
    <w:p w14:paraId="521A4DA6" w14:textId="77777777" w:rsidR="00A477F4" w:rsidRPr="00151190" w:rsidRDefault="00A477F4" w:rsidP="00151190">
      <w:pPr>
        <w:spacing w:line="240" w:lineRule="auto"/>
      </w:pPr>
    </w:p>
    <w:p w14:paraId="5621A9B4"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64783468" w14:textId="77777777" w:rsidR="00A477F4" w:rsidRPr="00151190" w:rsidRDefault="00A477F4" w:rsidP="00151190">
      <w:pPr>
        <w:spacing w:line="240" w:lineRule="auto"/>
      </w:pPr>
    </w:p>
    <w:p w14:paraId="727F67B3" w14:textId="77777777" w:rsidR="00A477F4" w:rsidRPr="00151190" w:rsidRDefault="00000000" w:rsidP="00151190">
      <w:pPr>
        <w:spacing w:line="240" w:lineRule="auto"/>
      </w:pPr>
      <w:r w:rsidRPr="00151190">
        <w:rPr>
          <w:rFonts w:cs="Verdana"/>
          <w:color w:val="000000"/>
        </w:rPr>
        <w:t>EU/1/16/1138/004</w:t>
      </w:r>
    </w:p>
    <w:p w14:paraId="1CBA29C7" w14:textId="77777777" w:rsidR="00A477F4" w:rsidRPr="00151190" w:rsidRDefault="00A477F4" w:rsidP="00151190">
      <w:pPr>
        <w:spacing w:line="240" w:lineRule="auto"/>
      </w:pPr>
    </w:p>
    <w:p w14:paraId="2CE17290" w14:textId="77777777" w:rsidR="005C1DB8" w:rsidRPr="00151190" w:rsidRDefault="005C1DB8" w:rsidP="00151190">
      <w:pPr>
        <w:spacing w:line="240" w:lineRule="auto"/>
      </w:pPr>
    </w:p>
    <w:p w14:paraId="5FF4CBC9"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4D3AD72E" w14:textId="77777777" w:rsidR="00A477F4" w:rsidRPr="00151190" w:rsidRDefault="00A477F4" w:rsidP="00151190">
      <w:pPr>
        <w:spacing w:line="240" w:lineRule="auto"/>
        <w:rPr>
          <w:i/>
          <w:szCs w:val="22"/>
        </w:rPr>
      </w:pPr>
    </w:p>
    <w:p w14:paraId="655DCE89"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5AC93AE7" w14:textId="77777777" w:rsidR="00A477F4" w:rsidRPr="00151190" w:rsidRDefault="00A477F4" w:rsidP="00151190">
      <w:pPr>
        <w:spacing w:line="240" w:lineRule="auto"/>
        <w:rPr>
          <w:szCs w:val="22"/>
        </w:rPr>
      </w:pPr>
    </w:p>
    <w:p w14:paraId="74E5A7A7" w14:textId="77777777" w:rsidR="00B523FE" w:rsidRPr="00151190" w:rsidRDefault="00B523FE" w:rsidP="00151190">
      <w:pPr>
        <w:spacing w:line="240" w:lineRule="auto"/>
        <w:rPr>
          <w:szCs w:val="22"/>
        </w:rPr>
      </w:pPr>
    </w:p>
    <w:p w14:paraId="295D958D"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063EFAA6" w14:textId="77777777" w:rsidR="00A477F4" w:rsidRPr="00151190" w:rsidRDefault="00A477F4" w:rsidP="00151190">
      <w:pPr>
        <w:spacing w:line="240" w:lineRule="auto"/>
        <w:rPr>
          <w:i/>
          <w:szCs w:val="22"/>
        </w:rPr>
      </w:pPr>
    </w:p>
    <w:p w14:paraId="39225D2A" w14:textId="77777777" w:rsidR="00A477F4" w:rsidRPr="00151190" w:rsidRDefault="00A477F4" w:rsidP="00151190">
      <w:pPr>
        <w:spacing w:line="240" w:lineRule="auto"/>
        <w:rPr>
          <w:szCs w:val="22"/>
        </w:rPr>
      </w:pPr>
    </w:p>
    <w:p w14:paraId="765CEA33"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65918D7A" w14:textId="77777777" w:rsidR="00A477F4" w:rsidRPr="00151190" w:rsidRDefault="00A477F4" w:rsidP="00151190">
      <w:pPr>
        <w:spacing w:line="240" w:lineRule="auto"/>
        <w:rPr>
          <w:szCs w:val="22"/>
        </w:rPr>
      </w:pPr>
    </w:p>
    <w:p w14:paraId="1BED7157" w14:textId="77777777" w:rsidR="00B523FE" w:rsidRPr="00151190" w:rsidRDefault="00B523FE" w:rsidP="00151190">
      <w:pPr>
        <w:spacing w:line="240" w:lineRule="auto"/>
        <w:rPr>
          <w:szCs w:val="22"/>
        </w:rPr>
      </w:pPr>
    </w:p>
    <w:p w14:paraId="7F21DF48"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517FD4B3" w14:textId="77777777" w:rsidR="00A477F4" w:rsidRPr="00151190" w:rsidRDefault="00A477F4" w:rsidP="00151190">
      <w:pPr>
        <w:spacing w:line="240" w:lineRule="auto"/>
      </w:pPr>
    </w:p>
    <w:p w14:paraId="300FC77F" w14:textId="77777777" w:rsidR="00A477F4" w:rsidRPr="00151190" w:rsidRDefault="00000000" w:rsidP="00151190">
      <w:pPr>
        <w:spacing w:line="240" w:lineRule="auto"/>
        <w:rPr>
          <w:shd w:val="clear" w:color="auto" w:fill="CCCCCC"/>
        </w:rPr>
      </w:pPr>
      <w:r w:rsidRPr="00151190">
        <w:t>venclyxto 50 mg</w:t>
      </w:r>
    </w:p>
    <w:p w14:paraId="68651F43" w14:textId="77777777" w:rsidR="00A477F4" w:rsidRPr="00151190" w:rsidRDefault="00A477F4" w:rsidP="00151190">
      <w:pPr>
        <w:spacing w:line="240" w:lineRule="auto"/>
        <w:rPr>
          <w:szCs w:val="22"/>
          <w:shd w:val="clear" w:color="auto" w:fill="CCCCCC"/>
        </w:rPr>
      </w:pPr>
    </w:p>
    <w:p w14:paraId="0A6D3C2A" w14:textId="77777777" w:rsidR="00A477F4" w:rsidRPr="00151190" w:rsidRDefault="00A477F4" w:rsidP="00151190">
      <w:pPr>
        <w:spacing w:line="240" w:lineRule="auto"/>
        <w:rPr>
          <w:szCs w:val="22"/>
          <w:shd w:val="clear" w:color="auto" w:fill="CCCCCC"/>
        </w:rPr>
      </w:pPr>
    </w:p>
    <w:p w14:paraId="1BA9BD2D"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59CB1760" w14:textId="77777777" w:rsidR="00A477F4" w:rsidRPr="00151190" w:rsidRDefault="00A477F4" w:rsidP="00151190">
      <w:pPr>
        <w:tabs>
          <w:tab w:val="clear" w:pos="567"/>
        </w:tabs>
        <w:spacing w:line="240" w:lineRule="auto"/>
      </w:pPr>
    </w:p>
    <w:p w14:paraId="5F4CA846" w14:textId="77777777" w:rsidR="00A477F4" w:rsidRPr="00151190" w:rsidRDefault="00000000" w:rsidP="00151190">
      <w:pPr>
        <w:spacing w:line="240" w:lineRule="auto"/>
        <w:rPr>
          <w:szCs w:val="22"/>
          <w:shd w:val="clear" w:color="auto" w:fill="CCCCCC"/>
        </w:rPr>
      </w:pPr>
      <w:r w:rsidRPr="00151190">
        <w:rPr>
          <w:highlight w:val="lightGray"/>
        </w:rPr>
        <w:t>Code-barres 2D porta</w:t>
      </w:r>
      <w:r w:rsidR="00B523FE" w:rsidRPr="00151190">
        <w:rPr>
          <w:highlight w:val="lightGray"/>
        </w:rPr>
        <w:t>nt l</w:t>
      </w:r>
      <w:r w:rsidR="00E16F84" w:rsidRPr="00151190">
        <w:rPr>
          <w:highlight w:val="lightGray"/>
        </w:rPr>
        <w:t>’</w:t>
      </w:r>
      <w:r w:rsidR="00B523FE" w:rsidRPr="00151190">
        <w:rPr>
          <w:highlight w:val="lightGray"/>
        </w:rPr>
        <w:t>identifiant unique inclus.</w:t>
      </w:r>
    </w:p>
    <w:p w14:paraId="1AE05C93" w14:textId="77777777" w:rsidR="00A477F4" w:rsidRPr="00151190" w:rsidRDefault="00A477F4" w:rsidP="00151190">
      <w:pPr>
        <w:tabs>
          <w:tab w:val="clear" w:pos="567"/>
        </w:tabs>
        <w:spacing w:line="240" w:lineRule="auto"/>
      </w:pPr>
    </w:p>
    <w:p w14:paraId="2C4C3065" w14:textId="77777777" w:rsidR="00A477F4" w:rsidRPr="00151190" w:rsidRDefault="00000000" w:rsidP="00151190">
      <w:pPr>
        <w:keepNext/>
        <w:numPr>
          <w:ilvl w:val="0"/>
          <w:numId w:val="10"/>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01E966FD" w14:textId="77777777" w:rsidR="00A477F4" w:rsidRPr="00151190" w:rsidRDefault="00A477F4" w:rsidP="00151190">
      <w:pPr>
        <w:tabs>
          <w:tab w:val="clear" w:pos="567"/>
        </w:tabs>
        <w:spacing w:line="240" w:lineRule="auto"/>
      </w:pPr>
    </w:p>
    <w:p w14:paraId="7220B8A5" w14:textId="77777777" w:rsidR="00A477F4" w:rsidRPr="00151190" w:rsidRDefault="00000000" w:rsidP="00151190">
      <w:pPr>
        <w:spacing w:line="240" w:lineRule="auto"/>
        <w:rPr>
          <w:color w:val="008000"/>
          <w:szCs w:val="22"/>
        </w:rPr>
      </w:pPr>
      <w:r w:rsidRPr="00151190">
        <w:t xml:space="preserve">PC : </w:t>
      </w:r>
    </w:p>
    <w:p w14:paraId="6C588FBF" w14:textId="77777777" w:rsidR="00A477F4" w:rsidRPr="00151190" w:rsidRDefault="00000000" w:rsidP="00151190">
      <w:pPr>
        <w:spacing w:line="240" w:lineRule="auto"/>
        <w:rPr>
          <w:szCs w:val="22"/>
        </w:rPr>
      </w:pPr>
      <w:r w:rsidRPr="00151190">
        <w:t xml:space="preserve">SN : </w:t>
      </w:r>
    </w:p>
    <w:p w14:paraId="1C8F8242" w14:textId="77777777" w:rsidR="00A477F4" w:rsidRPr="00151190" w:rsidRDefault="00000000" w:rsidP="00151190">
      <w:pPr>
        <w:spacing w:line="240" w:lineRule="auto"/>
        <w:rPr>
          <w:szCs w:val="22"/>
        </w:rPr>
      </w:pPr>
      <w:r w:rsidRPr="00151190">
        <w:rPr>
          <w:highlight w:val="lightGray"/>
        </w:rPr>
        <w:t>NN</w:t>
      </w:r>
      <w:r w:rsidR="005D7483" w:rsidRPr="00151190">
        <w:t> </w:t>
      </w:r>
      <w:r w:rsidRPr="00151190">
        <w:t xml:space="preserve">: </w:t>
      </w:r>
    </w:p>
    <w:p w14:paraId="4884D8CC" w14:textId="77777777" w:rsidR="00A477F4" w:rsidRPr="00151190" w:rsidRDefault="00A477F4" w:rsidP="00151190">
      <w:pPr>
        <w:spacing w:line="240" w:lineRule="auto"/>
        <w:rPr>
          <w:szCs w:val="22"/>
        </w:rPr>
      </w:pPr>
    </w:p>
    <w:p w14:paraId="2B7DD424" w14:textId="77777777" w:rsidR="00A477F4" w:rsidRPr="00151190" w:rsidRDefault="00000000" w:rsidP="00151190">
      <w:pPr>
        <w:tabs>
          <w:tab w:val="clear" w:pos="567"/>
        </w:tabs>
        <w:spacing w:line="240" w:lineRule="auto"/>
      </w:pPr>
      <w:r w:rsidRPr="00151190">
        <w:br w:type="page"/>
      </w:r>
    </w:p>
    <w:p w14:paraId="15402E3D" w14:textId="77777777" w:rsidR="003A2407" w:rsidRPr="00151190" w:rsidRDefault="003A2407" w:rsidP="00151190">
      <w:pPr>
        <w:spacing w:line="240" w:lineRule="auto"/>
        <w:rPr>
          <w:b/>
          <w:szCs w:val="22"/>
        </w:rPr>
      </w:pPr>
    </w:p>
    <w:p w14:paraId="5A3AA6BC" w14:textId="77777777" w:rsidR="00812D16" w:rsidRPr="00151190" w:rsidRDefault="00000000" w:rsidP="00151190">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szCs w:val="22"/>
        </w:rPr>
      </w:pPr>
      <w:r w:rsidRPr="00151190">
        <w:rPr>
          <w:b/>
        </w:rPr>
        <w:t>MENTIONS MINIMALES DEVANT FIGURER SUR LES PLAQUETTES OU LES FILMS THERMOSOUDÉS</w:t>
      </w:r>
    </w:p>
    <w:p w14:paraId="171B6C91" w14:textId="77777777" w:rsidR="003A2407" w:rsidRPr="00151190" w:rsidRDefault="003A2407" w:rsidP="00151190">
      <w:pPr>
        <w:pBdr>
          <w:top w:val="single" w:sz="4" w:space="1" w:color="auto"/>
          <w:left w:val="single" w:sz="4" w:space="4" w:color="auto"/>
          <w:bottom w:val="single" w:sz="4" w:space="1" w:color="auto"/>
          <w:right w:val="single" w:sz="4" w:space="4" w:color="auto"/>
        </w:pBdr>
        <w:spacing w:line="240" w:lineRule="auto"/>
        <w:ind w:left="567" w:hanging="567"/>
        <w:rPr>
          <w:b/>
          <w:szCs w:val="22"/>
        </w:rPr>
      </w:pPr>
    </w:p>
    <w:p w14:paraId="1220AA3B" w14:textId="77777777" w:rsidR="00812D16" w:rsidRPr="00151190" w:rsidRDefault="00000000" w:rsidP="00151190">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151190">
        <w:rPr>
          <w:b/>
          <w:szCs w:val="22"/>
        </w:rPr>
        <w:t>PLAQUETTE</w:t>
      </w:r>
    </w:p>
    <w:p w14:paraId="0A2F4BB7" w14:textId="77777777" w:rsidR="00812D16" w:rsidRPr="00151190" w:rsidRDefault="00812D16" w:rsidP="00151190">
      <w:pPr>
        <w:spacing w:line="240" w:lineRule="auto"/>
        <w:rPr>
          <w:szCs w:val="22"/>
        </w:rPr>
      </w:pPr>
    </w:p>
    <w:p w14:paraId="53785A62" w14:textId="77777777" w:rsidR="006C6114" w:rsidRPr="00151190" w:rsidRDefault="006C6114" w:rsidP="00151190">
      <w:pPr>
        <w:spacing w:line="240" w:lineRule="auto"/>
        <w:rPr>
          <w:szCs w:val="22"/>
        </w:rPr>
      </w:pPr>
    </w:p>
    <w:p w14:paraId="4B305690" w14:textId="77777777" w:rsidR="00812D16" w:rsidRPr="00151190" w:rsidRDefault="00000000" w:rsidP="00151190">
      <w:pPr>
        <w:numPr>
          <w:ilvl w:val="0"/>
          <w:numId w:val="11"/>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DÉNOMINATION DU MÉDICAMENT</w:t>
      </w:r>
    </w:p>
    <w:p w14:paraId="1875C0E9" w14:textId="77777777" w:rsidR="00812D16" w:rsidRPr="00151190" w:rsidRDefault="00812D16" w:rsidP="00151190">
      <w:pPr>
        <w:spacing w:line="240" w:lineRule="auto"/>
        <w:rPr>
          <w:i/>
          <w:szCs w:val="22"/>
        </w:rPr>
      </w:pPr>
    </w:p>
    <w:p w14:paraId="78766203" w14:textId="77777777" w:rsidR="00A477F4"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50 mg, comprimé</w:t>
      </w:r>
    </w:p>
    <w:p w14:paraId="709B1635"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08AFD8AF" w14:textId="77777777" w:rsidR="00812D16" w:rsidRPr="00151190" w:rsidRDefault="00812D16" w:rsidP="00151190">
      <w:pPr>
        <w:spacing w:line="240" w:lineRule="auto"/>
      </w:pPr>
    </w:p>
    <w:p w14:paraId="5D185490" w14:textId="77777777" w:rsidR="00812D16" w:rsidRPr="00151190" w:rsidRDefault="00812D16" w:rsidP="00151190">
      <w:pPr>
        <w:spacing w:line="240" w:lineRule="auto"/>
      </w:pPr>
    </w:p>
    <w:p w14:paraId="097111DA" w14:textId="77777777" w:rsidR="00812D16" w:rsidRPr="00151190" w:rsidRDefault="00000000" w:rsidP="00151190">
      <w:pPr>
        <w:numPr>
          <w:ilvl w:val="0"/>
          <w:numId w:val="11"/>
        </w:numPr>
        <w:pBdr>
          <w:top w:val="single" w:sz="4" w:space="1" w:color="auto"/>
          <w:left w:val="single" w:sz="4" w:space="4" w:color="auto"/>
          <w:bottom w:val="single" w:sz="4" w:space="1" w:color="auto"/>
          <w:right w:val="single" w:sz="4" w:space="4" w:color="auto"/>
        </w:pBdr>
        <w:spacing w:line="240" w:lineRule="auto"/>
        <w:outlineLvl w:val="0"/>
        <w:rPr>
          <w:b/>
        </w:rPr>
      </w:pPr>
      <w:r w:rsidRPr="00151190">
        <w:rPr>
          <w:b/>
        </w:rPr>
        <w:t>NOM DU TITULAIRE DE L’AUTORISATION DE MISE SUR LE MARCHÉ</w:t>
      </w:r>
    </w:p>
    <w:p w14:paraId="51C67D22" w14:textId="77777777" w:rsidR="00812D16" w:rsidRPr="00151190" w:rsidRDefault="00812D16" w:rsidP="00151190">
      <w:pPr>
        <w:spacing w:line="240" w:lineRule="auto"/>
      </w:pPr>
    </w:p>
    <w:p w14:paraId="46BB703F" w14:textId="77777777" w:rsidR="00A477F4" w:rsidRPr="00151190" w:rsidRDefault="00000000" w:rsidP="00151190">
      <w:pPr>
        <w:pStyle w:val="AmmCorpsTexteGras"/>
        <w:spacing w:after="0"/>
        <w:rPr>
          <w:rFonts w:ascii="Times New Roman" w:hAnsi="Times New Roman"/>
          <w:b w:val="0"/>
          <w:caps/>
          <w:sz w:val="22"/>
          <w:szCs w:val="22"/>
        </w:rPr>
      </w:pPr>
      <w:bookmarkStart w:id="2085" w:name="_Toc142278985"/>
      <w:r w:rsidRPr="00151190">
        <w:rPr>
          <w:rFonts w:ascii="Times New Roman" w:hAnsi="Times New Roman"/>
          <w:b w:val="0"/>
          <w:sz w:val="22"/>
          <w:szCs w:val="22"/>
        </w:rPr>
        <w:t xml:space="preserve">AbbVie </w:t>
      </w:r>
      <w:bookmarkEnd w:id="2085"/>
      <w:r w:rsidR="003A081B" w:rsidRPr="00151190">
        <w:rPr>
          <w:rFonts w:ascii="Times New Roman" w:hAnsi="Times New Roman"/>
          <w:b w:val="0"/>
          <w:sz w:val="22"/>
          <w:szCs w:val="22"/>
          <w:highlight w:val="lightGray"/>
        </w:rPr>
        <w:t>(comme le logo)</w:t>
      </w:r>
    </w:p>
    <w:p w14:paraId="1FCDF422" w14:textId="77777777" w:rsidR="00812D16" w:rsidRPr="00151190" w:rsidRDefault="00812D16" w:rsidP="00151190">
      <w:pPr>
        <w:spacing w:line="240" w:lineRule="auto"/>
      </w:pPr>
    </w:p>
    <w:p w14:paraId="3B1B8EA0" w14:textId="77777777" w:rsidR="00812D16" w:rsidRPr="00151190" w:rsidRDefault="00812D16" w:rsidP="00151190">
      <w:pPr>
        <w:spacing w:line="240" w:lineRule="auto"/>
      </w:pPr>
    </w:p>
    <w:p w14:paraId="2B3B5489" w14:textId="77777777" w:rsidR="00812D16" w:rsidRPr="00151190" w:rsidRDefault="00000000" w:rsidP="00151190">
      <w:pPr>
        <w:numPr>
          <w:ilvl w:val="0"/>
          <w:numId w:val="11"/>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DATE DE PÉREMPTION</w:t>
      </w:r>
    </w:p>
    <w:p w14:paraId="1E26DF64" w14:textId="77777777" w:rsidR="00812D16" w:rsidRPr="00151190" w:rsidRDefault="00812D16" w:rsidP="00151190">
      <w:pPr>
        <w:spacing w:line="240" w:lineRule="auto"/>
        <w:rPr>
          <w:szCs w:val="22"/>
        </w:rPr>
      </w:pPr>
    </w:p>
    <w:p w14:paraId="5454CE14"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5472AB6F" w14:textId="77777777" w:rsidR="00B523FE" w:rsidRPr="00151190" w:rsidRDefault="00B523FE" w:rsidP="00151190">
      <w:pPr>
        <w:pStyle w:val="AmmCorpsTexte"/>
        <w:spacing w:after="0"/>
        <w:rPr>
          <w:rFonts w:ascii="Times New Roman" w:hAnsi="Times New Roman"/>
          <w:sz w:val="22"/>
          <w:szCs w:val="22"/>
        </w:rPr>
      </w:pPr>
    </w:p>
    <w:p w14:paraId="4E2796D1" w14:textId="77777777" w:rsidR="00812D16" w:rsidRPr="00151190" w:rsidRDefault="00812D16" w:rsidP="00151190">
      <w:pPr>
        <w:spacing w:line="240" w:lineRule="auto"/>
        <w:rPr>
          <w:szCs w:val="22"/>
        </w:rPr>
      </w:pPr>
    </w:p>
    <w:p w14:paraId="5FD1B36E" w14:textId="77777777" w:rsidR="00812D16" w:rsidRPr="00151190" w:rsidRDefault="00000000" w:rsidP="00151190">
      <w:pPr>
        <w:numPr>
          <w:ilvl w:val="0"/>
          <w:numId w:val="11"/>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NUMÉRO DU LOT</w:t>
      </w:r>
    </w:p>
    <w:p w14:paraId="0ADD6532" w14:textId="77777777" w:rsidR="00812D16" w:rsidRPr="00151190" w:rsidRDefault="00812D16" w:rsidP="00151190">
      <w:pPr>
        <w:spacing w:line="240" w:lineRule="auto"/>
        <w:rPr>
          <w:szCs w:val="22"/>
        </w:rPr>
      </w:pPr>
    </w:p>
    <w:p w14:paraId="6A7FE7A8"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47E71696" w14:textId="77777777" w:rsidR="00B523FE" w:rsidRPr="00151190" w:rsidRDefault="00B523FE" w:rsidP="00151190">
      <w:pPr>
        <w:pStyle w:val="AmmCorpsTexte"/>
        <w:spacing w:after="0"/>
        <w:rPr>
          <w:rFonts w:ascii="Times New Roman" w:hAnsi="Times New Roman"/>
          <w:sz w:val="22"/>
          <w:szCs w:val="22"/>
        </w:rPr>
      </w:pPr>
    </w:p>
    <w:p w14:paraId="075A4A51" w14:textId="77777777" w:rsidR="00812D16" w:rsidRPr="00151190" w:rsidRDefault="00812D16" w:rsidP="00151190">
      <w:pPr>
        <w:spacing w:line="240" w:lineRule="auto"/>
        <w:rPr>
          <w:szCs w:val="22"/>
        </w:rPr>
      </w:pPr>
    </w:p>
    <w:p w14:paraId="2DE1C664" w14:textId="77777777" w:rsidR="00812D16" w:rsidRPr="00151190" w:rsidRDefault="00000000" w:rsidP="00151190">
      <w:pPr>
        <w:numPr>
          <w:ilvl w:val="0"/>
          <w:numId w:val="11"/>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AUTRE</w:t>
      </w:r>
    </w:p>
    <w:p w14:paraId="4984B050" w14:textId="77777777" w:rsidR="00812D16" w:rsidRPr="00151190" w:rsidRDefault="00812D16" w:rsidP="00151190">
      <w:pPr>
        <w:spacing w:line="240" w:lineRule="auto"/>
      </w:pPr>
    </w:p>
    <w:p w14:paraId="026CB992" w14:textId="77777777" w:rsidR="00B523FE" w:rsidRPr="00151190" w:rsidRDefault="00B523FE" w:rsidP="00151190">
      <w:pPr>
        <w:spacing w:line="240" w:lineRule="auto"/>
        <w:rPr>
          <w:szCs w:val="22"/>
        </w:rPr>
      </w:pPr>
    </w:p>
    <w:p w14:paraId="2017B49D" w14:textId="77777777" w:rsidR="00A477F4" w:rsidRPr="00151190" w:rsidRDefault="00000000" w:rsidP="00151190">
      <w:pPr>
        <w:tabs>
          <w:tab w:val="clear" w:pos="567"/>
        </w:tabs>
        <w:spacing w:line="240" w:lineRule="auto"/>
      </w:pPr>
      <w:r w:rsidRPr="00151190">
        <w:br w:type="page"/>
      </w:r>
    </w:p>
    <w:p w14:paraId="4878A2B6" w14:textId="77777777" w:rsidR="00A477F4"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lastRenderedPageBreak/>
        <w:t xml:space="preserve">MENTIONS DEVANT FIGURER SUR L’EMBALLAGE EXTÉRIEUR </w:t>
      </w:r>
    </w:p>
    <w:p w14:paraId="5706E905" w14:textId="77777777" w:rsidR="00A477F4" w:rsidRPr="00151190" w:rsidRDefault="00A477F4"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F265AE7" w14:textId="020C6B0D" w:rsidR="00A477F4"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 (boîte pour 7 jours)</w:t>
      </w:r>
    </w:p>
    <w:p w14:paraId="3D7A33F3" w14:textId="77777777" w:rsidR="00A477F4" w:rsidRPr="00151190" w:rsidRDefault="00A477F4" w:rsidP="00151190">
      <w:pPr>
        <w:spacing w:line="240" w:lineRule="auto"/>
      </w:pPr>
    </w:p>
    <w:p w14:paraId="1427B790" w14:textId="77777777" w:rsidR="00A477F4" w:rsidRPr="00151190" w:rsidRDefault="00A477F4" w:rsidP="00151190">
      <w:pPr>
        <w:spacing w:line="240" w:lineRule="auto"/>
        <w:rPr>
          <w:szCs w:val="22"/>
        </w:rPr>
      </w:pPr>
    </w:p>
    <w:p w14:paraId="52B9D153"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3DA037F7" w14:textId="77777777" w:rsidR="00A477F4" w:rsidRPr="00151190" w:rsidRDefault="00A477F4" w:rsidP="00151190">
      <w:pPr>
        <w:keepNext/>
        <w:spacing w:line="240" w:lineRule="auto"/>
        <w:rPr>
          <w:szCs w:val="22"/>
        </w:rPr>
      </w:pPr>
    </w:p>
    <w:p w14:paraId="468FDE44" w14:textId="77777777" w:rsidR="00A477F4"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100 mg, comprimé pelliculé</w:t>
      </w:r>
    </w:p>
    <w:p w14:paraId="184EA0E3"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1B7ED133" w14:textId="77777777" w:rsidR="00A477F4" w:rsidRPr="00151190" w:rsidRDefault="00A477F4" w:rsidP="00151190">
      <w:pPr>
        <w:spacing w:line="240" w:lineRule="auto"/>
      </w:pPr>
    </w:p>
    <w:p w14:paraId="6B2C55DC" w14:textId="77777777" w:rsidR="00A477F4" w:rsidRPr="00151190" w:rsidRDefault="00A477F4" w:rsidP="00151190">
      <w:pPr>
        <w:spacing w:line="240" w:lineRule="auto"/>
      </w:pPr>
    </w:p>
    <w:p w14:paraId="1EE6CBF0"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172A8923" w14:textId="77777777" w:rsidR="00A477F4" w:rsidRPr="00151190" w:rsidRDefault="00A477F4" w:rsidP="00151190">
      <w:pPr>
        <w:keepNext/>
        <w:spacing w:line="240" w:lineRule="auto"/>
      </w:pPr>
    </w:p>
    <w:p w14:paraId="55DBBA1D" w14:textId="77777777" w:rsidR="00A477F4"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100 mg de vénétoclax</w:t>
      </w:r>
    </w:p>
    <w:p w14:paraId="697FBF6D" w14:textId="77777777" w:rsidR="00A477F4" w:rsidRPr="00151190" w:rsidRDefault="00A477F4" w:rsidP="00151190">
      <w:pPr>
        <w:spacing w:line="240" w:lineRule="auto"/>
      </w:pPr>
    </w:p>
    <w:p w14:paraId="64DFB115" w14:textId="77777777" w:rsidR="00A477F4" w:rsidRPr="00151190" w:rsidRDefault="00A477F4" w:rsidP="00151190">
      <w:pPr>
        <w:spacing w:line="240" w:lineRule="auto"/>
      </w:pPr>
    </w:p>
    <w:p w14:paraId="74994F76"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388A6418" w14:textId="77777777" w:rsidR="00A477F4" w:rsidRPr="00151190" w:rsidRDefault="00A477F4" w:rsidP="00151190">
      <w:pPr>
        <w:spacing w:line="240" w:lineRule="auto"/>
        <w:rPr>
          <w:szCs w:val="22"/>
        </w:rPr>
      </w:pPr>
    </w:p>
    <w:p w14:paraId="302EBADF" w14:textId="77777777" w:rsidR="00A477F4" w:rsidRPr="00151190" w:rsidRDefault="00A477F4" w:rsidP="00151190">
      <w:pPr>
        <w:spacing w:line="240" w:lineRule="auto"/>
        <w:rPr>
          <w:szCs w:val="22"/>
        </w:rPr>
      </w:pPr>
    </w:p>
    <w:p w14:paraId="0BC3C1CD"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6FEE7F35" w14:textId="77777777" w:rsidR="00A477F4" w:rsidRPr="00151190" w:rsidRDefault="00A477F4" w:rsidP="00151190">
      <w:pPr>
        <w:spacing w:line="240" w:lineRule="auto"/>
        <w:rPr>
          <w:szCs w:val="22"/>
        </w:rPr>
      </w:pPr>
    </w:p>
    <w:p w14:paraId="2B92F4C3" w14:textId="77777777" w:rsidR="004F314D" w:rsidRPr="00151190" w:rsidRDefault="00000000" w:rsidP="00151190">
      <w:pPr>
        <w:spacing w:line="240" w:lineRule="auto"/>
        <w:rPr>
          <w:highlight w:val="lightGray"/>
        </w:rPr>
      </w:pPr>
      <w:r w:rsidRPr="00151190">
        <w:rPr>
          <w:highlight w:val="lightGray"/>
        </w:rPr>
        <w:t>Comprimé pelliculé</w:t>
      </w:r>
    </w:p>
    <w:p w14:paraId="3FC4B4E2" w14:textId="77777777" w:rsidR="004F314D" w:rsidRPr="00151190" w:rsidRDefault="004F314D" w:rsidP="00151190">
      <w:pPr>
        <w:pStyle w:val="AmmCorpsTexte"/>
        <w:spacing w:after="0"/>
        <w:rPr>
          <w:rFonts w:ascii="Times New Roman" w:hAnsi="Times New Roman"/>
          <w:sz w:val="22"/>
          <w:szCs w:val="22"/>
        </w:rPr>
      </w:pPr>
    </w:p>
    <w:p w14:paraId="785C05FC"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7 comprimés pelliculés</w:t>
      </w:r>
    </w:p>
    <w:p w14:paraId="7D5E841D" w14:textId="77777777" w:rsidR="00A477F4" w:rsidRPr="00151190" w:rsidRDefault="00A477F4" w:rsidP="00151190">
      <w:pPr>
        <w:spacing w:line="240" w:lineRule="auto"/>
        <w:rPr>
          <w:szCs w:val="22"/>
        </w:rPr>
      </w:pPr>
    </w:p>
    <w:p w14:paraId="2DFF3835" w14:textId="77777777" w:rsidR="00A477F4" w:rsidRPr="00151190" w:rsidRDefault="00A477F4" w:rsidP="00151190">
      <w:pPr>
        <w:spacing w:line="240" w:lineRule="auto"/>
        <w:rPr>
          <w:szCs w:val="22"/>
        </w:rPr>
      </w:pPr>
    </w:p>
    <w:p w14:paraId="331C23D8"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5997E019" w14:textId="77777777" w:rsidR="00A477F4" w:rsidRPr="00151190" w:rsidRDefault="00A477F4" w:rsidP="00151190">
      <w:pPr>
        <w:keepNext/>
        <w:spacing w:line="240" w:lineRule="auto"/>
      </w:pPr>
    </w:p>
    <w:p w14:paraId="327CF5A0"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803C06" w:rsidRPr="00151190">
        <w:rPr>
          <w:rFonts w:ascii="Times New Roman" w:hAnsi="Times New Roman"/>
          <w:sz w:val="22"/>
          <w:szCs w:val="22"/>
        </w:rPr>
        <w:t>votre dose</w:t>
      </w:r>
      <w:r w:rsidRPr="00151190">
        <w:rPr>
          <w:rFonts w:ascii="Times New Roman" w:hAnsi="Times New Roman"/>
          <w:sz w:val="22"/>
          <w:szCs w:val="22"/>
        </w:rPr>
        <w:t xml:space="preserve"> avec de l’eau le </w:t>
      </w:r>
      <w:r w:rsidRPr="00151190">
        <w:rPr>
          <w:rFonts w:ascii="Times New Roman" w:hAnsi="Times New Roman"/>
          <w:b/>
          <w:sz w:val="22"/>
          <w:szCs w:val="22"/>
        </w:rPr>
        <w:t>matin</w:t>
      </w:r>
      <w:r w:rsidRPr="00151190">
        <w:rPr>
          <w:rFonts w:ascii="Times New Roman" w:hAnsi="Times New Roman"/>
          <w:sz w:val="22"/>
          <w:szCs w:val="22"/>
        </w:rPr>
        <w:t xml:space="preserve"> au cours d’un repas. Boire 1,5 à 2 litres d’eau par jour.</w:t>
      </w:r>
    </w:p>
    <w:p w14:paraId="7EE7CD18"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1DB406FC" w14:textId="77777777" w:rsidR="00A477F4" w:rsidRPr="00151190" w:rsidRDefault="00A477F4" w:rsidP="00151190">
      <w:pPr>
        <w:spacing w:line="240" w:lineRule="auto"/>
      </w:pPr>
    </w:p>
    <w:p w14:paraId="1E7CAF5D" w14:textId="77777777" w:rsidR="00E715D7"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30605701" w14:textId="77777777" w:rsidR="00E715D7" w:rsidRPr="00151190" w:rsidRDefault="00E715D7" w:rsidP="00151190">
      <w:pPr>
        <w:spacing w:line="240" w:lineRule="auto"/>
      </w:pPr>
    </w:p>
    <w:p w14:paraId="7AF6A17E" w14:textId="77777777" w:rsidR="00A477F4" w:rsidRPr="00151190" w:rsidRDefault="00A477F4" w:rsidP="00151190">
      <w:pPr>
        <w:spacing w:line="240" w:lineRule="auto"/>
      </w:pPr>
    </w:p>
    <w:p w14:paraId="629E60B3"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70F08BAA" w14:textId="77777777" w:rsidR="00A477F4" w:rsidRPr="00151190" w:rsidRDefault="00A477F4" w:rsidP="00151190">
      <w:pPr>
        <w:keepNext/>
        <w:spacing w:line="240" w:lineRule="auto"/>
      </w:pPr>
    </w:p>
    <w:p w14:paraId="572AF463" w14:textId="77777777" w:rsidR="00A477F4" w:rsidRPr="00151190" w:rsidRDefault="00000000" w:rsidP="00151190">
      <w:pPr>
        <w:spacing w:line="240" w:lineRule="auto"/>
        <w:outlineLvl w:val="0"/>
      </w:pPr>
      <w:r w:rsidRPr="00151190">
        <w:t>Tenir hors de la vue et de la portée des enfants.</w:t>
      </w:r>
    </w:p>
    <w:p w14:paraId="25EE6F14" w14:textId="77777777" w:rsidR="00A477F4" w:rsidRPr="00151190" w:rsidRDefault="00A477F4" w:rsidP="00151190">
      <w:pPr>
        <w:spacing w:line="240" w:lineRule="auto"/>
      </w:pPr>
    </w:p>
    <w:p w14:paraId="4728286F" w14:textId="77777777" w:rsidR="00A477F4" w:rsidRPr="00151190" w:rsidRDefault="00A477F4" w:rsidP="00151190">
      <w:pPr>
        <w:spacing w:line="240" w:lineRule="auto"/>
      </w:pPr>
    </w:p>
    <w:p w14:paraId="6AA3FFD1"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3099D86F" w14:textId="77777777" w:rsidR="00A477F4" w:rsidRPr="00151190" w:rsidRDefault="00A477F4" w:rsidP="00151190">
      <w:pPr>
        <w:keepNext/>
        <w:spacing w:line="240" w:lineRule="auto"/>
        <w:rPr>
          <w:szCs w:val="22"/>
        </w:rPr>
      </w:pPr>
    </w:p>
    <w:p w14:paraId="1910D632" w14:textId="77777777" w:rsidR="00A477F4" w:rsidRPr="00151190" w:rsidRDefault="00A477F4" w:rsidP="00151190">
      <w:pPr>
        <w:tabs>
          <w:tab w:val="left" w:pos="749"/>
        </w:tabs>
        <w:spacing w:line="240" w:lineRule="auto"/>
      </w:pPr>
    </w:p>
    <w:p w14:paraId="35F5F4A9"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37B7CF96" w14:textId="77777777" w:rsidR="00A477F4" w:rsidRPr="00151190" w:rsidRDefault="00A477F4" w:rsidP="00151190">
      <w:pPr>
        <w:keepNext/>
        <w:spacing w:line="240" w:lineRule="auto"/>
      </w:pPr>
    </w:p>
    <w:p w14:paraId="21A37F51"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18580764" w14:textId="77777777" w:rsidR="00A477F4" w:rsidRPr="00151190" w:rsidRDefault="00A477F4" w:rsidP="00151190">
      <w:pPr>
        <w:keepNext/>
        <w:spacing w:line="240" w:lineRule="auto"/>
      </w:pPr>
    </w:p>
    <w:p w14:paraId="04204D51" w14:textId="77777777" w:rsidR="00A477F4" w:rsidRPr="00151190" w:rsidRDefault="00A477F4" w:rsidP="00151190">
      <w:pPr>
        <w:spacing w:line="240" w:lineRule="auto"/>
        <w:rPr>
          <w:szCs w:val="22"/>
        </w:rPr>
      </w:pPr>
    </w:p>
    <w:p w14:paraId="6642C290"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2A2EF99D" w14:textId="77777777" w:rsidR="00A477F4" w:rsidRPr="00151190" w:rsidRDefault="00A477F4" w:rsidP="00151190">
      <w:pPr>
        <w:keepNext/>
        <w:spacing w:line="240" w:lineRule="auto"/>
        <w:rPr>
          <w:szCs w:val="22"/>
        </w:rPr>
      </w:pPr>
    </w:p>
    <w:p w14:paraId="672AB3B4" w14:textId="77777777" w:rsidR="00A477F4" w:rsidRPr="00151190" w:rsidRDefault="00A477F4" w:rsidP="00151190">
      <w:pPr>
        <w:spacing w:line="240" w:lineRule="auto"/>
        <w:ind w:left="567" w:hanging="567"/>
        <w:rPr>
          <w:szCs w:val="22"/>
        </w:rPr>
      </w:pPr>
    </w:p>
    <w:p w14:paraId="6C3CFF04"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lastRenderedPageBreak/>
        <w:t>PRÉCAUTIONS PARTICULIÈRES D’ÉLIMINATION DES MÉDICAMENTS NON UTILISÉS OU DES DÉCHETS PROVENANT DE CES MÉDICAMENTS S’IL Y A LIEU</w:t>
      </w:r>
    </w:p>
    <w:p w14:paraId="7B103B9A" w14:textId="77777777" w:rsidR="00A477F4" w:rsidRPr="00151190" w:rsidRDefault="00A477F4" w:rsidP="00151190">
      <w:pPr>
        <w:spacing w:line="240" w:lineRule="auto"/>
        <w:rPr>
          <w:szCs w:val="22"/>
        </w:rPr>
      </w:pPr>
    </w:p>
    <w:p w14:paraId="38CB8C97" w14:textId="77777777" w:rsidR="00A477F4" w:rsidRPr="00151190" w:rsidRDefault="00A477F4" w:rsidP="00151190">
      <w:pPr>
        <w:spacing w:line="240" w:lineRule="auto"/>
        <w:rPr>
          <w:szCs w:val="22"/>
        </w:rPr>
      </w:pPr>
    </w:p>
    <w:p w14:paraId="73DD4A41"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0B7691CF" w14:textId="77777777" w:rsidR="00A477F4" w:rsidRPr="00151190" w:rsidRDefault="00A477F4" w:rsidP="00151190">
      <w:pPr>
        <w:spacing w:line="240" w:lineRule="auto"/>
        <w:rPr>
          <w:szCs w:val="22"/>
        </w:rPr>
      </w:pPr>
    </w:p>
    <w:p w14:paraId="5EC45EC8"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2E74FB6B"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58DE0CC3" w14:textId="77777777" w:rsidR="003A081B" w:rsidRPr="00151190" w:rsidRDefault="00000000" w:rsidP="00151190">
      <w:pPr>
        <w:keepNext/>
        <w:autoSpaceDE w:val="0"/>
        <w:autoSpaceDN w:val="0"/>
        <w:adjustRightInd w:val="0"/>
        <w:spacing w:line="240" w:lineRule="auto"/>
        <w:rPr>
          <w:szCs w:val="22"/>
          <w:lang w:eastAsia="en-GB"/>
        </w:rPr>
      </w:pPr>
      <w:r w:rsidRPr="00151190">
        <w:rPr>
          <w:szCs w:val="22"/>
          <w:lang w:eastAsia="en-GB"/>
        </w:rPr>
        <w:t>67061 Ludwigshafen</w:t>
      </w:r>
    </w:p>
    <w:p w14:paraId="599C8D53" w14:textId="77777777" w:rsidR="00A477F4"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00B523FE" w:rsidRPr="00151190">
        <w:rPr>
          <w:rFonts w:ascii="Times New Roman" w:hAnsi="Times New Roman"/>
          <w:b w:val="0"/>
          <w:sz w:val="22"/>
          <w:szCs w:val="22"/>
        </w:rPr>
        <w:t xml:space="preserve"> </w:t>
      </w:r>
    </w:p>
    <w:p w14:paraId="65E685FD" w14:textId="77777777" w:rsidR="00A477F4" w:rsidRPr="00151190" w:rsidRDefault="00A477F4" w:rsidP="00151190">
      <w:pPr>
        <w:spacing w:line="240" w:lineRule="auto"/>
      </w:pPr>
    </w:p>
    <w:p w14:paraId="57AF16C5" w14:textId="77777777" w:rsidR="00A477F4" w:rsidRPr="00151190" w:rsidRDefault="00A477F4" w:rsidP="00151190">
      <w:pPr>
        <w:spacing w:line="240" w:lineRule="auto"/>
      </w:pPr>
    </w:p>
    <w:p w14:paraId="730977ED"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4D4AC2AC" w14:textId="77777777" w:rsidR="00A477F4" w:rsidRPr="00151190" w:rsidRDefault="00A477F4" w:rsidP="00151190">
      <w:pPr>
        <w:spacing w:line="240" w:lineRule="auto"/>
      </w:pPr>
    </w:p>
    <w:p w14:paraId="481B18D3" w14:textId="77777777" w:rsidR="00A477F4" w:rsidRPr="00151190" w:rsidRDefault="00000000" w:rsidP="00151190">
      <w:pPr>
        <w:spacing w:line="240" w:lineRule="auto"/>
      </w:pPr>
      <w:r w:rsidRPr="00151190">
        <w:rPr>
          <w:rFonts w:cs="Verdana"/>
          <w:color w:val="000000"/>
        </w:rPr>
        <w:t>EU/1/16/1138/005</w:t>
      </w:r>
    </w:p>
    <w:p w14:paraId="52943669" w14:textId="77777777" w:rsidR="00A477F4" w:rsidRPr="00151190" w:rsidRDefault="00A477F4" w:rsidP="00151190">
      <w:pPr>
        <w:spacing w:line="240" w:lineRule="auto"/>
      </w:pPr>
    </w:p>
    <w:p w14:paraId="1AF8393B" w14:textId="77777777" w:rsidR="00797487" w:rsidRPr="00151190" w:rsidRDefault="00797487" w:rsidP="00151190">
      <w:pPr>
        <w:spacing w:line="240" w:lineRule="auto"/>
      </w:pPr>
    </w:p>
    <w:p w14:paraId="3FB8532B"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1D5B5E15" w14:textId="77777777" w:rsidR="00A477F4" w:rsidRPr="00151190" w:rsidRDefault="00A477F4" w:rsidP="00151190">
      <w:pPr>
        <w:spacing w:line="240" w:lineRule="auto"/>
        <w:rPr>
          <w:i/>
          <w:szCs w:val="22"/>
        </w:rPr>
      </w:pPr>
    </w:p>
    <w:p w14:paraId="55350DB7"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6F5C0742" w14:textId="77777777" w:rsidR="00A477F4" w:rsidRPr="00151190" w:rsidRDefault="00A477F4" w:rsidP="00151190">
      <w:pPr>
        <w:spacing w:line="240" w:lineRule="auto"/>
        <w:rPr>
          <w:szCs w:val="22"/>
        </w:rPr>
      </w:pPr>
    </w:p>
    <w:p w14:paraId="388F70C1" w14:textId="77777777" w:rsidR="00B523FE" w:rsidRPr="00151190" w:rsidRDefault="00B523FE" w:rsidP="00151190">
      <w:pPr>
        <w:spacing w:line="240" w:lineRule="auto"/>
        <w:rPr>
          <w:szCs w:val="22"/>
        </w:rPr>
      </w:pPr>
    </w:p>
    <w:p w14:paraId="71E566AA"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08A07DB3" w14:textId="77777777" w:rsidR="00A477F4" w:rsidRPr="00151190" w:rsidRDefault="00A477F4" w:rsidP="00151190">
      <w:pPr>
        <w:spacing w:line="240" w:lineRule="auto"/>
        <w:rPr>
          <w:i/>
          <w:szCs w:val="22"/>
        </w:rPr>
      </w:pPr>
    </w:p>
    <w:p w14:paraId="1002EBE9" w14:textId="77777777" w:rsidR="00A477F4" w:rsidRPr="00151190" w:rsidRDefault="00A477F4" w:rsidP="00151190">
      <w:pPr>
        <w:spacing w:line="240" w:lineRule="auto"/>
        <w:rPr>
          <w:szCs w:val="22"/>
        </w:rPr>
      </w:pPr>
    </w:p>
    <w:p w14:paraId="5B20FFBE"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1BFFFB69" w14:textId="77777777" w:rsidR="00A477F4" w:rsidRPr="00151190" w:rsidRDefault="00A477F4" w:rsidP="00151190">
      <w:pPr>
        <w:spacing w:line="240" w:lineRule="auto"/>
        <w:rPr>
          <w:szCs w:val="22"/>
        </w:rPr>
      </w:pPr>
    </w:p>
    <w:p w14:paraId="465CA763" w14:textId="77777777" w:rsidR="00B523FE" w:rsidRPr="00151190" w:rsidRDefault="00B523FE" w:rsidP="00151190">
      <w:pPr>
        <w:spacing w:line="240" w:lineRule="auto"/>
        <w:rPr>
          <w:szCs w:val="22"/>
        </w:rPr>
      </w:pPr>
    </w:p>
    <w:p w14:paraId="6B8E5C4D"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4F77DFEC" w14:textId="77777777" w:rsidR="00A477F4" w:rsidRPr="00151190" w:rsidRDefault="00A477F4" w:rsidP="00151190">
      <w:pPr>
        <w:spacing w:line="240" w:lineRule="auto"/>
      </w:pPr>
    </w:p>
    <w:p w14:paraId="44D63494" w14:textId="77777777" w:rsidR="00A477F4" w:rsidRPr="00151190" w:rsidRDefault="00000000" w:rsidP="00151190">
      <w:pPr>
        <w:spacing w:line="240" w:lineRule="auto"/>
        <w:rPr>
          <w:shd w:val="clear" w:color="auto" w:fill="CCCCCC"/>
        </w:rPr>
      </w:pPr>
      <w:r w:rsidRPr="00151190">
        <w:t>venclyxto 100 mg</w:t>
      </w:r>
    </w:p>
    <w:p w14:paraId="68ABF56B" w14:textId="77777777" w:rsidR="00A477F4" w:rsidRPr="00151190" w:rsidRDefault="00A477F4" w:rsidP="00151190">
      <w:pPr>
        <w:spacing w:line="240" w:lineRule="auto"/>
        <w:rPr>
          <w:szCs w:val="22"/>
          <w:shd w:val="clear" w:color="auto" w:fill="CCCCCC"/>
        </w:rPr>
      </w:pPr>
    </w:p>
    <w:p w14:paraId="27F2FA0A" w14:textId="77777777" w:rsidR="00A477F4" w:rsidRPr="00151190" w:rsidRDefault="00A477F4" w:rsidP="00151190">
      <w:pPr>
        <w:spacing w:line="240" w:lineRule="auto"/>
        <w:rPr>
          <w:szCs w:val="22"/>
          <w:shd w:val="clear" w:color="auto" w:fill="CCCCCC"/>
        </w:rPr>
      </w:pPr>
    </w:p>
    <w:p w14:paraId="2F6F2840"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5667F830" w14:textId="77777777" w:rsidR="00A477F4" w:rsidRPr="00151190" w:rsidRDefault="00A477F4" w:rsidP="00151190">
      <w:pPr>
        <w:tabs>
          <w:tab w:val="clear" w:pos="567"/>
        </w:tabs>
        <w:spacing w:line="240" w:lineRule="auto"/>
      </w:pPr>
    </w:p>
    <w:p w14:paraId="6DA93A94" w14:textId="77777777" w:rsidR="00A477F4" w:rsidRPr="00151190" w:rsidRDefault="00000000" w:rsidP="00151190">
      <w:pPr>
        <w:spacing w:line="240" w:lineRule="auto"/>
        <w:rPr>
          <w:szCs w:val="22"/>
          <w:shd w:val="clear" w:color="auto" w:fill="CCCCCC"/>
        </w:rPr>
      </w:pPr>
      <w:r w:rsidRPr="00151190">
        <w:rPr>
          <w:highlight w:val="lightGray"/>
        </w:rPr>
        <w:t>Code-barres 2D portant l</w:t>
      </w:r>
      <w:r w:rsidR="00E16F84" w:rsidRPr="00151190">
        <w:rPr>
          <w:highlight w:val="lightGray"/>
        </w:rPr>
        <w:t>’</w:t>
      </w:r>
      <w:r w:rsidRPr="00151190">
        <w:rPr>
          <w:highlight w:val="lightGray"/>
        </w:rPr>
        <w:t xml:space="preserve">identifiant </w:t>
      </w:r>
      <w:r w:rsidR="00B523FE" w:rsidRPr="00151190">
        <w:rPr>
          <w:highlight w:val="lightGray"/>
        </w:rPr>
        <w:t>unique inclus.</w:t>
      </w:r>
    </w:p>
    <w:p w14:paraId="1039243F" w14:textId="77777777" w:rsidR="00A477F4" w:rsidRPr="00151190" w:rsidRDefault="00A477F4" w:rsidP="00151190">
      <w:pPr>
        <w:tabs>
          <w:tab w:val="clear" w:pos="567"/>
        </w:tabs>
        <w:spacing w:line="240" w:lineRule="auto"/>
      </w:pPr>
    </w:p>
    <w:p w14:paraId="7B304EB0" w14:textId="77777777" w:rsidR="00A477F4" w:rsidRPr="00151190" w:rsidRDefault="00000000" w:rsidP="00151190">
      <w:pPr>
        <w:keepNext/>
        <w:numPr>
          <w:ilvl w:val="0"/>
          <w:numId w:val="12"/>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0747B2EC" w14:textId="77777777" w:rsidR="00A477F4" w:rsidRPr="00151190" w:rsidRDefault="00A477F4" w:rsidP="00151190">
      <w:pPr>
        <w:tabs>
          <w:tab w:val="clear" w:pos="567"/>
        </w:tabs>
        <w:spacing w:line="240" w:lineRule="auto"/>
      </w:pPr>
    </w:p>
    <w:p w14:paraId="64A7BA4F" w14:textId="77777777" w:rsidR="00A477F4" w:rsidRPr="00151190" w:rsidRDefault="00000000" w:rsidP="00151190">
      <w:pPr>
        <w:spacing w:line="240" w:lineRule="auto"/>
        <w:rPr>
          <w:color w:val="008000"/>
          <w:szCs w:val="22"/>
        </w:rPr>
      </w:pPr>
      <w:r w:rsidRPr="00151190">
        <w:t>PC</w:t>
      </w:r>
      <w:r w:rsidR="005D7483" w:rsidRPr="00151190">
        <w:t> </w:t>
      </w:r>
      <w:r w:rsidRPr="00151190">
        <w:t xml:space="preserve">: </w:t>
      </w:r>
    </w:p>
    <w:p w14:paraId="11A359D8" w14:textId="77777777" w:rsidR="00A477F4" w:rsidRPr="00151190" w:rsidRDefault="00000000" w:rsidP="00151190">
      <w:pPr>
        <w:spacing w:line="240" w:lineRule="auto"/>
        <w:rPr>
          <w:szCs w:val="22"/>
        </w:rPr>
      </w:pPr>
      <w:r w:rsidRPr="00151190">
        <w:t>SN</w:t>
      </w:r>
      <w:r w:rsidR="005D7483" w:rsidRPr="00151190">
        <w:t> </w:t>
      </w:r>
      <w:r w:rsidRPr="00151190">
        <w:t xml:space="preserve">: </w:t>
      </w:r>
    </w:p>
    <w:p w14:paraId="42BA7196" w14:textId="77777777" w:rsidR="00A477F4" w:rsidRPr="00151190" w:rsidRDefault="00000000" w:rsidP="00151190">
      <w:pPr>
        <w:spacing w:line="240" w:lineRule="auto"/>
        <w:rPr>
          <w:szCs w:val="22"/>
        </w:rPr>
      </w:pPr>
      <w:r w:rsidRPr="00151190">
        <w:rPr>
          <w:highlight w:val="lightGray"/>
        </w:rPr>
        <w:t>NN</w:t>
      </w:r>
      <w:r w:rsidR="005D7483" w:rsidRPr="00151190">
        <w:t> </w:t>
      </w:r>
      <w:r w:rsidRPr="00151190">
        <w:t xml:space="preserve">: </w:t>
      </w:r>
    </w:p>
    <w:p w14:paraId="05A4513A" w14:textId="77777777" w:rsidR="00A477F4" w:rsidRPr="00151190" w:rsidRDefault="00A477F4" w:rsidP="00151190">
      <w:pPr>
        <w:tabs>
          <w:tab w:val="clear" w:pos="567"/>
        </w:tabs>
        <w:spacing w:line="240" w:lineRule="auto"/>
      </w:pPr>
    </w:p>
    <w:p w14:paraId="0BCCC75C" w14:textId="77777777" w:rsidR="00E173D9" w:rsidRPr="00151190" w:rsidRDefault="00E173D9" w:rsidP="00151190">
      <w:pPr>
        <w:tabs>
          <w:tab w:val="clear" w:pos="567"/>
        </w:tabs>
        <w:spacing w:line="240" w:lineRule="auto"/>
      </w:pPr>
    </w:p>
    <w:p w14:paraId="4A08CB1F" w14:textId="77777777" w:rsidR="00A477F4" w:rsidRPr="00151190" w:rsidRDefault="00000000" w:rsidP="00151190">
      <w:pPr>
        <w:tabs>
          <w:tab w:val="clear" w:pos="567"/>
        </w:tabs>
        <w:spacing w:line="240" w:lineRule="auto"/>
      </w:pPr>
      <w:r w:rsidRPr="00151190">
        <w:br w:type="page"/>
      </w:r>
    </w:p>
    <w:p w14:paraId="4E652EAA" w14:textId="77777777" w:rsidR="00A477F4" w:rsidRPr="00151190" w:rsidRDefault="00000000" w:rsidP="00151190">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szCs w:val="22"/>
        </w:rPr>
      </w:pPr>
      <w:r w:rsidRPr="00151190">
        <w:rPr>
          <w:b/>
        </w:rPr>
        <w:lastRenderedPageBreak/>
        <w:t>MENTIONS MINIMALES DEVANT FIGURER SUR LES PLAQUETTES OU LES FILMS THERMOSOUDÉS</w:t>
      </w:r>
    </w:p>
    <w:p w14:paraId="1ABC17C3" w14:textId="77777777" w:rsidR="00A477F4" w:rsidRPr="00151190" w:rsidRDefault="00A477F4" w:rsidP="00151190">
      <w:pPr>
        <w:pBdr>
          <w:top w:val="single" w:sz="4" w:space="1" w:color="auto"/>
          <w:left w:val="single" w:sz="4" w:space="4" w:color="auto"/>
          <w:bottom w:val="single" w:sz="4" w:space="1" w:color="auto"/>
          <w:right w:val="single" w:sz="4" w:space="4" w:color="auto"/>
        </w:pBdr>
        <w:spacing w:line="240" w:lineRule="auto"/>
        <w:ind w:left="567" w:hanging="567"/>
        <w:rPr>
          <w:b/>
          <w:szCs w:val="22"/>
        </w:rPr>
      </w:pPr>
    </w:p>
    <w:p w14:paraId="3CE84BD0" w14:textId="77777777" w:rsidR="00A477F4" w:rsidRPr="00151190" w:rsidRDefault="00000000" w:rsidP="00151190">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151190">
        <w:rPr>
          <w:b/>
          <w:szCs w:val="22"/>
        </w:rPr>
        <w:t>PLAQUETTE</w:t>
      </w:r>
    </w:p>
    <w:p w14:paraId="36B13857" w14:textId="77777777" w:rsidR="00A477F4" w:rsidRPr="00151190" w:rsidRDefault="00A477F4" w:rsidP="00151190">
      <w:pPr>
        <w:spacing w:line="240" w:lineRule="auto"/>
        <w:rPr>
          <w:szCs w:val="22"/>
        </w:rPr>
      </w:pPr>
    </w:p>
    <w:p w14:paraId="47CB29E9" w14:textId="77777777" w:rsidR="00A477F4" w:rsidRPr="00151190" w:rsidRDefault="00A477F4" w:rsidP="00151190">
      <w:pPr>
        <w:spacing w:line="240" w:lineRule="auto"/>
        <w:rPr>
          <w:szCs w:val="22"/>
        </w:rPr>
      </w:pPr>
    </w:p>
    <w:p w14:paraId="5813B459" w14:textId="77777777" w:rsidR="00A477F4" w:rsidRPr="00151190" w:rsidRDefault="00000000" w:rsidP="00151190">
      <w:pPr>
        <w:numPr>
          <w:ilvl w:val="0"/>
          <w:numId w:val="13"/>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DÉNOMINATION DU MÉDICAMENT</w:t>
      </w:r>
    </w:p>
    <w:p w14:paraId="06FA98F8" w14:textId="77777777" w:rsidR="00A477F4" w:rsidRPr="00151190" w:rsidRDefault="00A477F4" w:rsidP="00151190">
      <w:pPr>
        <w:spacing w:line="240" w:lineRule="auto"/>
        <w:rPr>
          <w:i/>
          <w:szCs w:val="22"/>
        </w:rPr>
      </w:pPr>
    </w:p>
    <w:p w14:paraId="56CB2561" w14:textId="77777777" w:rsidR="00A477F4"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 xml:space="preserve">Venclyxto 100 mg, comprimé </w:t>
      </w:r>
    </w:p>
    <w:p w14:paraId="4A65D86C"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402C8D70" w14:textId="77777777" w:rsidR="00A477F4" w:rsidRPr="00151190" w:rsidRDefault="00A477F4" w:rsidP="00151190">
      <w:pPr>
        <w:spacing w:line="240" w:lineRule="auto"/>
      </w:pPr>
    </w:p>
    <w:p w14:paraId="083AD23D" w14:textId="77777777" w:rsidR="00A477F4" w:rsidRPr="00151190" w:rsidRDefault="00A477F4" w:rsidP="00151190">
      <w:pPr>
        <w:spacing w:line="240" w:lineRule="auto"/>
      </w:pPr>
    </w:p>
    <w:p w14:paraId="53A02BC0" w14:textId="77777777" w:rsidR="00A477F4" w:rsidRPr="00151190" w:rsidRDefault="00000000" w:rsidP="00151190">
      <w:pPr>
        <w:numPr>
          <w:ilvl w:val="0"/>
          <w:numId w:val="13"/>
        </w:numPr>
        <w:pBdr>
          <w:top w:val="single" w:sz="4" w:space="1" w:color="auto"/>
          <w:left w:val="single" w:sz="4" w:space="4" w:color="auto"/>
          <w:bottom w:val="single" w:sz="4" w:space="1" w:color="auto"/>
          <w:right w:val="single" w:sz="4" w:space="4" w:color="auto"/>
        </w:pBdr>
        <w:spacing w:line="240" w:lineRule="auto"/>
        <w:outlineLvl w:val="0"/>
        <w:rPr>
          <w:b/>
        </w:rPr>
      </w:pPr>
      <w:r w:rsidRPr="00151190">
        <w:rPr>
          <w:b/>
        </w:rPr>
        <w:t>NOM DU TITULAIRE DE L’AUTORISATION DE MISE SUR LE MARCHÉ</w:t>
      </w:r>
    </w:p>
    <w:p w14:paraId="42BB4A6E" w14:textId="77777777" w:rsidR="00A477F4" w:rsidRPr="00151190" w:rsidRDefault="00A477F4" w:rsidP="00151190">
      <w:pPr>
        <w:spacing w:line="240" w:lineRule="auto"/>
      </w:pPr>
    </w:p>
    <w:p w14:paraId="26232419" w14:textId="77777777" w:rsidR="00A477F4" w:rsidRPr="00151190" w:rsidRDefault="00000000" w:rsidP="00151190">
      <w:pPr>
        <w:pStyle w:val="AmmCorpsTexteGras"/>
        <w:spacing w:after="0"/>
        <w:rPr>
          <w:rFonts w:ascii="Times New Roman" w:hAnsi="Times New Roman"/>
          <w:b w:val="0"/>
          <w:caps/>
          <w:sz w:val="22"/>
          <w:szCs w:val="22"/>
        </w:rPr>
      </w:pPr>
      <w:r w:rsidRPr="00151190">
        <w:rPr>
          <w:rFonts w:ascii="Times New Roman" w:hAnsi="Times New Roman"/>
          <w:b w:val="0"/>
          <w:sz w:val="22"/>
          <w:szCs w:val="22"/>
        </w:rPr>
        <w:t xml:space="preserve">AbbVie </w:t>
      </w:r>
      <w:r w:rsidR="003A081B" w:rsidRPr="00151190">
        <w:rPr>
          <w:rFonts w:ascii="Times New Roman" w:hAnsi="Times New Roman"/>
          <w:b w:val="0"/>
          <w:sz w:val="22"/>
          <w:szCs w:val="22"/>
          <w:highlight w:val="lightGray"/>
        </w:rPr>
        <w:t>(comme le logo)</w:t>
      </w:r>
    </w:p>
    <w:p w14:paraId="2D2C8729" w14:textId="77777777" w:rsidR="00A477F4" w:rsidRPr="00151190" w:rsidRDefault="00A477F4" w:rsidP="00151190">
      <w:pPr>
        <w:spacing w:line="240" w:lineRule="auto"/>
      </w:pPr>
    </w:p>
    <w:p w14:paraId="2049EC97" w14:textId="77777777" w:rsidR="00A477F4" w:rsidRPr="00151190" w:rsidRDefault="00A477F4" w:rsidP="00151190">
      <w:pPr>
        <w:spacing w:line="240" w:lineRule="auto"/>
      </w:pPr>
    </w:p>
    <w:p w14:paraId="4F061547" w14:textId="77777777" w:rsidR="00A477F4" w:rsidRPr="00151190" w:rsidRDefault="00000000" w:rsidP="00151190">
      <w:pPr>
        <w:numPr>
          <w:ilvl w:val="0"/>
          <w:numId w:val="13"/>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DATE DE PÉREMPTION</w:t>
      </w:r>
    </w:p>
    <w:p w14:paraId="376B1604" w14:textId="77777777" w:rsidR="00A477F4" w:rsidRPr="00151190" w:rsidRDefault="00A477F4" w:rsidP="00151190">
      <w:pPr>
        <w:spacing w:line="240" w:lineRule="auto"/>
        <w:rPr>
          <w:szCs w:val="22"/>
        </w:rPr>
      </w:pPr>
    </w:p>
    <w:p w14:paraId="22386D66"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69C9A2A4" w14:textId="77777777" w:rsidR="00A477F4" w:rsidRPr="00151190" w:rsidRDefault="00A477F4" w:rsidP="00151190">
      <w:pPr>
        <w:spacing w:line="240" w:lineRule="auto"/>
        <w:rPr>
          <w:szCs w:val="22"/>
        </w:rPr>
      </w:pPr>
    </w:p>
    <w:p w14:paraId="77715D71" w14:textId="77777777" w:rsidR="00B523FE" w:rsidRPr="00151190" w:rsidRDefault="00B523FE" w:rsidP="00151190">
      <w:pPr>
        <w:spacing w:line="240" w:lineRule="auto"/>
        <w:rPr>
          <w:szCs w:val="22"/>
        </w:rPr>
      </w:pPr>
    </w:p>
    <w:p w14:paraId="531ABF85" w14:textId="77777777" w:rsidR="00A477F4" w:rsidRPr="00151190" w:rsidRDefault="00000000" w:rsidP="00151190">
      <w:pPr>
        <w:numPr>
          <w:ilvl w:val="0"/>
          <w:numId w:val="13"/>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NUMÉRO DU LOT</w:t>
      </w:r>
    </w:p>
    <w:p w14:paraId="44323ABE" w14:textId="77777777" w:rsidR="00A477F4" w:rsidRPr="00151190" w:rsidRDefault="00A477F4" w:rsidP="00151190">
      <w:pPr>
        <w:spacing w:line="240" w:lineRule="auto"/>
        <w:rPr>
          <w:szCs w:val="22"/>
        </w:rPr>
      </w:pPr>
    </w:p>
    <w:p w14:paraId="5604544D" w14:textId="77777777" w:rsidR="00A477F4"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7F230089" w14:textId="77777777" w:rsidR="00A477F4" w:rsidRPr="00151190" w:rsidRDefault="00A477F4" w:rsidP="00151190">
      <w:pPr>
        <w:spacing w:line="240" w:lineRule="auto"/>
        <w:rPr>
          <w:szCs w:val="22"/>
        </w:rPr>
      </w:pPr>
    </w:p>
    <w:p w14:paraId="7CD87D8E" w14:textId="77777777" w:rsidR="00B523FE" w:rsidRPr="00151190" w:rsidRDefault="00B523FE" w:rsidP="00151190">
      <w:pPr>
        <w:spacing w:line="240" w:lineRule="auto"/>
        <w:rPr>
          <w:szCs w:val="22"/>
        </w:rPr>
      </w:pPr>
    </w:p>
    <w:p w14:paraId="18559F1C" w14:textId="77777777" w:rsidR="00A477F4" w:rsidRPr="00151190" w:rsidRDefault="00000000" w:rsidP="00151190">
      <w:pPr>
        <w:numPr>
          <w:ilvl w:val="0"/>
          <w:numId w:val="13"/>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AUTRE</w:t>
      </w:r>
    </w:p>
    <w:p w14:paraId="27C5A5A7" w14:textId="77777777" w:rsidR="00A477F4" w:rsidRPr="00151190" w:rsidRDefault="00A477F4" w:rsidP="00151190">
      <w:pPr>
        <w:spacing w:line="240" w:lineRule="auto"/>
      </w:pPr>
    </w:p>
    <w:p w14:paraId="6470BF26" w14:textId="77777777" w:rsidR="00A477F4" w:rsidRPr="00151190" w:rsidRDefault="00A477F4" w:rsidP="00151190">
      <w:pPr>
        <w:spacing w:line="240" w:lineRule="auto"/>
        <w:rPr>
          <w:szCs w:val="22"/>
        </w:rPr>
      </w:pPr>
    </w:p>
    <w:p w14:paraId="5461F995" w14:textId="77777777" w:rsidR="005068B1" w:rsidRPr="00151190" w:rsidRDefault="00000000" w:rsidP="00151190">
      <w:pPr>
        <w:tabs>
          <w:tab w:val="clear" w:pos="567"/>
        </w:tabs>
        <w:spacing w:line="240" w:lineRule="auto"/>
      </w:pPr>
      <w:r w:rsidRPr="00151190">
        <w:br w:type="page"/>
      </w:r>
    </w:p>
    <w:p w14:paraId="4DB0AEBB" w14:textId="77777777" w:rsidR="005068B1"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t xml:space="preserve">MENTIONS DEVANT FIGURER SUR L’EMBALLAGE EXTÉRIEUR </w:t>
      </w:r>
    </w:p>
    <w:p w14:paraId="0E2C2177" w14:textId="77777777" w:rsidR="005068B1" w:rsidRPr="00151190" w:rsidRDefault="005068B1"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E0C8A6D" w14:textId="00BB6C78" w:rsidR="005068B1"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 (boîte pour 7 jours)</w:t>
      </w:r>
    </w:p>
    <w:p w14:paraId="52275A47" w14:textId="77777777" w:rsidR="005068B1" w:rsidRPr="00151190" w:rsidRDefault="005068B1" w:rsidP="00151190">
      <w:pPr>
        <w:spacing w:line="240" w:lineRule="auto"/>
      </w:pPr>
    </w:p>
    <w:p w14:paraId="4ABF3819" w14:textId="77777777" w:rsidR="005068B1" w:rsidRPr="00151190" w:rsidRDefault="005068B1" w:rsidP="00151190">
      <w:pPr>
        <w:spacing w:line="240" w:lineRule="auto"/>
        <w:rPr>
          <w:szCs w:val="22"/>
        </w:rPr>
      </w:pPr>
    </w:p>
    <w:p w14:paraId="24D7FCE9"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0D0E4AB8" w14:textId="77777777" w:rsidR="005068B1" w:rsidRPr="00151190" w:rsidRDefault="005068B1" w:rsidP="00151190">
      <w:pPr>
        <w:keepNext/>
        <w:spacing w:line="240" w:lineRule="auto"/>
        <w:rPr>
          <w:szCs w:val="22"/>
        </w:rPr>
      </w:pPr>
    </w:p>
    <w:p w14:paraId="785520AC" w14:textId="77777777" w:rsidR="005068B1"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100 mg, comprimé pelliculé</w:t>
      </w:r>
    </w:p>
    <w:p w14:paraId="74D370A6"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6E958E68" w14:textId="77777777" w:rsidR="005068B1" w:rsidRPr="00151190" w:rsidRDefault="005068B1" w:rsidP="00151190">
      <w:pPr>
        <w:spacing w:line="240" w:lineRule="auto"/>
      </w:pPr>
    </w:p>
    <w:p w14:paraId="7A852097" w14:textId="77777777" w:rsidR="005068B1" w:rsidRPr="00151190" w:rsidRDefault="005068B1" w:rsidP="00151190">
      <w:pPr>
        <w:spacing w:line="240" w:lineRule="auto"/>
      </w:pPr>
    </w:p>
    <w:p w14:paraId="604047F3"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1D15224D" w14:textId="77777777" w:rsidR="005068B1" w:rsidRPr="00151190" w:rsidRDefault="005068B1" w:rsidP="00151190">
      <w:pPr>
        <w:keepNext/>
        <w:spacing w:line="240" w:lineRule="auto"/>
      </w:pPr>
    </w:p>
    <w:p w14:paraId="4ED1A276" w14:textId="77777777" w:rsidR="005068B1"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100 mg de vénétoclax</w:t>
      </w:r>
    </w:p>
    <w:p w14:paraId="5B527570" w14:textId="77777777" w:rsidR="005068B1" w:rsidRPr="00151190" w:rsidRDefault="005068B1" w:rsidP="00151190">
      <w:pPr>
        <w:spacing w:line="240" w:lineRule="auto"/>
      </w:pPr>
    </w:p>
    <w:p w14:paraId="05702B19" w14:textId="77777777" w:rsidR="005068B1" w:rsidRPr="00151190" w:rsidRDefault="005068B1" w:rsidP="00151190">
      <w:pPr>
        <w:spacing w:line="240" w:lineRule="auto"/>
      </w:pPr>
    </w:p>
    <w:p w14:paraId="3B3216A7"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0B9BE3D5" w14:textId="77777777" w:rsidR="005068B1" w:rsidRPr="00151190" w:rsidRDefault="005068B1" w:rsidP="00151190">
      <w:pPr>
        <w:spacing w:line="240" w:lineRule="auto"/>
        <w:rPr>
          <w:szCs w:val="22"/>
        </w:rPr>
      </w:pPr>
    </w:p>
    <w:p w14:paraId="768009B7" w14:textId="77777777" w:rsidR="005068B1" w:rsidRPr="00151190" w:rsidRDefault="005068B1" w:rsidP="00151190">
      <w:pPr>
        <w:spacing w:line="240" w:lineRule="auto"/>
        <w:rPr>
          <w:szCs w:val="22"/>
        </w:rPr>
      </w:pPr>
    </w:p>
    <w:p w14:paraId="2901992F"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3D5E6289" w14:textId="77777777" w:rsidR="005068B1" w:rsidRPr="00151190" w:rsidRDefault="005068B1" w:rsidP="00151190">
      <w:pPr>
        <w:spacing w:line="240" w:lineRule="auto"/>
        <w:rPr>
          <w:szCs w:val="22"/>
        </w:rPr>
      </w:pPr>
    </w:p>
    <w:p w14:paraId="68F70007" w14:textId="77777777" w:rsidR="004F314D" w:rsidRPr="00151190" w:rsidRDefault="00000000" w:rsidP="00151190">
      <w:pPr>
        <w:spacing w:line="240" w:lineRule="auto"/>
        <w:rPr>
          <w:highlight w:val="lightGray"/>
        </w:rPr>
      </w:pPr>
      <w:r w:rsidRPr="00151190">
        <w:rPr>
          <w:highlight w:val="lightGray"/>
        </w:rPr>
        <w:t>Comprimé pelliculé</w:t>
      </w:r>
    </w:p>
    <w:p w14:paraId="66C8F9B6" w14:textId="77777777" w:rsidR="004F314D" w:rsidRPr="00151190" w:rsidRDefault="004F314D" w:rsidP="00151190">
      <w:pPr>
        <w:pStyle w:val="AmmCorpsTexte"/>
        <w:spacing w:after="0"/>
        <w:rPr>
          <w:rFonts w:ascii="Times New Roman" w:hAnsi="Times New Roman"/>
          <w:sz w:val="22"/>
          <w:szCs w:val="22"/>
        </w:rPr>
      </w:pPr>
    </w:p>
    <w:p w14:paraId="4720ADE8"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14 comprimés pelliculés</w:t>
      </w:r>
    </w:p>
    <w:p w14:paraId="4BBC819C" w14:textId="77777777" w:rsidR="005068B1" w:rsidRPr="00151190" w:rsidRDefault="005068B1" w:rsidP="00151190">
      <w:pPr>
        <w:spacing w:line="240" w:lineRule="auto"/>
        <w:rPr>
          <w:szCs w:val="22"/>
        </w:rPr>
      </w:pPr>
    </w:p>
    <w:p w14:paraId="19C51FD5" w14:textId="77777777" w:rsidR="005068B1" w:rsidRPr="00151190" w:rsidRDefault="005068B1" w:rsidP="00151190">
      <w:pPr>
        <w:spacing w:line="240" w:lineRule="auto"/>
        <w:rPr>
          <w:szCs w:val="22"/>
        </w:rPr>
      </w:pPr>
    </w:p>
    <w:p w14:paraId="3A62DFE8"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7E34A397" w14:textId="77777777" w:rsidR="005068B1" w:rsidRPr="00151190" w:rsidRDefault="005068B1" w:rsidP="00151190">
      <w:pPr>
        <w:keepNext/>
        <w:spacing w:line="240" w:lineRule="auto"/>
      </w:pPr>
    </w:p>
    <w:p w14:paraId="4474CFAA"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803C06" w:rsidRPr="00151190">
        <w:rPr>
          <w:rFonts w:ascii="Times New Roman" w:hAnsi="Times New Roman"/>
          <w:sz w:val="22"/>
          <w:szCs w:val="22"/>
        </w:rPr>
        <w:t>votre dose</w:t>
      </w:r>
      <w:r w:rsidRPr="00151190">
        <w:rPr>
          <w:rFonts w:ascii="Times New Roman" w:hAnsi="Times New Roman"/>
          <w:sz w:val="22"/>
          <w:szCs w:val="22"/>
        </w:rPr>
        <w:t xml:space="preserve"> avec de l’eau le </w:t>
      </w:r>
      <w:r w:rsidRPr="00151190">
        <w:rPr>
          <w:rFonts w:ascii="Times New Roman" w:hAnsi="Times New Roman"/>
          <w:b/>
          <w:sz w:val="22"/>
          <w:szCs w:val="22"/>
        </w:rPr>
        <w:t>matin</w:t>
      </w:r>
      <w:r w:rsidRPr="00151190">
        <w:rPr>
          <w:rFonts w:ascii="Times New Roman" w:hAnsi="Times New Roman"/>
          <w:sz w:val="22"/>
          <w:szCs w:val="22"/>
        </w:rPr>
        <w:t xml:space="preserve"> au cours d’un repas. Boire 1,5 à 2 litres d’eau par jour.</w:t>
      </w:r>
    </w:p>
    <w:p w14:paraId="504F97AE"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187ACFC5" w14:textId="77777777" w:rsidR="005068B1" w:rsidRPr="00151190" w:rsidRDefault="005068B1" w:rsidP="00151190">
      <w:pPr>
        <w:spacing w:line="240" w:lineRule="auto"/>
      </w:pPr>
    </w:p>
    <w:p w14:paraId="3A817F13" w14:textId="77777777" w:rsidR="00E715D7"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14F4D2D2" w14:textId="77777777" w:rsidR="00E715D7" w:rsidRPr="00151190" w:rsidRDefault="00E715D7" w:rsidP="00151190">
      <w:pPr>
        <w:spacing w:line="240" w:lineRule="auto"/>
      </w:pPr>
    </w:p>
    <w:p w14:paraId="0F4890BE" w14:textId="77777777" w:rsidR="005068B1" w:rsidRPr="00151190" w:rsidRDefault="005068B1" w:rsidP="00151190">
      <w:pPr>
        <w:spacing w:line="240" w:lineRule="auto"/>
      </w:pPr>
    </w:p>
    <w:p w14:paraId="6DE58351"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18EBA068" w14:textId="77777777" w:rsidR="005068B1" w:rsidRPr="00151190" w:rsidRDefault="005068B1" w:rsidP="00151190">
      <w:pPr>
        <w:keepNext/>
        <w:spacing w:line="240" w:lineRule="auto"/>
      </w:pPr>
    </w:p>
    <w:p w14:paraId="22757180" w14:textId="77777777" w:rsidR="005068B1" w:rsidRPr="00151190" w:rsidRDefault="00000000" w:rsidP="00151190">
      <w:pPr>
        <w:spacing w:line="240" w:lineRule="auto"/>
        <w:outlineLvl w:val="0"/>
      </w:pPr>
      <w:r w:rsidRPr="00151190">
        <w:t>Tenir hors de la vue et de la portée des enfants.</w:t>
      </w:r>
    </w:p>
    <w:p w14:paraId="0E900C6D" w14:textId="77777777" w:rsidR="005068B1" w:rsidRPr="00151190" w:rsidRDefault="005068B1" w:rsidP="00151190">
      <w:pPr>
        <w:spacing w:line="240" w:lineRule="auto"/>
      </w:pPr>
    </w:p>
    <w:p w14:paraId="47396BAB" w14:textId="77777777" w:rsidR="005068B1" w:rsidRPr="00151190" w:rsidRDefault="005068B1" w:rsidP="00151190">
      <w:pPr>
        <w:spacing w:line="240" w:lineRule="auto"/>
      </w:pPr>
    </w:p>
    <w:p w14:paraId="00E45033"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51E5562B" w14:textId="77777777" w:rsidR="005068B1" w:rsidRPr="00151190" w:rsidRDefault="005068B1" w:rsidP="00151190">
      <w:pPr>
        <w:keepNext/>
        <w:spacing w:line="240" w:lineRule="auto"/>
        <w:rPr>
          <w:szCs w:val="22"/>
        </w:rPr>
      </w:pPr>
    </w:p>
    <w:p w14:paraId="66279ED0" w14:textId="77777777" w:rsidR="005068B1" w:rsidRPr="00151190" w:rsidRDefault="005068B1" w:rsidP="00151190">
      <w:pPr>
        <w:tabs>
          <w:tab w:val="left" w:pos="749"/>
        </w:tabs>
        <w:spacing w:line="240" w:lineRule="auto"/>
      </w:pPr>
    </w:p>
    <w:p w14:paraId="19048C26"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5E814793" w14:textId="77777777" w:rsidR="005068B1" w:rsidRPr="00151190" w:rsidRDefault="005068B1" w:rsidP="00151190">
      <w:pPr>
        <w:keepNext/>
        <w:spacing w:line="240" w:lineRule="auto"/>
      </w:pPr>
    </w:p>
    <w:p w14:paraId="20A3ADF8"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4255B539" w14:textId="77777777" w:rsidR="005068B1" w:rsidRPr="00151190" w:rsidRDefault="005068B1" w:rsidP="00151190">
      <w:pPr>
        <w:keepNext/>
        <w:spacing w:line="240" w:lineRule="auto"/>
      </w:pPr>
    </w:p>
    <w:p w14:paraId="6D161309" w14:textId="77777777" w:rsidR="005068B1" w:rsidRPr="00151190" w:rsidRDefault="005068B1" w:rsidP="00151190">
      <w:pPr>
        <w:spacing w:line="240" w:lineRule="auto"/>
        <w:rPr>
          <w:szCs w:val="22"/>
        </w:rPr>
      </w:pPr>
    </w:p>
    <w:p w14:paraId="02E53D7B"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2F7438E1" w14:textId="77777777" w:rsidR="005068B1" w:rsidRPr="00151190" w:rsidRDefault="005068B1" w:rsidP="00151190">
      <w:pPr>
        <w:keepNext/>
        <w:spacing w:line="240" w:lineRule="auto"/>
        <w:rPr>
          <w:szCs w:val="22"/>
        </w:rPr>
      </w:pPr>
    </w:p>
    <w:p w14:paraId="18B6D520" w14:textId="77777777" w:rsidR="005068B1" w:rsidRPr="00151190" w:rsidRDefault="005068B1" w:rsidP="00151190">
      <w:pPr>
        <w:spacing w:line="240" w:lineRule="auto"/>
        <w:ind w:left="567" w:hanging="567"/>
        <w:rPr>
          <w:szCs w:val="22"/>
        </w:rPr>
      </w:pPr>
    </w:p>
    <w:p w14:paraId="391AFEBF"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PRÉCAUTIONS PARTICULIÈRES D’ÉLIMINATION DES MÉDICAMENTS NON UTILISÉS OU DES DÉCHETS PROVENANT DE CES MÉDICAMENTS S’IL Y A LIEU</w:t>
      </w:r>
    </w:p>
    <w:p w14:paraId="5BABC239" w14:textId="77777777" w:rsidR="005068B1" w:rsidRPr="00151190" w:rsidRDefault="005068B1" w:rsidP="00151190">
      <w:pPr>
        <w:spacing w:line="240" w:lineRule="auto"/>
        <w:rPr>
          <w:szCs w:val="22"/>
        </w:rPr>
      </w:pPr>
    </w:p>
    <w:p w14:paraId="6746E091" w14:textId="77777777" w:rsidR="005068B1" w:rsidRPr="00151190" w:rsidRDefault="005068B1" w:rsidP="00151190">
      <w:pPr>
        <w:spacing w:line="240" w:lineRule="auto"/>
        <w:rPr>
          <w:szCs w:val="22"/>
        </w:rPr>
      </w:pPr>
    </w:p>
    <w:p w14:paraId="25220F0B"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26A7CFD8" w14:textId="77777777" w:rsidR="005068B1" w:rsidRPr="00151190" w:rsidRDefault="005068B1" w:rsidP="00151190">
      <w:pPr>
        <w:spacing w:line="240" w:lineRule="auto"/>
        <w:rPr>
          <w:szCs w:val="22"/>
        </w:rPr>
      </w:pPr>
    </w:p>
    <w:p w14:paraId="0EDD69D0"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5F3109F5"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7757DB16" w14:textId="77777777" w:rsidR="003A081B" w:rsidRPr="00151190" w:rsidRDefault="00000000" w:rsidP="00151190">
      <w:pPr>
        <w:keepNext/>
        <w:autoSpaceDE w:val="0"/>
        <w:autoSpaceDN w:val="0"/>
        <w:adjustRightInd w:val="0"/>
        <w:spacing w:line="240" w:lineRule="auto"/>
        <w:rPr>
          <w:szCs w:val="22"/>
          <w:lang w:eastAsia="en-GB"/>
        </w:rPr>
      </w:pPr>
      <w:r w:rsidRPr="00151190">
        <w:rPr>
          <w:szCs w:val="22"/>
          <w:lang w:eastAsia="en-GB"/>
        </w:rPr>
        <w:t>67061 Ludwigshafen</w:t>
      </w:r>
    </w:p>
    <w:p w14:paraId="007CC818" w14:textId="77777777" w:rsidR="005068B1"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00B523FE" w:rsidRPr="00151190">
        <w:rPr>
          <w:rFonts w:ascii="Times New Roman" w:hAnsi="Times New Roman"/>
          <w:b w:val="0"/>
          <w:sz w:val="22"/>
          <w:szCs w:val="22"/>
        </w:rPr>
        <w:t xml:space="preserve"> </w:t>
      </w:r>
    </w:p>
    <w:p w14:paraId="4E14DFD0" w14:textId="77777777" w:rsidR="005068B1" w:rsidRPr="00151190" w:rsidRDefault="005068B1" w:rsidP="00151190">
      <w:pPr>
        <w:spacing w:line="240" w:lineRule="auto"/>
      </w:pPr>
    </w:p>
    <w:p w14:paraId="11DB1704" w14:textId="77777777" w:rsidR="005068B1" w:rsidRPr="00151190" w:rsidRDefault="005068B1" w:rsidP="00151190">
      <w:pPr>
        <w:spacing w:line="240" w:lineRule="auto"/>
      </w:pPr>
    </w:p>
    <w:p w14:paraId="1D0EBB56"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5935A5A3" w14:textId="77777777" w:rsidR="005068B1" w:rsidRPr="00151190" w:rsidRDefault="005068B1" w:rsidP="00151190">
      <w:pPr>
        <w:spacing w:line="240" w:lineRule="auto"/>
      </w:pPr>
    </w:p>
    <w:p w14:paraId="7A203E6B" w14:textId="77777777" w:rsidR="005068B1" w:rsidRPr="00151190" w:rsidRDefault="00000000" w:rsidP="00151190">
      <w:pPr>
        <w:spacing w:line="240" w:lineRule="auto"/>
      </w:pPr>
      <w:r w:rsidRPr="00151190">
        <w:rPr>
          <w:rFonts w:cs="Verdana"/>
          <w:color w:val="000000"/>
        </w:rPr>
        <w:t>EU/1/16/1138/006</w:t>
      </w:r>
    </w:p>
    <w:p w14:paraId="420797C4" w14:textId="77777777" w:rsidR="005068B1" w:rsidRPr="00151190" w:rsidRDefault="005068B1" w:rsidP="00151190">
      <w:pPr>
        <w:spacing w:line="240" w:lineRule="auto"/>
      </w:pPr>
    </w:p>
    <w:p w14:paraId="38560EA6" w14:textId="77777777" w:rsidR="00163F85" w:rsidRPr="00151190" w:rsidRDefault="00163F85" w:rsidP="00151190">
      <w:pPr>
        <w:spacing w:line="240" w:lineRule="auto"/>
      </w:pPr>
    </w:p>
    <w:p w14:paraId="587CC4FA"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459DA062" w14:textId="77777777" w:rsidR="005068B1" w:rsidRPr="00151190" w:rsidRDefault="005068B1" w:rsidP="00151190">
      <w:pPr>
        <w:spacing w:line="240" w:lineRule="auto"/>
        <w:rPr>
          <w:i/>
          <w:szCs w:val="22"/>
        </w:rPr>
      </w:pPr>
    </w:p>
    <w:p w14:paraId="4B1EA937"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724E861C" w14:textId="77777777" w:rsidR="005068B1" w:rsidRPr="00151190" w:rsidRDefault="005068B1" w:rsidP="00151190">
      <w:pPr>
        <w:spacing w:line="240" w:lineRule="auto"/>
        <w:rPr>
          <w:szCs w:val="22"/>
        </w:rPr>
      </w:pPr>
    </w:p>
    <w:p w14:paraId="497BC5ED" w14:textId="77777777" w:rsidR="00B523FE" w:rsidRPr="00151190" w:rsidRDefault="00B523FE" w:rsidP="00151190">
      <w:pPr>
        <w:spacing w:line="240" w:lineRule="auto"/>
        <w:rPr>
          <w:szCs w:val="22"/>
        </w:rPr>
      </w:pPr>
    </w:p>
    <w:p w14:paraId="2C64E25A"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354C5496" w14:textId="77777777" w:rsidR="005068B1" w:rsidRPr="00151190" w:rsidRDefault="005068B1" w:rsidP="00151190">
      <w:pPr>
        <w:spacing w:line="240" w:lineRule="auto"/>
        <w:rPr>
          <w:i/>
          <w:szCs w:val="22"/>
        </w:rPr>
      </w:pPr>
    </w:p>
    <w:p w14:paraId="4C55D9AE" w14:textId="77777777" w:rsidR="005068B1" w:rsidRPr="00151190" w:rsidRDefault="005068B1" w:rsidP="00151190">
      <w:pPr>
        <w:spacing w:line="240" w:lineRule="auto"/>
        <w:rPr>
          <w:szCs w:val="22"/>
        </w:rPr>
      </w:pPr>
    </w:p>
    <w:p w14:paraId="148CC43A"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77509AA4" w14:textId="77777777" w:rsidR="005068B1" w:rsidRPr="00151190" w:rsidRDefault="005068B1" w:rsidP="00151190">
      <w:pPr>
        <w:spacing w:line="240" w:lineRule="auto"/>
        <w:rPr>
          <w:szCs w:val="22"/>
        </w:rPr>
      </w:pPr>
    </w:p>
    <w:p w14:paraId="6A4980E8" w14:textId="77777777" w:rsidR="00B523FE" w:rsidRPr="00151190" w:rsidRDefault="00B523FE" w:rsidP="00151190">
      <w:pPr>
        <w:spacing w:line="240" w:lineRule="auto"/>
        <w:rPr>
          <w:szCs w:val="22"/>
        </w:rPr>
      </w:pPr>
    </w:p>
    <w:p w14:paraId="20E343E3"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49B01BC1" w14:textId="77777777" w:rsidR="005068B1" w:rsidRPr="00151190" w:rsidRDefault="005068B1" w:rsidP="00151190">
      <w:pPr>
        <w:spacing w:line="240" w:lineRule="auto"/>
      </w:pPr>
    </w:p>
    <w:p w14:paraId="04258F1D" w14:textId="77777777" w:rsidR="005068B1" w:rsidRPr="00151190" w:rsidRDefault="00000000" w:rsidP="00151190">
      <w:pPr>
        <w:spacing w:line="240" w:lineRule="auto"/>
        <w:rPr>
          <w:shd w:val="clear" w:color="auto" w:fill="CCCCCC"/>
        </w:rPr>
      </w:pPr>
      <w:r w:rsidRPr="00151190">
        <w:t>venclyxto 100 mg</w:t>
      </w:r>
    </w:p>
    <w:p w14:paraId="2FEFF067" w14:textId="77777777" w:rsidR="005068B1" w:rsidRPr="00151190" w:rsidRDefault="005068B1" w:rsidP="00151190">
      <w:pPr>
        <w:spacing w:line="240" w:lineRule="auto"/>
        <w:rPr>
          <w:szCs w:val="22"/>
          <w:shd w:val="clear" w:color="auto" w:fill="CCCCCC"/>
        </w:rPr>
      </w:pPr>
    </w:p>
    <w:p w14:paraId="22E660FB" w14:textId="77777777" w:rsidR="005068B1" w:rsidRPr="00151190" w:rsidRDefault="005068B1" w:rsidP="00151190">
      <w:pPr>
        <w:spacing w:line="240" w:lineRule="auto"/>
        <w:rPr>
          <w:szCs w:val="22"/>
          <w:shd w:val="clear" w:color="auto" w:fill="CCCCCC"/>
        </w:rPr>
      </w:pPr>
    </w:p>
    <w:p w14:paraId="7B23548C"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156F771F" w14:textId="77777777" w:rsidR="005068B1" w:rsidRPr="00151190" w:rsidRDefault="005068B1" w:rsidP="00151190">
      <w:pPr>
        <w:tabs>
          <w:tab w:val="clear" w:pos="567"/>
        </w:tabs>
        <w:spacing w:line="240" w:lineRule="auto"/>
      </w:pPr>
    </w:p>
    <w:p w14:paraId="7039A844" w14:textId="77777777" w:rsidR="005068B1" w:rsidRPr="00151190" w:rsidRDefault="00000000" w:rsidP="00151190">
      <w:pPr>
        <w:spacing w:line="240" w:lineRule="auto"/>
        <w:rPr>
          <w:szCs w:val="22"/>
          <w:shd w:val="clear" w:color="auto" w:fill="CCCCCC"/>
        </w:rPr>
      </w:pPr>
      <w:r w:rsidRPr="00151190">
        <w:rPr>
          <w:highlight w:val="lightGray"/>
        </w:rPr>
        <w:t>Code-barres 2D porta</w:t>
      </w:r>
      <w:r w:rsidR="00B523FE" w:rsidRPr="00151190">
        <w:rPr>
          <w:highlight w:val="lightGray"/>
        </w:rPr>
        <w:t>nt l</w:t>
      </w:r>
      <w:r w:rsidR="00E16F84" w:rsidRPr="00151190">
        <w:rPr>
          <w:highlight w:val="lightGray"/>
        </w:rPr>
        <w:t>’</w:t>
      </w:r>
      <w:r w:rsidR="00B523FE" w:rsidRPr="00151190">
        <w:rPr>
          <w:highlight w:val="lightGray"/>
        </w:rPr>
        <w:t>identifiant unique inclus.</w:t>
      </w:r>
    </w:p>
    <w:p w14:paraId="6EF927E5" w14:textId="77777777" w:rsidR="005068B1" w:rsidRPr="00151190" w:rsidRDefault="005068B1" w:rsidP="00151190">
      <w:pPr>
        <w:tabs>
          <w:tab w:val="clear" w:pos="567"/>
        </w:tabs>
        <w:spacing w:line="240" w:lineRule="auto"/>
      </w:pPr>
    </w:p>
    <w:p w14:paraId="677C6B4F" w14:textId="77777777" w:rsidR="005068B1" w:rsidRPr="00151190" w:rsidRDefault="005068B1" w:rsidP="00151190">
      <w:pPr>
        <w:tabs>
          <w:tab w:val="clear" w:pos="567"/>
        </w:tabs>
        <w:spacing w:line="240" w:lineRule="auto"/>
      </w:pPr>
    </w:p>
    <w:p w14:paraId="2B2D9DED" w14:textId="77777777" w:rsidR="005068B1" w:rsidRPr="00151190" w:rsidRDefault="00000000" w:rsidP="00151190">
      <w:pPr>
        <w:keepNext/>
        <w:numPr>
          <w:ilvl w:val="0"/>
          <w:numId w:val="14"/>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101059FA" w14:textId="77777777" w:rsidR="005068B1" w:rsidRPr="00151190" w:rsidRDefault="005068B1" w:rsidP="00151190">
      <w:pPr>
        <w:tabs>
          <w:tab w:val="clear" w:pos="567"/>
        </w:tabs>
        <w:spacing w:line="240" w:lineRule="auto"/>
      </w:pPr>
    </w:p>
    <w:p w14:paraId="5E588D3B" w14:textId="77777777" w:rsidR="005068B1" w:rsidRPr="00151190" w:rsidRDefault="00000000" w:rsidP="00151190">
      <w:pPr>
        <w:spacing w:line="240" w:lineRule="auto"/>
        <w:rPr>
          <w:color w:val="008000"/>
          <w:szCs w:val="22"/>
        </w:rPr>
      </w:pPr>
      <w:r w:rsidRPr="00151190">
        <w:t>PC</w:t>
      </w:r>
      <w:r w:rsidR="00315254" w:rsidRPr="00151190">
        <w:t> </w:t>
      </w:r>
      <w:r w:rsidRPr="00151190">
        <w:t xml:space="preserve">: </w:t>
      </w:r>
    </w:p>
    <w:p w14:paraId="062F003B" w14:textId="77777777" w:rsidR="005068B1" w:rsidRPr="00151190" w:rsidRDefault="00000000" w:rsidP="00151190">
      <w:pPr>
        <w:spacing w:line="240" w:lineRule="auto"/>
        <w:rPr>
          <w:szCs w:val="22"/>
        </w:rPr>
      </w:pPr>
      <w:r w:rsidRPr="00151190">
        <w:t>SN</w:t>
      </w:r>
      <w:r w:rsidR="00315254" w:rsidRPr="00151190">
        <w:t> </w:t>
      </w:r>
      <w:r w:rsidRPr="00151190">
        <w:t xml:space="preserve">: </w:t>
      </w:r>
    </w:p>
    <w:p w14:paraId="54288B35" w14:textId="77777777" w:rsidR="005068B1" w:rsidRPr="00151190" w:rsidRDefault="00000000" w:rsidP="00151190">
      <w:pPr>
        <w:spacing w:line="240" w:lineRule="auto"/>
        <w:rPr>
          <w:szCs w:val="22"/>
        </w:rPr>
      </w:pPr>
      <w:r w:rsidRPr="00151190">
        <w:rPr>
          <w:highlight w:val="lightGray"/>
        </w:rPr>
        <w:t>NN</w:t>
      </w:r>
      <w:r w:rsidR="00315254" w:rsidRPr="00151190">
        <w:t> </w:t>
      </w:r>
      <w:r w:rsidRPr="00151190">
        <w:t xml:space="preserve">: </w:t>
      </w:r>
    </w:p>
    <w:p w14:paraId="32715DCD" w14:textId="77777777" w:rsidR="005C3FFF" w:rsidRPr="00151190" w:rsidRDefault="00000000" w:rsidP="00151190">
      <w:pPr>
        <w:tabs>
          <w:tab w:val="clear" w:pos="567"/>
        </w:tabs>
        <w:spacing w:line="240" w:lineRule="auto"/>
      </w:pPr>
      <w:r w:rsidRPr="00151190">
        <w:br w:type="page"/>
      </w:r>
    </w:p>
    <w:p w14:paraId="42284A61" w14:textId="77777777" w:rsidR="005C3FFF" w:rsidRPr="00151190" w:rsidRDefault="005C3FFF" w:rsidP="00151190">
      <w:pPr>
        <w:tabs>
          <w:tab w:val="clear" w:pos="567"/>
        </w:tabs>
        <w:spacing w:line="240" w:lineRule="auto"/>
      </w:pPr>
    </w:p>
    <w:p w14:paraId="1EBA3AF7" w14:textId="77777777" w:rsidR="005068B1"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t xml:space="preserve">MENTIONS DEVANT FIGURER SUR L’EMBALLAGE EXTÉRIEUR </w:t>
      </w:r>
    </w:p>
    <w:p w14:paraId="6974D365" w14:textId="77777777" w:rsidR="005068B1" w:rsidRPr="00151190" w:rsidRDefault="005068B1"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1DEB656" w14:textId="6B8BBA95" w:rsidR="005068B1"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w:t>
      </w:r>
      <w:r w:rsidR="00803C06" w:rsidRPr="00151190">
        <w:rPr>
          <w:b/>
          <w:szCs w:val="22"/>
        </w:rPr>
        <w:t xml:space="preserve"> </w:t>
      </w:r>
      <w:r w:rsidRPr="00151190">
        <w:rPr>
          <w:b/>
          <w:szCs w:val="22"/>
        </w:rPr>
        <w:t xml:space="preserve">Conditionnement multiple </w:t>
      </w:r>
      <w:r w:rsidR="00803C06" w:rsidRPr="00151190">
        <w:rPr>
          <w:b/>
          <w:szCs w:val="22"/>
        </w:rPr>
        <w:t>(</w:t>
      </w:r>
      <w:r w:rsidRPr="00151190">
        <w:rPr>
          <w:b/>
          <w:szCs w:val="22"/>
        </w:rPr>
        <w:t>avec cadre bleu</w:t>
      </w:r>
      <w:r w:rsidR="00803C06" w:rsidRPr="00151190">
        <w:rPr>
          <w:b/>
          <w:szCs w:val="22"/>
        </w:rPr>
        <w:t>)</w:t>
      </w:r>
    </w:p>
    <w:p w14:paraId="1805E99F" w14:textId="77777777" w:rsidR="005068B1" w:rsidRPr="00151190" w:rsidRDefault="005068B1" w:rsidP="00151190">
      <w:pPr>
        <w:spacing w:line="240" w:lineRule="auto"/>
      </w:pPr>
    </w:p>
    <w:p w14:paraId="35E02D36" w14:textId="77777777" w:rsidR="005068B1" w:rsidRPr="00151190" w:rsidRDefault="005068B1" w:rsidP="00151190">
      <w:pPr>
        <w:spacing w:line="240" w:lineRule="auto"/>
        <w:rPr>
          <w:szCs w:val="22"/>
        </w:rPr>
      </w:pPr>
    </w:p>
    <w:p w14:paraId="74335026"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6F96B258" w14:textId="77777777" w:rsidR="005068B1" w:rsidRPr="00151190" w:rsidRDefault="005068B1" w:rsidP="00151190">
      <w:pPr>
        <w:keepNext/>
        <w:spacing w:line="240" w:lineRule="auto"/>
        <w:rPr>
          <w:szCs w:val="22"/>
        </w:rPr>
      </w:pPr>
    </w:p>
    <w:p w14:paraId="0344D395" w14:textId="77777777" w:rsidR="005068B1"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100 mg, comprimé pelliculé</w:t>
      </w:r>
    </w:p>
    <w:p w14:paraId="0275A71E"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7698CEEA" w14:textId="77777777" w:rsidR="005068B1" w:rsidRPr="00151190" w:rsidRDefault="005068B1" w:rsidP="00151190">
      <w:pPr>
        <w:spacing w:line="240" w:lineRule="auto"/>
      </w:pPr>
    </w:p>
    <w:p w14:paraId="5F46CD81" w14:textId="77777777" w:rsidR="005068B1" w:rsidRPr="00151190" w:rsidRDefault="005068B1" w:rsidP="00151190">
      <w:pPr>
        <w:spacing w:line="240" w:lineRule="auto"/>
      </w:pPr>
    </w:p>
    <w:p w14:paraId="3A46B2CB"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4545E2EC" w14:textId="77777777" w:rsidR="005068B1" w:rsidRPr="00151190" w:rsidRDefault="005068B1" w:rsidP="00151190">
      <w:pPr>
        <w:keepNext/>
        <w:spacing w:line="240" w:lineRule="auto"/>
      </w:pPr>
    </w:p>
    <w:p w14:paraId="251F5506" w14:textId="77777777" w:rsidR="005068B1"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100 mg de vénétoclax</w:t>
      </w:r>
    </w:p>
    <w:p w14:paraId="3E0D8020" w14:textId="77777777" w:rsidR="005068B1" w:rsidRPr="00151190" w:rsidRDefault="005068B1" w:rsidP="00151190">
      <w:pPr>
        <w:spacing w:line="240" w:lineRule="auto"/>
      </w:pPr>
    </w:p>
    <w:p w14:paraId="26F92744" w14:textId="77777777" w:rsidR="005068B1" w:rsidRPr="00151190" w:rsidRDefault="005068B1" w:rsidP="00151190">
      <w:pPr>
        <w:spacing w:line="240" w:lineRule="auto"/>
      </w:pPr>
    </w:p>
    <w:p w14:paraId="3F6414CD"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7D7EBFAE" w14:textId="77777777" w:rsidR="005068B1" w:rsidRPr="00151190" w:rsidRDefault="005068B1" w:rsidP="00151190">
      <w:pPr>
        <w:spacing w:line="240" w:lineRule="auto"/>
        <w:rPr>
          <w:szCs w:val="22"/>
        </w:rPr>
      </w:pPr>
    </w:p>
    <w:p w14:paraId="028C73CB" w14:textId="77777777" w:rsidR="005068B1" w:rsidRPr="00151190" w:rsidRDefault="005068B1" w:rsidP="00151190">
      <w:pPr>
        <w:spacing w:line="240" w:lineRule="auto"/>
        <w:rPr>
          <w:szCs w:val="22"/>
        </w:rPr>
      </w:pPr>
    </w:p>
    <w:p w14:paraId="6142F6B4"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60FF4DEE" w14:textId="77777777" w:rsidR="005068B1" w:rsidRPr="00151190" w:rsidRDefault="005068B1" w:rsidP="00151190">
      <w:pPr>
        <w:spacing w:line="240" w:lineRule="auto"/>
        <w:rPr>
          <w:szCs w:val="22"/>
        </w:rPr>
      </w:pPr>
    </w:p>
    <w:p w14:paraId="3D5D7B94" w14:textId="77777777" w:rsidR="00B00B9B" w:rsidRPr="00151190" w:rsidRDefault="00000000" w:rsidP="00151190">
      <w:pPr>
        <w:spacing w:line="240" w:lineRule="auto"/>
        <w:rPr>
          <w:highlight w:val="lightGray"/>
        </w:rPr>
      </w:pPr>
      <w:r w:rsidRPr="00151190">
        <w:rPr>
          <w:highlight w:val="lightGray"/>
        </w:rPr>
        <w:t>Comprimé pelliculé</w:t>
      </w:r>
    </w:p>
    <w:p w14:paraId="465AA79E" w14:textId="77777777" w:rsidR="00B00B9B" w:rsidRPr="00151190" w:rsidRDefault="00B00B9B" w:rsidP="00151190">
      <w:pPr>
        <w:pStyle w:val="AmmCorpsTexte"/>
        <w:spacing w:after="0"/>
        <w:rPr>
          <w:rFonts w:ascii="Times New Roman" w:hAnsi="Times New Roman"/>
          <w:sz w:val="22"/>
          <w:szCs w:val="22"/>
        </w:rPr>
      </w:pPr>
    </w:p>
    <w:p w14:paraId="1EDD43D9"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Conditionnement multiple : 112 comprimés pelliculés (4</w:t>
      </w:r>
      <w:r w:rsidR="00803C06" w:rsidRPr="00151190">
        <w:rPr>
          <w:rFonts w:ascii="Times New Roman" w:hAnsi="Times New Roman"/>
          <w:sz w:val="22"/>
          <w:szCs w:val="22"/>
        </w:rPr>
        <w:t> x </w:t>
      </w:r>
      <w:r w:rsidRPr="00151190">
        <w:rPr>
          <w:rFonts w:ascii="Times New Roman" w:hAnsi="Times New Roman"/>
          <w:sz w:val="22"/>
          <w:szCs w:val="22"/>
        </w:rPr>
        <w:t>28)</w:t>
      </w:r>
    </w:p>
    <w:p w14:paraId="2980A171" w14:textId="77777777" w:rsidR="005068B1" w:rsidRPr="00151190" w:rsidRDefault="005068B1" w:rsidP="00151190">
      <w:pPr>
        <w:spacing w:line="240" w:lineRule="auto"/>
        <w:rPr>
          <w:szCs w:val="22"/>
        </w:rPr>
      </w:pPr>
    </w:p>
    <w:p w14:paraId="46BE3C13" w14:textId="77777777" w:rsidR="005068B1" w:rsidRPr="00151190" w:rsidRDefault="005068B1" w:rsidP="00151190">
      <w:pPr>
        <w:spacing w:line="240" w:lineRule="auto"/>
        <w:rPr>
          <w:szCs w:val="22"/>
        </w:rPr>
      </w:pPr>
    </w:p>
    <w:p w14:paraId="0B137E72"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05E69137" w14:textId="77777777" w:rsidR="005068B1" w:rsidRPr="00151190" w:rsidRDefault="005068B1" w:rsidP="00151190">
      <w:pPr>
        <w:keepNext/>
        <w:spacing w:line="240" w:lineRule="auto"/>
      </w:pPr>
    </w:p>
    <w:p w14:paraId="795DAE7D"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19FBE481" w14:textId="77777777" w:rsidR="005068B1" w:rsidRPr="00151190" w:rsidRDefault="005068B1" w:rsidP="00151190">
      <w:pPr>
        <w:spacing w:line="240" w:lineRule="auto"/>
      </w:pPr>
    </w:p>
    <w:p w14:paraId="6F79DC56" w14:textId="77777777" w:rsidR="00B00B9B"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3106C747" w14:textId="77777777" w:rsidR="00B00B9B" w:rsidRPr="00151190" w:rsidRDefault="00B00B9B" w:rsidP="00151190">
      <w:pPr>
        <w:spacing w:line="240" w:lineRule="auto"/>
      </w:pPr>
    </w:p>
    <w:p w14:paraId="6C17C854" w14:textId="77777777" w:rsidR="005068B1" w:rsidRPr="00151190" w:rsidRDefault="005068B1" w:rsidP="00151190">
      <w:pPr>
        <w:spacing w:line="240" w:lineRule="auto"/>
      </w:pPr>
    </w:p>
    <w:p w14:paraId="676D410A"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656506A8" w14:textId="77777777" w:rsidR="005068B1" w:rsidRPr="00151190" w:rsidRDefault="005068B1" w:rsidP="00151190">
      <w:pPr>
        <w:keepNext/>
        <w:spacing w:line="240" w:lineRule="auto"/>
      </w:pPr>
    </w:p>
    <w:p w14:paraId="6FBD35B1" w14:textId="77777777" w:rsidR="005068B1" w:rsidRPr="00151190" w:rsidRDefault="00000000" w:rsidP="00151190">
      <w:pPr>
        <w:spacing w:line="240" w:lineRule="auto"/>
        <w:outlineLvl w:val="0"/>
      </w:pPr>
      <w:r w:rsidRPr="00151190">
        <w:t>Tenir hors de la vue et de la portée des enfants.</w:t>
      </w:r>
    </w:p>
    <w:p w14:paraId="48C1BF43" w14:textId="77777777" w:rsidR="005068B1" w:rsidRPr="00151190" w:rsidRDefault="005068B1" w:rsidP="00151190">
      <w:pPr>
        <w:spacing w:line="240" w:lineRule="auto"/>
      </w:pPr>
    </w:p>
    <w:p w14:paraId="4BD33FD6" w14:textId="77777777" w:rsidR="005068B1" w:rsidRPr="00151190" w:rsidRDefault="005068B1" w:rsidP="00151190">
      <w:pPr>
        <w:spacing w:line="240" w:lineRule="auto"/>
      </w:pPr>
    </w:p>
    <w:p w14:paraId="0244CE10"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24A1DCB5" w14:textId="77777777" w:rsidR="005068B1" w:rsidRPr="00151190" w:rsidRDefault="005068B1" w:rsidP="00151190">
      <w:pPr>
        <w:keepNext/>
        <w:spacing w:line="240" w:lineRule="auto"/>
        <w:rPr>
          <w:szCs w:val="22"/>
        </w:rPr>
      </w:pPr>
    </w:p>
    <w:p w14:paraId="709CDBA1" w14:textId="77777777" w:rsidR="005068B1" w:rsidRPr="00151190" w:rsidRDefault="005068B1" w:rsidP="00151190">
      <w:pPr>
        <w:tabs>
          <w:tab w:val="left" w:pos="749"/>
        </w:tabs>
        <w:spacing w:line="240" w:lineRule="auto"/>
      </w:pPr>
    </w:p>
    <w:p w14:paraId="4CA29218"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13CB7E0F" w14:textId="77777777" w:rsidR="005068B1" w:rsidRPr="00151190" w:rsidRDefault="005068B1" w:rsidP="00151190">
      <w:pPr>
        <w:keepNext/>
        <w:spacing w:line="240" w:lineRule="auto"/>
      </w:pPr>
    </w:p>
    <w:p w14:paraId="00AFC90A"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EXP </w:t>
      </w:r>
    </w:p>
    <w:p w14:paraId="72C031F6" w14:textId="77777777" w:rsidR="005068B1" w:rsidRPr="00151190" w:rsidRDefault="005068B1" w:rsidP="00151190">
      <w:pPr>
        <w:keepNext/>
        <w:spacing w:line="240" w:lineRule="auto"/>
      </w:pPr>
    </w:p>
    <w:p w14:paraId="5249A673" w14:textId="77777777" w:rsidR="005068B1" w:rsidRPr="00151190" w:rsidRDefault="005068B1" w:rsidP="00151190">
      <w:pPr>
        <w:spacing w:line="240" w:lineRule="auto"/>
        <w:rPr>
          <w:szCs w:val="22"/>
        </w:rPr>
      </w:pPr>
    </w:p>
    <w:p w14:paraId="6E83675C"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42212F9B" w14:textId="77777777" w:rsidR="005068B1" w:rsidRPr="00151190" w:rsidRDefault="005068B1" w:rsidP="00151190">
      <w:pPr>
        <w:keepNext/>
        <w:spacing w:line="240" w:lineRule="auto"/>
        <w:rPr>
          <w:szCs w:val="22"/>
        </w:rPr>
      </w:pPr>
    </w:p>
    <w:p w14:paraId="0E2C1877" w14:textId="77777777" w:rsidR="005068B1" w:rsidRPr="00151190" w:rsidRDefault="005068B1" w:rsidP="00151190">
      <w:pPr>
        <w:pStyle w:val="AmmCorpsTexte"/>
        <w:spacing w:after="0"/>
        <w:rPr>
          <w:rFonts w:ascii="Times New Roman" w:hAnsi="Times New Roman"/>
          <w:sz w:val="22"/>
          <w:szCs w:val="22"/>
        </w:rPr>
      </w:pPr>
    </w:p>
    <w:p w14:paraId="4CB347D3"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PRÉCAUTIONS PARTICULIÈRES D’ÉLIMINATION DES MÉDICAMENTS NON UTILISÉS OU DES DÉCHETS PROVENANT DE CES MÉDICAMENTS S’IL Y A LIEU</w:t>
      </w:r>
    </w:p>
    <w:p w14:paraId="14D74525" w14:textId="77777777" w:rsidR="005068B1" w:rsidRPr="00151190" w:rsidRDefault="005068B1" w:rsidP="00151190">
      <w:pPr>
        <w:spacing w:line="240" w:lineRule="auto"/>
        <w:rPr>
          <w:szCs w:val="22"/>
        </w:rPr>
      </w:pPr>
    </w:p>
    <w:p w14:paraId="2184479A" w14:textId="77777777" w:rsidR="005068B1" w:rsidRPr="00151190" w:rsidRDefault="005068B1" w:rsidP="00151190">
      <w:pPr>
        <w:spacing w:line="240" w:lineRule="auto"/>
        <w:rPr>
          <w:szCs w:val="22"/>
        </w:rPr>
      </w:pPr>
    </w:p>
    <w:p w14:paraId="6ABBAA65"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3C84E186" w14:textId="77777777" w:rsidR="005068B1" w:rsidRPr="00151190" w:rsidRDefault="005068B1" w:rsidP="00151190">
      <w:pPr>
        <w:spacing w:line="240" w:lineRule="auto"/>
        <w:rPr>
          <w:szCs w:val="22"/>
        </w:rPr>
      </w:pPr>
    </w:p>
    <w:p w14:paraId="50CC9CAF"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54A3B898"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27ED82F3" w14:textId="77777777" w:rsidR="003A081B" w:rsidRPr="002B099B" w:rsidRDefault="00000000" w:rsidP="00151190">
      <w:pPr>
        <w:keepNext/>
        <w:autoSpaceDE w:val="0"/>
        <w:autoSpaceDN w:val="0"/>
        <w:adjustRightInd w:val="0"/>
        <w:spacing w:line="240" w:lineRule="auto"/>
        <w:rPr>
          <w:szCs w:val="22"/>
          <w:lang w:val="en-US" w:eastAsia="en-GB"/>
          <w:rPrChange w:id="2086" w:author="AbbVie01" w:date="2026-04-27T17:31:00Z" w16du:dateUtc="2026-04-27T15:31:00Z">
            <w:rPr>
              <w:szCs w:val="22"/>
              <w:lang w:eastAsia="en-GB"/>
            </w:rPr>
          </w:rPrChange>
        </w:rPr>
      </w:pPr>
      <w:r w:rsidRPr="002B099B">
        <w:rPr>
          <w:szCs w:val="22"/>
          <w:lang w:val="en-US" w:eastAsia="en-GB"/>
          <w:rPrChange w:id="2087" w:author="AbbVie01" w:date="2026-04-27T17:31:00Z" w16du:dateUtc="2026-04-27T15:31:00Z">
            <w:rPr>
              <w:szCs w:val="22"/>
              <w:lang w:eastAsia="en-GB"/>
            </w:rPr>
          </w:rPrChange>
        </w:rPr>
        <w:t>67061 Ludwigshafen</w:t>
      </w:r>
    </w:p>
    <w:p w14:paraId="5DC5750C" w14:textId="77777777" w:rsidR="008277B4" w:rsidRPr="00151190" w:rsidRDefault="00000000" w:rsidP="00151190">
      <w:pPr>
        <w:keepNext/>
        <w:autoSpaceDE w:val="0"/>
        <w:autoSpaceDN w:val="0"/>
        <w:adjustRightInd w:val="0"/>
        <w:spacing w:line="240" w:lineRule="auto"/>
      </w:pPr>
      <w:r w:rsidRPr="00151190">
        <w:rPr>
          <w:szCs w:val="22"/>
          <w:lang w:eastAsia="en-GB"/>
        </w:rPr>
        <w:t>Allemagne</w:t>
      </w:r>
    </w:p>
    <w:p w14:paraId="7B284637" w14:textId="77777777" w:rsidR="005068B1" w:rsidRPr="00151190" w:rsidRDefault="005068B1" w:rsidP="00151190">
      <w:pPr>
        <w:spacing w:line="240" w:lineRule="auto"/>
      </w:pPr>
    </w:p>
    <w:p w14:paraId="531AABA8" w14:textId="77777777" w:rsidR="005068B1" w:rsidRPr="00151190" w:rsidRDefault="005068B1" w:rsidP="00151190">
      <w:pPr>
        <w:spacing w:line="240" w:lineRule="auto"/>
      </w:pPr>
    </w:p>
    <w:p w14:paraId="413839A7"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25088B8B" w14:textId="77777777" w:rsidR="005068B1" w:rsidRPr="00151190" w:rsidRDefault="005068B1" w:rsidP="00151190">
      <w:pPr>
        <w:spacing w:line="240" w:lineRule="auto"/>
      </w:pPr>
    </w:p>
    <w:p w14:paraId="53DE1F19" w14:textId="77777777" w:rsidR="005068B1" w:rsidRPr="00151190" w:rsidRDefault="00000000" w:rsidP="00151190">
      <w:pPr>
        <w:spacing w:line="240" w:lineRule="auto"/>
      </w:pPr>
      <w:r w:rsidRPr="00151190">
        <w:rPr>
          <w:rFonts w:cs="Verdana"/>
          <w:color w:val="000000"/>
        </w:rPr>
        <w:t>EU/1/16/1138/007</w:t>
      </w:r>
    </w:p>
    <w:p w14:paraId="0B5BE67D" w14:textId="77777777" w:rsidR="005068B1" w:rsidRPr="00151190" w:rsidRDefault="005068B1" w:rsidP="00151190">
      <w:pPr>
        <w:spacing w:line="240" w:lineRule="auto"/>
      </w:pPr>
    </w:p>
    <w:p w14:paraId="5FA60C2B" w14:textId="77777777" w:rsidR="00163F85" w:rsidRPr="00151190" w:rsidRDefault="00163F85" w:rsidP="00151190">
      <w:pPr>
        <w:spacing w:line="240" w:lineRule="auto"/>
      </w:pPr>
    </w:p>
    <w:p w14:paraId="002DC7C2"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775513CC" w14:textId="77777777" w:rsidR="005068B1" w:rsidRPr="00151190" w:rsidRDefault="005068B1" w:rsidP="00151190">
      <w:pPr>
        <w:spacing w:line="240" w:lineRule="auto"/>
        <w:rPr>
          <w:i/>
          <w:szCs w:val="22"/>
        </w:rPr>
      </w:pPr>
    </w:p>
    <w:p w14:paraId="15E56D67"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1DA2C6B0" w14:textId="77777777" w:rsidR="005068B1" w:rsidRPr="00151190" w:rsidRDefault="005068B1" w:rsidP="00151190">
      <w:pPr>
        <w:spacing w:line="240" w:lineRule="auto"/>
        <w:rPr>
          <w:szCs w:val="22"/>
        </w:rPr>
      </w:pPr>
    </w:p>
    <w:p w14:paraId="08ACFF3E" w14:textId="77777777" w:rsidR="003C627D" w:rsidRPr="00151190" w:rsidRDefault="003C627D" w:rsidP="00151190">
      <w:pPr>
        <w:spacing w:line="240" w:lineRule="auto"/>
        <w:rPr>
          <w:szCs w:val="22"/>
        </w:rPr>
      </w:pPr>
    </w:p>
    <w:p w14:paraId="6FC8B4ED"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01D1EC46" w14:textId="77777777" w:rsidR="005068B1" w:rsidRPr="00151190" w:rsidRDefault="005068B1" w:rsidP="00151190">
      <w:pPr>
        <w:spacing w:line="240" w:lineRule="auto"/>
        <w:rPr>
          <w:i/>
          <w:szCs w:val="22"/>
        </w:rPr>
      </w:pPr>
    </w:p>
    <w:p w14:paraId="6D61FCCA" w14:textId="77777777" w:rsidR="005068B1" w:rsidRPr="00151190" w:rsidRDefault="005068B1" w:rsidP="00151190">
      <w:pPr>
        <w:spacing w:line="240" w:lineRule="auto"/>
        <w:rPr>
          <w:szCs w:val="22"/>
        </w:rPr>
      </w:pPr>
    </w:p>
    <w:p w14:paraId="632BB689"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1F069EEE" w14:textId="77777777" w:rsidR="005068B1" w:rsidRPr="00151190" w:rsidRDefault="005068B1" w:rsidP="00151190">
      <w:pPr>
        <w:spacing w:line="240" w:lineRule="auto"/>
        <w:rPr>
          <w:szCs w:val="22"/>
        </w:rPr>
      </w:pPr>
    </w:p>
    <w:p w14:paraId="5C0BDF49" w14:textId="77777777" w:rsidR="003C627D" w:rsidRPr="00151190" w:rsidRDefault="003C627D" w:rsidP="00151190">
      <w:pPr>
        <w:spacing w:line="240" w:lineRule="auto"/>
        <w:rPr>
          <w:szCs w:val="22"/>
        </w:rPr>
      </w:pPr>
    </w:p>
    <w:p w14:paraId="4E81D0A8"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652E8E67" w14:textId="77777777" w:rsidR="005068B1" w:rsidRPr="00151190" w:rsidRDefault="005068B1" w:rsidP="00151190">
      <w:pPr>
        <w:spacing w:line="240" w:lineRule="auto"/>
      </w:pPr>
    </w:p>
    <w:p w14:paraId="4619E94C" w14:textId="77777777" w:rsidR="005068B1" w:rsidRPr="00151190" w:rsidRDefault="00000000" w:rsidP="00151190">
      <w:pPr>
        <w:spacing w:line="240" w:lineRule="auto"/>
        <w:rPr>
          <w:shd w:val="clear" w:color="auto" w:fill="CCCCCC"/>
        </w:rPr>
      </w:pPr>
      <w:r w:rsidRPr="00151190">
        <w:t>venclyxto 100 mg</w:t>
      </w:r>
    </w:p>
    <w:p w14:paraId="6B17E751" w14:textId="77777777" w:rsidR="005068B1" w:rsidRPr="00151190" w:rsidRDefault="005068B1" w:rsidP="00151190">
      <w:pPr>
        <w:spacing w:line="240" w:lineRule="auto"/>
        <w:rPr>
          <w:szCs w:val="22"/>
          <w:shd w:val="clear" w:color="auto" w:fill="CCCCCC"/>
        </w:rPr>
      </w:pPr>
    </w:p>
    <w:p w14:paraId="0F11FF0C" w14:textId="77777777" w:rsidR="005068B1" w:rsidRPr="00151190" w:rsidRDefault="005068B1" w:rsidP="00151190">
      <w:pPr>
        <w:spacing w:line="240" w:lineRule="auto"/>
        <w:rPr>
          <w:szCs w:val="22"/>
          <w:shd w:val="clear" w:color="auto" w:fill="CCCCCC"/>
        </w:rPr>
      </w:pPr>
    </w:p>
    <w:p w14:paraId="40722323"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75BABCE5" w14:textId="77777777" w:rsidR="005068B1" w:rsidRPr="00151190" w:rsidRDefault="005068B1" w:rsidP="00151190">
      <w:pPr>
        <w:tabs>
          <w:tab w:val="clear" w:pos="567"/>
        </w:tabs>
        <w:spacing w:line="240" w:lineRule="auto"/>
      </w:pPr>
    </w:p>
    <w:p w14:paraId="17ED8C76" w14:textId="77777777" w:rsidR="005068B1" w:rsidRPr="00151190" w:rsidRDefault="00000000" w:rsidP="00151190">
      <w:pPr>
        <w:spacing w:line="240" w:lineRule="auto"/>
        <w:rPr>
          <w:szCs w:val="22"/>
          <w:shd w:val="clear" w:color="auto" w:fill="CCCCCC"/>
        </w:rPr>
      </w:pPr>
      <w:r w:rsidRPr="00151190">
        <w:rPr>
          <w:highlight w:val="lightGray"/>
        </w:rPr>
        <w:t>Code-barres 2D portant l</w:t>
      </w:r>
      <w:r w:rsidR="00E16F84" w:rsidRPr="00151190">
        <w:rPr>
          <w:highlight w:val="lightGray"/>
        </w:rPr>
        <w:t>’</w:t>
      </w:r>
      <w:r w:rsidRPr="00151190">
        <w:rPr>
          <w:highlight w:val="lightGray"/>
        </w:rPr>
        <w:t>identifiant unique inclus</w:t>
      </w:r>
    </w:p>
    <w:p w14:paraId="0F325AAB" w14:textId="77777777" w:rsidR="005068B1" w:rsidRPr="00151190" w:rsidRDefault="005068B1" w:rsidP="00151190">
      <w:pPr>
        <w:tabs>
          <w:tab w:val="clear" w:pos="567"/>
        </w:tabs>
        <w:spacing w:line="240" w:lineRule="auto"/>
      </w:pPr>
    </w:p>
    <w:p w14:paraId="19CD16C2" w14:textId="77777777" w:rsidR="005068B1" w:rsidRPr="00151190" w:rsidRDefault="005068B1" w:rsidP="00151190">
      <w:pPr>
        <w:tabs>
          <w:tab w:val="clear" w:pos="567"/>
        </w:tabs>
        <w:spacing w:line="240" w:lineRule="auto"/>
      </w:pPr>
    </w:p>
    <w:p w14:paraId="6BEED2A3" w14:textId="77777777" w:rsidR="005068B1" w:rsidRPr="00151190" w:rsidRDefault="00000000" w:rsidP="00151190">
      <w:pPr>
        <w:keepNext/>
        <w:numPr>
          <w:ilvl w:val="0"/>
          <w:numId w:val="15"/>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44139FF7" w14:textId="77777777" w:rsidR="005068B1" w:rsidRPr="00151190" w:rsidRDefault="005068B1" w:rsidP="00151190">
      <w:pPr>
        <w:tabs>
          <w:tab w:val="clear" w:pos="567"/>
        </w:tabs>
        <w:spacing w:line="240" w:lineRule="auto"/>
      </w:pPr>
    </w:p>
    <w:p w14:paraId="3FEC9E2C" w14:textId="77777777" w:rsidR="005068B1" w:rsidRPr="00151190" w:rsidRDefault="00000000" w:rsidP="00151190">
      <w:pPr>
        <w:spacing w:line="240" w:lineRule="auto"/>
        <w:rPr>
          <w:color w:val="008000"/>
          <w:szCs w:val="22"/>
        </w:rPr>
      </w:pPr>
      <w:r w:rsidRPr="00151190">
        <w:t xml:space="preserve">PC : </w:t>
      </w:r>
    </w:p>
    <w:p w14:paraId="737CD6D9" w14:textId="77777777" w:rsidR="005068B1" w:rsidRPr="00151190" w:rsidRDefault="00000000" w:rsidP="00151190">
      <w:pPr>
        <w:spacing w:line="240" w:lineRule="auto"/>
        <w:rPr>
          <w:szCs w:val="22"/>
        </w:rPr>
      </w:pPr>
      <w:r w:rsidRPr="00151190">
        <w:t xml:space="preserve">SN : </w:t>
      </w:r>
    </w:p>
    <w:p w14:paraId="174B2D02" w14:textId="77777777" w:rsidR="005068B1" w:rsidRPr="00151190" w:rsidRDefault="00000000" w:rsidP="00151190">
      <w:pPr>
        <w:spacing w:line="240" w:lineRule="auto"/>
        <w:rPr>
          <w:szCs w:val="22"/>
        </w:rPr>
      </w:pPr>
      <w:r w:rsidRPr="00151190">
        <w:rPr>
          <w:highlight w:val="lightGray"/>
        </w:rPr>
        <w:t>NN</w:t>
      </w:r>
      <w:r w:rsidR="003D65F5" w:rsidRPr="00151190">
        <w:t> </w:t>
      </w:r>
      <w:r w:rsidRPr="00151190">
        <w:t xml:space="preserve">: </w:t>
      </w:r>
    </w:p>
    <w:p w14:paraId="3A0A680A" w14:textId="77777777" w:rsidR="003C627D" w:rsidRPr="00151190" w:rsidRDefault="003C627D" w:rsidP="00151190">
      <w:pPr>
        <w:tabs>
          <w:tab w:val="clear" w:pos="567"/>
        </w:tabs>
        <w:spacing w:line="240" w:lineRule="auto"/>
        <w:rPr>
          <w:shd w:val="clear" w:color="auto" w:fill="CCCCCC"/>
        </w:rPr>
      </w:pPr>
    </w:p>
    <w:p w14:paraId="3C4617F5" w14:textId="77777777" w:rsidR="003C627D" w:rsidRPr="00151190" w:rsidRDefault="003C627D" w:rsidP="00151190">
      <w:pPr>
        <w:tabs>
          <w:tab w:val="clear" w:pos="567"/>
        </w:tabs>
        <w:spacing w:line="240" w:lineRule="auto"/>
        <w:rPr>
          <w:shd w:val="clear" w:color="auto" w:fill="CCCCCC"/>
        </w:rPr>
      </w:pPr>
    </w:p>
    <w:p w14:paraId="6811E10D" w14:textId="77777777" w:rsidR="005068B1" w:rsidRPr="00151190" w:rsidRDefault="00000000" w:rsidP="00151190">
      <w:pPr>
        <w:tabs>
          <w:tab w:val="clear" w:pos="567"/>
        </w:tabs>
        <w:spacing w:line="240" w:lineRule="auto"/>
      </w:pPr>
      <w:r w:rsidRPr="00151190">
        <w:br w:type="page"/>
      </w:r>
    </w:p>
    <w:p w14:paraId="10F3A1C4" w14:textId="77777777" w:rsidR="005068B1"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t xml:space="preserve">MENTIONS DEVANT FIGURER SUR L’EMBALLAGE EXTÉRIEUR </w:t>
      </w:r>
    </w:p>
    <w:p w14:paraId="6D91A136" w14:textId="77777777" w:rsidR="005068B1" w:rsidRPr="00151190" w:rsidRDefault="005068B1"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6E279A0" w14:textId="69700464" w:rsidR="005068B1"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EXTERIEUR condit</w:t>
      </w:r>
      <w:r w:rsidR="003C627D" w:rsidRPr="00151190">
        <w:rPr>
          <w:b/>
          <w:szCs w:val="22"/>
        </w:rPr>
        <w:t>ionnement multiple</w:t>
      </w:r>
      <w:r w:rsidRPr="00151190">
        <w:rPr>
          <w:b/>
          <w:szCs w:val="22"/>
        </w:rPr>
        <w:t xml:space="preserve"> </w:t>
      </w:r>
      <w:r w:rsidR="009C4BD1" w:rsidRPr="00151190">
        <w:rPr>
          <w:b/>
          <w:szCs w:val="22"/>
        </w:rPr>
        <w:t>(</w:t>
      </w:r>
      <w:r w:rsidRPr="00151190">
        <w:rPr>
          <w:b/>
          <w:szCs w:val="22"/>
        </w:rPr>
        <w:t>sans cadre bleu</w:t>
      </w:r>
      <w:r w:rsidR="009C4BD1" w:rsidRPr="00151190">
        <w:rPr>
          <w:b/>
          <w:szCs w:val="22"/>
        </w:rPr>
        <w:t>)</w:t>
      </w:r>
    </w:p>
    <w:p w14:paraId="39609CE8" w14:textId="77777777" w:rsidR="005068B1" w:rsidRPr="00151190" w:rsidRDefault="005068B1" w:rsidP="00151190">
      <w:pPr>
        <w:spacing w:line="240" w:lineRule="auto"/>
      </w:pPr>
    </w:p>
    <w:p w14:paraId="4A704972" w14:textId="77777777" w:rsidR="005068B1" w:rsidRPr="00151190" w:rsidRDefault="005068B1" w:rsidP="00151190">
      <w:pPr>
        <w:spacing w:line="240" w:lineRule="auto"/>
        <w:rPr>
          <w:szCs w:val="22"/>
        </w:rPr>
      </w:pPr>
    </w:p>
    <w:p w14:paraId="50BE7A19"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365EE933" w14:textId="77777777" w:rsidR="005068B1" w:rsidRPr="00151190" w:rsidRDefault="005068B1" w:rsidP="00151190">
      <w:pPr>
        <w:keepNext/>
        <w:spacing w:line="240" w:lineRule="auto"/>
        <w:rPr>
          <w:szCs w:val="22"/>
        </w:rPr>
      </w:pPr>
    </w:p>
    <w:p w14:paraId="72251461" w14:textId="77777777" w:rsidR="005068B1"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100 mg, comprimé pelliculé</w:t>
      </w:r>
    </w:p>
    <w:p w14:paraId="138BB8B0" w14:textId="77777777" w:rsidR="0065703D"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7238FDB1" w14:textId="77777777" w:rsidR="005068B1" w:rsidRPr="00151190" w:rsidRDefault="005068B1" w:rsidP="00151190">
      <w:pPr>
        <w:spacing w:line="240" w:lineRule="auto"/>
      </w:pPr>
    </w:p>
    <w:p w14:paraId="0F6973A1" w14:textId="77777777" w:rsidR="005068B1" w:rsidRPr="00151190" w:rsidRDefault="005068B1" w:rsidP="00151190">
      <w:pPr>
        <w:spacing w:line="240" w:lineRule="auto"/>
      </w:pPr>
    </w:p>
    <w:p w14:paraId="5B859292"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2E54D5E3" w14:textId="77777777" w:rsidR="005068B1" w:rsidRPr="00151190" w:rsidRDefault="005068B1" w:rsidP="00151190">
      <w:pPr>
        <w:keepNext/>
        <w:spacing w:line="240" w:lineRule="auto"/>
      </w:pPr>
    </w:p>
    <w:p w14:paraId="079E400F" w14:textId="77777777" w:rsidR="005068B1"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100 mg de vénétoclax</w:t>
      </w:r>
    </w:p>
    <w:p w14:paraId="5D0C23B7" w14:textId="77777777" w:rsidR="005068B1" w:rsidRPr="00151190" w:rsidRDefault="005068B1" w:rsidP="00151190">
      <w:pPr>
        <w:spacing w:line="240" w:lineRule="auto"/>
      </w:pPr>
    </w:p>
    <w:p w14:paraId="35C2FA06" w14:textId="77777777" w:rsidR="005068B1" w:rsidRPr="00151190" w:rsidRDefault="005068B1" w:rsidP="00151190">
      <w:pPr>
        <w:spacing w:line="240" w:lineRule="auto"/>
      </w:pPr>
    </w:p>
    <w:p w14:paraId="13FE8A27"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2706C912" w14:textId="77777777" w:rsidR="005068B1" w:rsidRPr="00151190" w:rsidRDefault="005068B1" w:rsidP="00151190">
      <w:pPr>
        <w:spacing w:line="240" w:lineRule="auto"/>
        <w:rPr>
          <w:szCs w:val="22"/>
        </w:rPr>
      </w:pPr>
    </w:p>
    <w:p w14:paraId="4A5C7548" w14:textId="77777777" w:rsidR="005068B1" w:rsidRPr="00151190" w:rsidRDefault="005068B1" w:rsidP="00151190">
      <w:pPr>
        <w:spacing w:line="240" w:lineRule="auto"/>
        <w:rPr>
          <w:szCs w:val="22"/>
        </w:rPr>
      </w:pPr>
    </w:p>
    <w:p w14:paraId="580C1868"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63113209" w14:textId="77777777" w:rsidR="005068B1" w:rsidRPr="00151190" w:rsidRDefault="005068B1" w:rsidP="00151190">
      <w:pPr>
        <w:spacing w:line="240" w:lineRule="auto"/>
        <w:rPr>
          <w:szCs w:val="22"/>
        </w:rPr>
      </w:pPr>
    </w:p>
    <w:p w14:paraId="25B95E76"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28 comprimés pelliculés</w:t>
      </w:r>
    </w:p>
    <w:p w14:paraId="53698A84"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Composant d’un conditionnement multiple, ne peut être vendu séparément.</w:t>
      </w:r>
    </w:p>
    <w:p w14:paraId="12F3C5E5" w14:textId="77777777" w:rsidR="005068B1" w:rsidRPr="00151190" w:rsidRDefault="005068B1" w:rsidP="00151190">
      <w:pPr>
        <w:spacing w:line="240" w:lineRule="auto"/>
        <w:rPr>
          <w:szCs w:val="22"/>
        </w:rPr>
      </w:pPr>
    </w:p>
    <w:p w14:paraId="2CFB90CC" w14:textId="77777777" w:rsidR="005068B1" w:rsidRPr="00151190" w:rsidRDefault="005068B1" w:rsidP="00151190">
      <w:pPr>
        <w:spacing w:line="240" w:lineRule="auto"/>
        <w:rPr>
          <w:szCs w:val="22"/>
        </w:rPr>
      </w:pPr>
    </w:p>
    <w:p w14:paraId="49EEBB33"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66906C3E" w14:textId="77777777" w:rsidR="005068B1" w:rsidRPr="00151190" w:rsidRDefault="005068B1" w:rsidP="00151190">
      <w:pPr>
        <w:keepNext/>
        <w:spacing w:line="240" w:lineRule="auto"/>
      </w:pPr>
    </w:p>
    <w:p w14:paraId="4D9562C2"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Prendre </w:t>
      </w:r>
      <w:r w:rsidR="009C4BD1" w:rsidRPr="00151190">
        <w:rPr>
          <w:rFonts w:ascii="Times New Roman" w:hAnsi="Times New Roman"/>
          <w:sz w:val="22"/>
          <w:szCs w:val="22"/>
        </w:rPr>
        <w:t>votre dose</w:t>
      </w:r>
      <w:r w:rsidRPr="00151190">
        <w:rPr>
          <w:rFonts w:ascii="Times New Roman" w:hAnsi="Times New Roman"/>
          <w:sz w:val="22"/>
          <w:szCs w:val="22"/>
        </w:rPr>
        <w:t xml:space="preserve"> avec de l’eau au même moment chaque jour au cours d’un repas.</w:t>
      </w:r>
    </w:p>
    <w:p w14:paraId="76FA9D51"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07721B66" w14:textId="77777777" w:rsidR="005068B1" w:rsidRPr="00151190" w:rsidRDefault="005068B1" w:rsidP="00151190">
      <w:pPr>
        <w:spacing w:line="240" w:lineRule="auto"/>
      </w:pPr>
    </w:p>
    <w:p w14:paraId="3F91CBFB" w14:textId="77777777" w:rsidR="00B00B9B"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574B314D" w14:textId="77777777" w:rsidR="00B00B9B" w:rsidRPr="00151190" w:rsidRDefault="00B00B9B" w:rsidP="00151190">
      <w:pPr>
        <w:spacing w:line="240" w:lineRule="auto"/>
      </w:pPr>
    </w:p>
    <w:p w14:paraId="7AAF3DFF" w14:textId="77777777" w:rsidR="005068B1" w:rsidRPr="00151190" w:rsidRDefault="005068B1" w:rsidP="00151190">
      <w:pPr>
        <w:spacing w:line="240" w:lineRule="auto"/>
      </w:pPr>
    </w:p>
    <w:p w14:paraId="2FEA5679"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4C043D18" w14:textId="77777777" w:rsidR="005068B1" w:rsidRPr="00151190" w:rsidRDefault="005068B1" w:rsidP="00151190">
      <w:pPr>
        <w:keepNext/>
        <w:spacing w:line="240" w:lineRule="auto"/>
      </w:pPr>
    </w:p>
    <w:p w14:paraId="59A89317" w14:textId="77777777" w:rsidR="005068B1" w:rsidRPr="00151190" w:rsidRDefault="00000000" w:rsidP="00151190">
      <w:pPr>
        <w:spacing w:line="240" w:lineRule="auto"/>
        <w:outlineLvl w:val="0"/>
      </w:pPr>
      <w:r w:rsidRPr="00151190">
        <w:t>Tenir hors de la vue et de la portée des enfants.</w:t>
      </w:r>
    </w:p>
    <w:p w14:paraId="331FBD3C" w14:textId="77777777" w:rsidR="005068B1" w:rsidRPr="00151190" w:rsidRDefault="005068B1" w:rsidP="00151190">
      <w:pPr>
        <w:spacing w:line="240" w:lineRule="auto"/>
      </w:pPr>
    </w:p>
    <w:p w14:paraId="63AB8581" w14:textId="77777777" w:rsidR="005068B1" w:rsidRPr="00151190" w:rsidRDefault="005068B1" w:rsidP="00151190">
      <w:pPr>
        <w:spacing w:line="240" w:lineRule="auto"/>
      </w:pPr>
    </w:p>
    <w:p w14:paraId="462D967B"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5DF2C6BF" w14:textId="77777777" w:rsidR="005068B1" w:rsidRPr="00151190" w:rsidRDefault="005068B1" w:rsidP="00151190">
      <w:pPr>
        <w:keepNext/>
        <w:spacing w:line="240" w:lineRule="auto"/>
        <w:rPr>
          <w:szCs w:val="22"/>
        </w:rPr>
      </w:pPr>
    </w:p>
    <w:p w14:paraId="45BF73F7" w14:textId="77777777" w:rsidR="005068B1" w:rsidRPr="00151190" w:rsidRDefault="005068B1" w:rsidP="00151190">
      <w:pPr>
        <w:tabs>
          <w:tab w:val="left" w:pos="749"/>
        </w:tabs>
        <w:spacing w:line="240" w:lineRule="auto"/>
      </w:pPr>
    </w:p>
    <w:p w14:paraId="5CD097C1"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495ABCD3" w14:textId="77777777" w:rsidR="005068B1" w:rsidRPr="00151190" w:rsidRDefault="005068B1" w:rsidP="00151190">
      <w:pPr>
        <w:keepNext/>
        <w:spacing w:line="240" w:lineRule="auto"/>
      </w:pPr>
    </w:p>
    <w:p w14:paraId="390AD234"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EXP</w:t>
      </w:r>
    </w:p>
    <w:p w14:paraId="6F2EEFC7" w14:textId="77777777" w:rsidR="005068B1" w:rsidRPr="00151190" w:rsidRDefault="005068B1" w:rsidP="00151190">
      <w:pPr>
        <w:keepNext/>
        <w:spacing w:line="240" w:lineRule="auto"/>
      </w:pPr>
    </w:p>
    <w:p w14:paraId="76B18BCB" w14:textId="77777777" w:rsidR="005068B1" w:rsidRPr="00151190" w:rsidRDefault="005068B1" w:rsidP="00151190">
      <w:pPr>
        <w:spacing w:line="240" w:lineRule="auto"/>
        <w:rPr>
          <w:szCs w:val="22"/>
        </w:rPr>
      </w:pPr>
    </w:p>
    <w:p w14:paraId="144CD72C"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62E7602A" w14:textId="77777777" w:rsidR="005068B1" w:rsidRPr="00151190" w:rsidRDefault="005068B1" w:rsidP="00151190">
      <w:pPr>
        <w:keepNext/>
        <w:spacing w:line="240" w:lineRule="auto"/>
        <w:rPr>
          <w:szCs w:val="22"/>
        </w:rPr>
      </w:pPr>
    </w:p>
    <w:p w14:paraId="61611967" w14:textId="77777777" w:rsidR="005068B1" w:rsidRPr="00151190" w:rsidRDefault="005068B1" w:rsidP="00151190">
      <w:pPr>
        <w:spacing w:line="240" w:lineRule="auto"/>
        <w:ind w:left="567" w:hanging="567"/>
        <w:rPr>
          <w:szCs w:val="22"/>
        </w:rPr>
      </w:pPr>
    </w:p>
    <w:p w14:paraId="65185EB4"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PRÉCAUTIONS PARTICULIÈRES D’ÉLIMINATION DES MÉDICAMENTS NON UTILISÉS OU DES DÉCHETS PROVENANT DE CES MÉDICAMENTS S’IL Y A LIEU</w:t>
      </w:r>
    </w:p>
    <w:p w14:paraId="72F61ADF" w14:textId="77777777" w:rsidR="005068B1" w:rsidRPr="00151190" w:rsidRDefault="005068B1" w:rsidP="00151190">
      <w:pPr>
        <w:spacing w:line="240" w:lineRule="auto"/>
        <w:rPr>
          <w:szCs w:val="22"/>
        </w:rPr>
      </w:pPr>
    </w:p>
    <w:p w14:paraId="6671C409" w14:textId="77777777" w:rsidR="005068B1" w:rsidRPr="00151190" w:rsidRDefault="005068B1" w:rsidP="00151190">
      <w:pPr>
        <w:spacing w:line="240" w:lineRule="auto"/>
        <w:rPr>
          <w:szCs w:val="22"/>
        </w:rPr>
      </w:pPr>
    </w:p>
    <w:p w14:paraId="357A842F"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382DBCAB" w14:textId="77777777" w:rsidR="005068B1" w:rsidRPr="00151190" w:rsidRDefault="005068B1" w:rsidP="00151190">
      <w:pPr>
        <w:spacing w:line="240" w:lineRule="auto"/>
        <w:rPr>
          <w:szCs w:val="22"/>
        </w:rPr>
      </w:pPr>
    </w:p>
    <w:p w14:paraId="4DABAB6F" w14:textId="77777777" w:rsidR="003A081B"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4DDCADD2" w14:textId="77777777" w:rsidR="003A081B" w:rsidRPr="00151190" w:rsidRDefault="00000000" w:rsidP="00151190">
      <w:pPr>
        <w:keepNext/>
        <w:autoSpaceDE w:val="0"/>
        <w:autoSpaceDN w:val="0"/>
        <w:adjustRightInd w:val="0"/>
        <w:spacing w:line="240" w:lineRule="auto"/>
        <w:rPr>
          <w:lang w:val="de-DE"/>
        </w:rPr>
      </w:pPr>
      <w:r w:rsidRPr="00151190">
        <w:rPr>
          <w:lang w:val="de-DE"/>
        </w:rPr>
        <w:t>Knollstrasse</w:t>
      </w:r>
    </w:p>
    <w:p w14:paraId="26052BBB" w14:textId="77777777" w:rsidR="003A081B" w:rsidRPr="00151190" w:rsidRDefault="00000000" w:rsidP="00151190">
      <w:pPr>
        <w:keepNext/>
        <w:autoSpaceDE w:val="0"/>
        <w:autoSpaceDN w:val="0"/>
        <w:adjustRightInd w:val="0"/>
        <w:spacing w:line="240" w:lineRule="auto"/>
        <w:rPr>
          <w:szCs w:val="22"/>
          <w:lang w:eastAsia="en-GB"/>
        </w:rPr>
      </w:pPr>
      <w:r w:rsidRPr="00151190">
        <w:rPr>
          <w:szCs w:val="22"/>
          <w:lang w:eastAsia="en-GB"/>
        </w:rPr>
        <w:t>67061 Ludwigshafen</w:t>
      </w:r>
    </w:p>
    <w:p w14:paraId="2F6B61A0" w14:textId="77777777" w:rsidR="005068B1"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003C627D" w:rsidRPr="00151190">
        <w:rPr>
          <w:rFonts w:ascii="Times New Roman" w:hAnsi="Times New Roman"/>
          <w:b w:val="0"/>
          <w:sz w:val="22"/>
          <w:szCs w:val="22"/>
        </w:rPr>
        <w:t xml:space="preserve"> </w:t>
      </w:r>
    </w:p>
    <w:p w14:paraId="458D15E9" w14:textId="77777777" w:rsidR="005068B1" w:rsidRPr="00151190" w:rsidRDefault="005068B1" w:rsidP="00151190">
      <w:pPr>
        <w:spacing w:line="240" w:lineRule="auto"/>
      </w:pPr>
    </w:p>
    <w:p w14:paraId="508E5CDE" w14:textId="77777777" w:rsidR="005068B1" w:rsidRPr="00151190" w:rsidRDefault="005068B1" w:rsidP="00151190">
      <w:pPr>
        <w:spacing w:line="240" w:lineRule="auto"/>
      </w:pPr>
    </w:p>
    <w:p w14:paraId="008D8698"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507135CE" w14:textId="77777777" w:rsidR="005068B1" w:rsidRPr="00151190" w:rsidRDefault="005068B1" w:rsidP="00151190">
      <w:pPr>
        <w:spacing w:line="240" w:lineRule="auto"/>
      </w:pPr>
    </w:p>
    <w:p w14:paraId="222A0FB5" w14:textId="77777777" w:rsidR="005068B1" w:rsidRPr="00151190" w:rsidRDefault="00000000" w:rsidP="00151190">
      <w:pPr>
        <w:spacing w:line="240" w:lineRule="auto"/>
      </w:pPr>
      <w:r w:rsidRPr="00151190">
        <w:rPr>
          <w:rFonts w:cs="Verdana"/>
          <w:color w:val="000000"/>
        </w:rPr>
        <w:t>EU/1/16/1138/007</w:t>
      </w:r>
    </w:p>
    <w:p w14:paraId="42A958F6" w14:textId="77777777" w:rsidR="005068B1" w:rsidRPr="00151190" w:rsidRDefault="005068B1" w:rsidP="00151190">
      <w:pPr>
        <w:spacing w:line="240" w:lineRule="auto"/>
      </w:pPr>
    </w:p>
    <w:p w14:paraId="75C6B6C5" w14:textId="77777777" w:rsidR="005C3FFF" w:rsidRPr="00151190" w:rsidRDefault="005C3FFF" w:rsidP="00151190">
      <w:pPr>
        <w:spacing w:line="240" w:lineRule="auto"/>
      </w:pPr>
    </w:p>
    <w:p w14:paraId="635EA8DD"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41810585" w14:textId="77777777" w:rsidR="005068B1" w:rsidRPr="00151190" w:rsidRDefault="005068B1" w:rsidP="00151190">
      <w:pPr>
        <w:spacing w:line="240" w:lineRule="auto"/>
        <w:rPr>
          <w:i/>
          <w:szCs w:val="22"/>
        </w:rPr>
      </w:pPr>
    </w:p>
    <w:p w14:paraId="0DBD93FD" w14:textId="77777777" w:rsidR="005068B1"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3CE30E21" w14:textId="77777777" w:rsidR="005068B1" w:rsidRPr="00151190" w:rsidRDefault="005068B1" w:rsidP="00151190">
      <w:pPr>
        <w:spacing w:line="240" w:lineRule="auto"/>
        <w:rPr>
          <w:szCs w:val="22"/>
        </w:rPr>
      </w:pPr>
    </w:p>
    <w:p w14:paraId="6DA1CAD2" w14:textId="77777777" w:rsidR="003C627D" w:rsidRPr="00151190" w:rsidRDefault="003C627D" w:rsidP="00151190">
      <w:pPr>
        <w:spacing w:line="240" w:lineRule="auto"/>
        <w:rPr>
          <w:szCs w:val="22"/>
        </w:rPr>
      </w:pPr>
    </w:p>
    <w:p w14:paraId="72EEDB63"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506363F8" w14:textId="77777777" w:rsidR="005068B1" w:rsidRPr="00151190" w:rsidRDefault="005068B1" w:rsidP="00151190">
      <w:pPr>
        <w:spacing w:line="240" w:lineRule="auto"/>
        <w:rPr>
          <w:i/>
          <w:szCs w:val="22"/>
        </w:rPr>
      </w:pPr>
    </w:p>
    <w:p w14:paraId="0FFEF671" w14:textId="77777777" w:rsidR="005068B1" w:rsidRPr="00151190" w:rsidRDefault="005068B1" w:rsidP="00151190">
      <w:pPr>
        <w:spacing w:line="240" w:lineRule="auto"/>
        <w:rPr>
          <w:szCs w:val="22"/>
        </w:rPr>
      </w:pPr>
    </w:p>
    <w:p w14:paraId="4340FC41"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2F1A3416" w14:textId="77777777" w:rsidR="005068B1" w:rsidRPr="00151190" w:rsidRDefault="005068B1" w:rsidP="00151190">
      <w:pPr>
        <w:spacing w:line="240" w:lineRule="auto"/>
        <w:rPr>
          <w:szCs w:val="22"/>
        </w:rPr>
      </w:pPr>
    </w:p>
    <w:p w14:paraId="1B4D0E1B" w14:textId="77777777" w:rsidR="003C627D" w:rsidRPr="00151190" w:rsidRDefault="003C627D" w:rsidP="00151190">
      <w:pPr>
        <w:spacing w:line="240" w:lineRule="auto"/>
        <w:rPr>
          <w:szCs w:val="22"/>
        </w:rPr>
      </w:pPr>
    </w:p>
    <w:p w14:paraId="7622DAAD"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322C19E2" w14:textId="77777777" w:rsidR="005068B1" w:rsidRPr="00151190" w:rsidRDefault="005068B1" w:rsidP="00151190">
      <w:pPr>
        <w:spacing w:line="240" w:lineRule="auto"/>
      </w:pPr>
    </w:p>
    <w:p w14:paraId="60E9B077" w14:textId="77777777" w:rsidR="005068B1" w:rsidRPr="00151190" w:rsidRDefault="00000000" w:rsidP="00151190">
      <w:pPr>
        <w:spacing w:line="240" w:lineRule="auto"/>
        <w:rPr>
          <w:shd w:val="clear" w:color="auto" w:fill="CCCCCC"/>
        </w:rPr>
      </w:pPr>
      <w:r w:rsidRPr="00151190">
        <w:t>venclyxto 100 mg</w:t>
      </w:r>
    </w:p>
    <w:p w14:paraId="0023BC5F" w14:textId="77777777" w:rsidR="005068B1" w:rsidRPr="00151190" w:rsidRDefault="005068B1" w:rsidP="00151190">
      <w:pPr>
        <w:spacing w:line="240" w:lineRule="auto"/>
        <w:rPr>
          <w:szCs w:val="22"/>
          <w:shd w:val="clear" w:color="auto" w:fill="CCCCCC"/>
        </w:rPr>
      </w:pPr>
    </w:p>
    <w:p w14:paraId="75FE34A4" w14:textId="77777777" w:rsidR="005068B1" w:rsidRPr="00151190" w:rsidRDefault="005068B1" w:rsidP="00151190">
      <w:pPr>
        <w:spacing w:line="240" w:lineRule="auto"/>
        <w:rPr>
          <w:szCs w:val="22"/>
          <w:shd w:val="clear" w:color="auto" w:fill="CCCCCC"/>
        </w:rPr>
      </w:pPr>
    </w:p>
    <w:p w14:paraId="34367742"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2889F49F" w14:textId="77777777" w:rsidR="005068B1" w:rsidRPr="00151190" w:rsidRDefault="005068B1" w:rsidP="00151190">
      <w:pPr>
        <w:tabs>
          <w:tab w:val="clear" w:pos="567"/>
        </w:tabs>
        <w:spacing w:line="240" w:lineRule="auto"/>
      </w:pPr>
    </w:p>
    <w:p w14:paraId="4F7A42D7" w14:textId="77777777" w:rsidR="00F6685E" w:rsidRPr="00151190" w:rsidRDefault="00000000" w:rsidP="00151190">
      <w:pPr>
        <w:tabs>
          <w:tab w:val="clear" w:pos="567"/>
        </w:tabs>
        <w:spacing w:line="240" w:lineRule="auto"/>
      </w:pPr>
      <w:r w:rsidRPr="00151190">
        <w:rPr>
          <w:highlight w:val="lightGray"/>
        </w:rPr>
        <w:t>Sans objet.</w:t>
      </w:r>
    </w:p>
    <w:p w14:paraId="20630C19" w14:textId="77777777" w:rsidR="005068B1" w:rsidRPr="00151190" w:rsidRDefault="005068B1" w:rsidP="00151190">
      <w:pPr>
        <w:tabs>
          <w:tab w:val="clear" w:pos="567"/>
        </w:tabs>
        <w:spacing w:line="240" w:lineRule="auto"/>
      </w:pPr>
    </w:p>
    <w:p w14:paraId="12D3D455" w14:textId="77777777" w:rsidR="005068B1" w:rsidRPr="00151190" w:rsidRDefault="00000000" w:rsidP="00151190">
      <w:pPr>
        <w:keepNext/>
        <w:numPr>
          <w:ilvl w:val="0"/>
          <w:numId w:val="16"/>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63856BA9" w14:textId="77777777" w:rsidR="005068B1" w:rsidRPr="00151190" w:rsidRDefault="005068B1" w:rsidP="00151190">
      <w:pPr>
        <w:tabs>
          <w:tab w:val="clear" w:pos="567"/>
        </w:tabs>
        <w:spacing w:line="240" w:lineRule="auto"/>
      </w:pPr>
    </w:p>
    <w:p w14:paraId="108027BC" w14:textId="77777777" w:rsidR="00F6685E" w:rsidRPr="00151190" w:rsidRDefault="00000000" w:rsidP="00151190">
      <w:pPr>
        <w:tabs>
          <w:tab w:val="clear" w:pos="567"/>
        </w:tabs>
        <w:spacing w:line="240" w:lineRule="auto"/>
      </w:pPr>
      <w:r w:rsidRPr="00151190">
        <w:rPr>
          <w:highlight w:val="lightGray"/>
        </w:rPr>
        <w:t>Sans objet.</w:t>
      </w:r>
    </w:p>
    <w:p w14:paraId="1F811C02" w14:textId="77777777" w:rsidR="00F6685E" w:rsidRPr="00151190" w:rsidRDefault="00F6685E" w:rsidP="00151190">
      <w:pPr>
        <w:tabs>
          <w:tab w:val="clear" w:pos="567"/>
        </w:tabs>
        <w:spacing w:line="240" w:lineRule="auto"/>
      </w:pPr>
    </w:p>
    <w:p w14:paraId="371C41DC" w14:textId="77777777" w:rsidR="00F6685E" w:rsidRPr="00151190" w:rsidRDefault="00F6685E" w:rsidP="00151190">
      <w:pPr>
        <w:tabs>
          <w:tab w:val="clear" w:pos="567"/>
        </w:tabs>
        <w:spacing w:line="240" w:lineRule="auto"/>
      </w:pPr>
    </w:p>
    <w:p w14:paraId="52175330" w14:textId="77777777" w:rsidR="00FE401B" w:rsidRPr="00151190" w:rsidRDefault="00000000" w:rsidP="00151190">
      <w:pPr>
        <w:spacing w:line="240" w:lineRule="auto"/>
        <w:outlineLvl w:val="0"/>
        <w:rPr>
          <w:b/>
        </w:rPr>
      </w:pPr>
      <w:r w:rsidRPr="00151190">
        <w:br w:type="page"/>
      </w:r>
    </w:p>
    <w:p w14:paraId="5AEB690E" w14:textId="77777777" w:rsidR="00FA2C33"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t xml:space="preserve">MENTIONS DEVANT FIGURER SUR L’EMBALLAGE EXTÉRIEUR </w:t>
      </w:r>
    </w:p>
    <w:p w14:paraId="142A28A3" w14:textId="77777777" w:rsidR="00FA2C33" w:rsidRPr="00151190" w:rsidRDefault="00FA2C33"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065B3EE" w14:textId="4A4D1C9D" w:rsidR="00FA2C33"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Emballage flacon (360 comprimés)</w:t>
      </w:r>
    </w:p>
    <w:p w14:paraId="48B48C93" w14:textId="77777777" w:rsidR="00FA2C33" w:rsidRPr="00151190" w:rsidRDefault="00FA2C33" w:rsidP="00151190">
      <w:pPr>
        <w:spacing w:line="240" w:lineRule="auto"/>
      </w:pPr>
    </w:p>
    <w:p w14:paraId="5181B872" w14:textId="77777777" w:rsidR="00FA2C33" w:rsidRPr="00151190" w:rsidRDefault="00FA2C33" w:rsidP="00151190">
      <w:pPr>
        <w:spacing w:line="240" w:lineRule="auto"/>
        <w:rPr>
          <w:szCs w:val="22"/>
        </w:rPr>
      </w:pPr>
    </w:p>
    <w:p w14:paraId="788DCD78"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73106F8C" w14:textId="77777777" w:rsidR="00FA2C33" w:rsidRPr="00151190" w:rsidRDefault="00FA2C33" w:rsidP="00151190">
      <w:pPr>
        <w:keepNext/>
        <w:spacing w:line="240" w:lineRule="auto"/>
        <w:rPr>
          <w:szCs w:val="22"/>
        </w:rPr>
      </w:pPr>
    </w:p>
    <w:p w14:paraId="589450E8" w14:textId="77777777" w:rsidR="00FA2C33"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100 mg, comprimé pelliculé</w:t>
      </w:r>
    </w:p>
    <w:p w14:paraId="4CF0C8A5" w14:textId="77777777" w:rsidR="00FA2C3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4C4E3F27" w14:textId="77777777" w:rsidR="00FA2C33" w:rsidRPr="00151190" w:rsidRDefault="00FA2C33" w:rsidP="00151190">
      <w:pPr>
        <w:spacing w:line="240" w:lineRule="auto"/>
      </w:pPr>
    </w:p>
    <w:p w14:paraId="70D99381" w14:textId="77777777" w:rsidR="00FA2C33" w:rsidRPr="00151190" w:rsidRDefault="00FA2C33" w:rsidP="00151190">
      <w:pPr>
        <w:spacing w:line="240" w:lineRule="auto"/>
      </w:pPr>
    </w:p>
    <w:p w14:paraId="65FCC1FC"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2CAABFC8" w14:textId="77777777" w:rsidR="00FA2C33" w:rsidRPr="00151190" w:rsidRDefault="00FA2C33" w:rsidP="00151190">
      <w:pPr>
        <w:keepNext/>
        <w:spacing w:line="240" w:lineRule="auto"/>
      </w:pPr>
    </w:p>
    <w:p w14:paraId="2D8C3054" w14:textId="77777777" w:rsidR="00FA2C33"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100 mg de vénétoclax</w:t>
      </w:r>
    </w:p>
    <w:p w14:paraId="7626C3BB" w14:textId="77777777" w:rsidR="00FA2C33" w:rsidRPr="00151190" w:rsidRDefault="00FA2C33" w:rsidP="00151190">
      <w:pPr>
        <w:spacing w:line="240" w:lineRule="auto"/>
      </w:pPr>
    </w:p>
    <w:p w14:paraId="482FC622" w14:textId="77777777" w:rsidR="00FA2C33" w:rsidRPr="00151190" w:rsidRDefault="00FA2C33" w:rsidP="00151190">
      <w:pPr>
        <w:spacing w:line="240" w:lineRule="auto"/>
      </w:pPr>
    </w:p>
    <w:p w14:paraId="6BD0E116"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475807EC" w14:textId="77777777" w:rsidR="00FA2C33" w:rsidRPr="00151190" w:rsidRDefault="00FA2C33" w:rsidP="00151190">
      <w:pPr>
        <w:spacing w:line="240" w:lineRule="auto"/>
        <w:rPr>
          <w:szCs w:val="22"/>
        </w:rPr>
      </w:pPr>
    </w:p>
    <w:p w14:paraId="1734B730" w14:textId="77777777" w:rsidR="00FA2C33" w:rsidRPr="00151190" w:rsidRDefault="00FA2C33" w:rsidP="00151190">
      <w:pPr>
        <w:spacing w:line="240" w:lineRule="auto"/>
        <w:rPr>
          <w:szCs w:val="22"/>
        </w:rPr>
      </w:pPr>
    </w:p>
    <w:p w14:paraId="5C6466BB"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12C5F9EA" w14:textId="77777777" w:rsidR="00FA2C33" w:rsidRPr="00151190" w:rsidRDefault="00FA2C33" w:rsidP="00151190">
      <w:pPr>
        <w:spacing w:line="240" w:lineRule="auto"/>
        <w:rPr>
          <w:szCs w:val="22"/>
        </w:rPr>
      </w:pPr>
    </w:p>
    <w:p w14:paraId="0B58D790" w14:textId="055BA246" w:rsidR="00910270"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highlight w:val="lightGray"/>
        </w:rPr>
        <w:t>Comprimé pelliculé</w:t>
      </w:r>
    </w:p>
    <w:p w14:paraId="3489526C" w14:textId="77777777" w:rsidR="00DB7245" w:rsidRPr="00151190" w:rsidRDefault="00DB7245" w:rsidP="00151190">
      <w:pPr>
        <w:pStyle w:val="AmmCorpsTexte"/>
        <w:spacing w:after="0"/>
        <w:rPr>
          <w:rFonts w:ascii="Times New Roman" w:hAnsi="Times New Roman"/>
          <w:sz w:val="22"/>
          <w:szCs w:val="22"/>
        </w:rPr>
      </w:pPr>
    </w:p>
    <w:p w14:paraId="41106D9F" w14:textId="37CDB9C8" w:rsidR="00FA2C3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360 comprimés pelliculés</w:t>
      </w:r>
    </w:p>
    <w:p w14:paraId="2E4A5151" w14:textId="77777777" w:rsidR="00FA2C33" w:rsidRPr="00151190" w:rsidRDefault="00FA2C33" w:rsidP="00151190">
      <w:pPr>
        <w:spacing w:line="240" w:lineRule="auto"/>
        <w:rPr>
          <w:szCs w:val="22"/>
        </w:rPr>
      </w:pPr>
    </w:p>
    <w:p w14:paraId="741E611F" w14:textId="77777777" w:rsidR="00FA2C33" w:rsidRPr="00151190" w:rsidRDefault="00FA2C33" w:rsidP="00151190">
      <w:pPr>
        <w:spacing w:line="240" w:lineRule="auto"/>
        <w:rPr>
          <w:szCs w:val="22"/>
        </w:rPr>
      </w:pPr>
    </w:p>
    <w:p w14:paraId="4C80D427"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0557B99C" w14:textId="77777777" w:rsidR="00FA2C33" w:rsidRPr="00151190" w:rsidRDefault="00FA2C33" w:rsidP="00151190">
      <w:pPr>
        <w:keepNext/>
        <w:spacing w:line="240" w:lineRule="auto"/>
      </w:pPr>
    </w:p>
    <w:p w14:paraId="4BC3C932" w14:textId="77777777" w:rsidR="00FA2C33"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Lire la notice avant utilisation. Il est</w:t>
      </w:r>
      <w:r w:rsidRPr="00151190">
        <w:rPr>
          <w:rFonts w:ascii="Times New Roman" w:hAnsi="Times New Roman"/>
          <w:sz w:val="22"/>
          <w:szCs w:val="22"/>
        </w:rPr>
        <w:t xml:space="preserve"> important de suivre toutes les instructions figurant à la rubrique « Comment prendre » de la notice.</w:t>
      </w:r>
    </w:p>
    <w:p w14:paraId="310A6360" w14:textId="77777777" w:rsidR="00FA2C33" w:rsidRPr="00151190" w:rsidRDefault="00FA2C33" w:rsidP="00151190">
      <w:pPr>
        <w:spacing w:line="240" w:lineRule="auto"/>
      </w:pPr>
    </w:p>
    <w:p w14:paraId="7693160A" w14:textId="77777777" w:rsidR="00FA2C3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03C1785F" w14:textId="77777777" w:rsidR="00FA2C33" w:rsidRPr="00151190" w:rsidRDefault="00FA2C33" w:rsidP="00151190">
      <w:pPr>
        <w:spacing w:line="240" w:lineRule="auto"/>
      </w:pPr>
    </w:p>
    <w:p w14:paraId="30337602" w14:textId="77777777" w:rsidR="00FA2C33" w:rsidRPr="00151190" w:rsidRDefault="00FA2C33" w:rsidP="00151190">
      <w:pPr>
        <w:spacing w:line="240" w:lineRule="auto"/>
      </w:pPr>
    </w:p>
    <w:p w14:paraId="4142E59F"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3E6FD5C2" w14:textId="77777777" w:rsidR="00FA2C33" w:rsidRPr="00151190" w:rsidRDefault="00FA2C33" w:rsidP="00151190">
      <w:pPr>
        <w:keepNext/>
        <w:spacing w:line="240" w:lineRule="auto"/>
      </w:pPr>
    </w:p>
    <w:p w14:paraId="63685AE0" w14:textId="77777777" w:rsidR="00FA2C33" w:rsidRPr="00151190" w:rsidRDefault="00000000" w:rsidP="00151190">
      <w:pPr>
        <w:spacing w:line="240" w:lineRule="auto"/>
        <w:outlineLvl w:val="0"/>
      </w:pPr>
      <w:r w:rsidRPr="00151190">
        <w:t>Tenir hors de la vue et de la portée des enfants.</w:t>
      </w:r>
    </w:p>
    <w:p w14:paraId="357336B1" w14:textId="77777777" w:rsidR="00FA2C33" w:rsidRPr="00151190" w:rsidRDefault="00FA2C33" w:rsidP="00151190">
      <w:pPr>
        <w:spacing w:line="240" w:lineRule="auto"/>
      </w:pPr>
    </w:p>
    <w:p w14:paraId="2005ECAF" w14:textId="77777777" w:rsidR="00FA2C33" w:rsidRPr="00151190" w:rsidRDefault="00FA2C33" w:rsidP="00151190">
      <w:pPr>
        <w:spacing w:line="240" w:lineRule="auto"/>
      </w:pPr>
    </w:p>
    <w:p w14:paraId="1E55BAE3"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59EF4A9D" w14:textId="77777777" w:rsidR="00FA2C33" w:rsidRPr="00151190" w:rsidRDefault="00FA2C33" w:rsidP="00151190">
      <w:pPr>
        <w:keepNext/>
        <w:spacing w:line="240" w:lineRule="auto"/>
        <w:rPr>
          <w:szCs w:val="22"/>
        </w:rPr>
      </w:pPr>
    </w:p>
    <w:p w14:paraId="4C0E530F" w14:textId="77777777" w:rsidR="00FA2C33" w:rsidRPr="00151190" w:rsidRDefault="00FA2C33" w:rsidP="00151190">
      <w:pPr>
        <w:tabs>
          <w:tab w:val="left" w:pos="749"/>
        </w:tabs>
        <w:spacing w:line="240" w:lineRule="auto"/>
      </w:pPr>
    </w:p>
    <w:p w14:paraId="5C95411C"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64EFC721" w14:textId="77777777" w:rsidR="00FA2C33" w:rsidRPr="00151190" w:rsidRDefault="00FA2C33" w:rsidP="00151190">
      <w:pPr>
        <w:keepNext/>
        <w:spacing w:line="240" w:lineRule="auto"/>
      </w:pPr>
    </w:p>
    <w:p w14:paraId="5DB735C5" w14:textId="77777777" w:rsidR="00FA2C3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EXP</w:t>
      </w:r>
    </w:p>
    <w:p w14:paraId="5896BF46" w14:textId="77777777" w:rsidR="00FA2C33" w:rsidRPr="00151190" w:rsidRDefault="00FA2C33" w:rsidP="00151190">
      <w:pPr>
        <w:keepNext/>
        <w:spacing w:line="240" w:lineRule="auto"/>
      </w:pPr>
    </w:p>
    <w:p w14:paraId="2A34D22C" w14:textId="77777777" w:rsidR="00FA2C33" w:rsidRPr="00151190" w:rsidRDefault="00FA2C33" w:rsidP="00151190">
      <w:pPr>
        <w:spacing w:line="240" w:lineRule="auto"/>
        <w:rPr>
          <w:szCs w:val="22"/>
        </w:rPr>
      </w:pPr>
    </w:p>
    <w:p w14:paraId="476FB17C"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22F8B12C" w14:textId="77777777" w:rsidR="00FA2C33" w:rsidRPr="00151190" w:rsidRDefault="00FA2C33" w:rsidP="00151190">
      <w:pPr>
        <w:keepNext/>
        <w:spacing w:line="240" w:lineRule="auto"/>
        <w:rPr>
          <w:szCs w:val="22"/>
        </w:rPr>
      </w:pPr>
    </w:p>
    <w:p w14:paraId="39B1B7A2" w14:textId="77777777" w:rsidR="00FA2C33" w:rsidRPr="00151190" w:rsidRDefault="00FA2C33" w:rsidP="00151190">
      <w:pPr>
        <w:spacing w:line="240" w:lineRule="auto"/>
        <w:ind w:left="567" w:hanging="567"/>
        <w:rPr>
          <w:szCs w:val="22"/>
        </w:rPr>
      </w:pPr>
    </w:p>
    <w:p w14:paraId="71DE82BD"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PRÉCAUTIONS PARTICULIÈRES D’ÉLIMINATION DES MÉDICAMENTS NON UTILISÉS OU DES DÉCHETS PROVENANT DE CES MÉDICAMENTS S’IL Y A LIEU</w:t>
      </w:r>
    </w:p>
    <w:p w14:paraId="004A720B" w14:textId="77777777" w:rsidR="00FA2C33" w:rsidRPr="00151190" w:rsidRDefault="00FA2C33" w:rsidP="00151190">
      <w:pPr>
        <w:spacing w:line="240" w:lineRule="auto"/>
        <w:rPr>
          <w:szCs w:val="22"/>
        </w:rPr>
      </w:pPr>
    </w:p>
    <w:p w14:paraId="4305BA55" w14:textId="77777777" w:rsidR="00FA2C33" w:rsidRPr="00151190" w:rsidRDefault="00FA2C33" w:rsidP="00151190">
      <w:pPr>
        <w:spacing w:line="240" w:lineRule="auto"/>
        <w:rPr>
          <w:szCs w:val="22"/>
        </w:rPr>
      </w:pPr>
    </w:p>
    <w:p w14:paraId="4DCA1A68"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5D63F39A" w14:textId="77777777" w:rsidR="00FA2C33" w:rsidRPr="00151190" w:rsidRDefault="00FA2C33" w:rsidP="00151190">
      <w:pPr>
        <w:spacing w:line="240" w:lineRule="auto"/>
        <w:rPr>
          <w:szCs w:val="22"/>
        </w:rPr>
      </w:pPr>
    </w:p>
    <w:p w14:paraId="5E854365" w14:textId="77777777" w:rsidR="00FA2C33" w:rsidRPr="00151190" w:rsidRDefault="00000000" w:rsidP="00151190">
      <w:pPr>
        <w:keepNext/>
        <w:autoSpaceDE w:val="0"/>
        <w:autoSpaceDN w:val="0"/>
        <w:adjustRightInd w:val="0"/>
        <w:spacing w:line="240" w:lineRule="auto"/>
        <w:rPr>
          <w:lang w:val="de-DE"/>
        </w:rPr>
      </w:pPr>
      <w:r w:rsidRPr="00151190">
        <w:rPr>
          <w:lang w:val="de-DE"/>
        </w:rPr>
        <w:t>AbbVie Deutschland GmbH &amp; Co. KG</w:t>
      </w:r>
    </w:p>
    <w:p w14:paraId="39775B79" w14:textId="77777777" w:rsidR="00FA2C33" w:rsidRPr="00151190" w:rsidRDefault="00000000" w:rsidP="00151190">
      <w:pPr>
        <w:keepNext/>
        <w:autoSpaceDE w:val="0"/>
        <w:autoSpaceDN w:val="0"/>
        <w:adjustRightInd w:val="0"/>
        <w:spacing w:line="240" w:lineRule="auto"/>
        <w:rPr>
          <w:lang w:val="de-DE"/>
        </w:rPr>
      </w:pPr>
      <w:r w:rsidRPr="00151190">
        <w:rPr>
          <w:lang w:val="de-DE"/>
        </w:rPr>
        <w:t>Knollstrasse</w:t>
      </w:r>
    </w:p>
    <w:p w14:paraId="32FD0C5F" w14:textId="77777777" w:rsidR="00FA2C33" w:rsidRPr="00CA10C5" w:rsidRDefault="00000000" w:rsidP="00151190">
      <w:pPr>
        <w:keepNext/>
        <w:autoSpaceDE w:val="0"/>
        <w:autoSpaceDN w:val="0"/>
        <w:adjustRightInd w:val="0"/>
        <w:spacing w:line="240" w:lineRule="auto"/>
        <w:rPr>
          <w:szCs w:val="22"/>
          <w:lang w:val="en-US" w:eastAsia="en-GB"/>
          <w:rPrChange w:id="2088" w:author="AbbVie01" w:date="2026-04-27T12:04:00Z">
            <w:rPr>
              <w:szCs w:val="22"/>
              <w:lang w:eastAsia="en-GB"/>
            </w:rPr>
          </w:rPrChange>
        </w:rPr>
      </w:pPr>
      <w:r w:rsidRPr="00CA10C5">
        <w:rPr>
          <w:szCs w:val="22"/>
          <w:lang w:val="en-US" w:eastAsia="en-GB"/>
          <w:rPrChange w:id="2089" w:author="AbbVie01" w:date="2026-04-27T12:04:00Z">
            <w:rPr>
              <w:szCs w:val="22"/>
              <w:lang w:eastAsia="en-GB"/>
            </w:rPr>
          </w:rPrChange>
        </w:rPr>
        <w:t>67061 Ludwigshafen</w:t>
      </w:r>
    </w:p>
    <w:p w14:paraId="30D06311" w14:textId="77777777" w:rsidR="00FA2C33" w:rsidRPr="00151190" w:rsidRDefault="00000000" w:rsidP="00151190">
      <w:pPr>
        <w:pStyle w:val="AmmCorpsTexteGras"/>
        <w:spacing w:after="0"/>
        <w:rPr>
          <w:rFonts w:ascii="Times New Roman" w:hAnsi="Times New Roman"/>
          <w:b w:val="0"/>
          <w:caps/>
          <w:sz w:val="22"/>
          <w:szCs w:val="22"/>
        </w:rPr>
      </w:pPr>
      <w:r w:rsidRPr="00151190">
        <w:rPr>
          <w:rFonts w:ascii="Times New Roman" w:eastAsia="Times New Roman" w:hAnsi="Times New Roman" w:cs="Times New Roman"/>
          <w:b w:val="0"/>
          <w:bCs w:val="0"/>
          <w:sz w:val="22"/>
          <w:szCs w:val="22"/>
          <w:lang w:eastAsia="en-GB" w:bidi="fr-FR"/>
        </w:rPr>
        <w:t>Allemagne</w:t>
      </w:r>
      <w:r w:rsidRPr="00151190">
        <w:rPr>
          <w:rFonts w:ascii="Times New Roman" w:hAnsi="Times New Roman"/>
          <w:b w:val="0"/>
          <w:sz w:val="22"/>
          <w:szCs w:val="22"/>
        </w:rPr>
        <w:t xml:space="preserve"> </w:t>
      </w:r>
    </w:p>
    <w:p w14:paraId="457552C0" w14:textId="77777777" w:rsidR="00FA2C33" w:rsidRPr="00151190" w:rsidRDefault="00FA2C33" w:rsidP="00151190">
      <w:pPr>
        <w:spacing w:line="240" w:lineRule="auto"/>
      </w:pPr>
    </w:p>
    <w:p w14:paraId="40F465D8" w14:textId="77777777" w:rsidR="00FA2C33" w:rsidRPr="00151190" w:rsidRDefault="00FA2C33" w:rsidP="00151190">
      <w:pPr>
        <w:spacing w:line="240" w:lineRule="auto"/>
      </w:pPr>
    </w:p>
    <w:p w14:paraId="7AF3DDFE"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789840E5" w14:textId="77777777" w:rsidR="00FA2C33" w:rsidRPr="00151190" w:rsidRDefault="00FA2C33" w:rsidP="00151190">
      <w:pPr>
        <w:spacing w:line="240" w:lineRule="auto"/>
      </w:pPr>
    </w:p>
    <w:p w14:paraId="03FE997D" w14:textId="72AB5D74" w:rsidR="00FA2C33" w:rsidRPr="00151190" w:rsidRDefault="00000000" w:rsidP="00151190">
      <w:pPr>
        <w:spacing w:line="240" w:lineRule="auto"/>
      </w:pPr>
      <w:r w:rsidRPr="00151190">
        <w:rPr>
          <w:rFonts w:cs="Verdana"/>
          <w:color w:val="000000"/>
        </w:rPr>
        <w:t>EU/1/16/1138/00</w:t>
      </w:r>
      <w:r w:rsidR="0034227F" w:rsidRPr="00151190">
        <w:rPr>
          <w:rFonts w:cs="Verdana"/>
          <w:color w:val="000000"/>
        </w:rPr>
        <w:t>8</w:t>
      </w:r>
    </w:p>
    <w:p w14:paraId="59531378" w14:textId="77777777" w:rsidR="00FA2C33" w:rsidRPr="00151190" w:rsidRDefault="00FA2C33" w:rsidP="00151190">
      <w:pPr>
        <w:spacing w:line="240" w:lineRule="auto"/>
      </w:pPr>
    </w:p>
    <w:p w14:paraId="631ED23C" w14:textId="77777777" w:rsidR="00FA2C33" w:rsidRPr="00151190" w:rsidRDefault="00FA2C33" w:rsidP="00151190">
      <w:pPr>
        <w:spacing w:line="240" w:lineRule="auto"/>
      </w:pPr>
    </w:p>
    <w:p w14:paraId="30743A5D"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75EFD135" w14:textId="77777777" w:rsidR="00FA2C33" w:rsidRPr="00151190" w:rsidRDefault="00FA2C33" w:rsidP="00151190">
      <w:pPr>
        <w:spacing w:line="240" w:lineRule="auto"/>
        <w:rPr>
          <w:i/>
          <w:szCs w:val="22"/>
        </w:rPr>
      </w:pPr>
    </w:p>
    <w:p w14:paraId="0C39CCC7" w14:textId="77777777" w:rsidR="00FA2C3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20719EC6" w14:textId="77777777" w:rsidR="00FA2C33" w:rsidRPr="00151190" w:rsidRDefault="00FA2C33" w:rsidP="00151190">
      <w:pPr>
        <w:spacing w:line="240" w:lineRule="auto"/>
        <w:rPr>
          <w:szCs w:val="22"/>
        </w:rPr>
      </w:pPr>
    </w:p>
    <w:p w14:paraId="41E4D969" w14:textId="77777777" w:rsidR="00FA2C33" w:rsidRPr="00151190" w:rsidRDefault="00FA2C33" w:rsidP="00151190">
      <w:pPr>
        <w:spacing w:line="240" w:lineRule="auto"/>
        <w:rPr>
          <w:szCs w:val="22"/>
        </w:rPr>
      </w:pPr>
    </w:p>
    <w:p w14:paraId="037575ED"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4C39C456" w14:textId="77777777" w:rsidR="00FA2C33" w:rsidRPr="00151190" w:rsidRDefault="00FA2C33" w:rsidP="00151190">
      <w:pPr>
        <w:spacing w:line="240" w:lineRule="auto"/>
        <w:rPr>
          <w:i/>
          <w:szCs w:val="22"/>
        </w:rPr>
      </w:pPr>
    </w:p>
    <w:p w14:paraId="5F2DFCC5" w14:textId="77777777" w:rsidR="00FA2C33" w:rsidRPr="00151190" w:rsidRDefault="00FA2C33" w:rsidP="00151190">
      <w:pPr>
        <w:spacing w:line="240" w:lineRule="auto"/>
        <w:rPr>
          <w:szCs w:val="22"/>
        </w:rPr>
      </w:pPr>
    </w:p>
    <w:p w14:paraId="0246F021"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7676DE4D" w14:textId="77777777" w:rsidR="00FA2C33" w:rsidRPr="00151190" w:rsidRDefault="00FA2C33" w:rsidP="00151190">
      <w:pPr>
        <w:spacing w:line="240" w:lineRule="auto"/>
        <w:rPr>
          <w:szCs w:val="22"/>
        </w:rPr>
      </w:pPr>
    </w:p>
    <w:p w14:paraId="493B38A5" w14:textId="77777777" w:rsidR="00FA2C33" w:rsidRPr="00151190" w:rsidRDefault="00FA2C33" w:rsidP="00151190">
      <w:pPr>
        <w:spacing w:line="240" w:lineRule="auto"/>
        <w:rPr>
          <w:szCs w:val="22"/>
        </w:rPr>
      </w:pPr>
    </w:p>
    <w:p w14:paraId="7FF8E87B"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0AFBAF06" w14:textId="77777777" w:rsidR="00FA2C33" w:rsidRPr="00151190" w:rsidRDefault="00FA2C33" w:rsidP="00151190">
      <w:pPr>
        <w:spacing w:line="240" w:lineRule="auto"/>
      </w:pPr>
    </w:p>
    <w:p w14:paraId="747621DD" w14:textId="77777777" w:rsidR="00FA2C33" w:rsidRPr="00151190" w:rsidRDefault="00000000" w:rsidP="00151190">
      <w:pPr>
        <w:spacing w:line="240" w:lineRule="auto"/>
        <w:rPr>
          <w:shd w:val="clear" w:color="auto" w:fill="CCCCCC"/>
        </w:rPr>
      </w:pPr>
      <w:r w:rsidRPr="00151190">
        <w:t>venclyxto 100 mg</w:t>
      </w:r>
    </w:p>
    <w:p w14:paraId="72FE0D53" w14:textId="77777777" w:rsidR="00FA2C33" w:rsidRPr="00151190" w:rsidRDefault="00FA2C33" w:rsidP="00151190">
      <w:pPr>
        <w:spacing w:line="240" w:lineRule="auto"/>
        <w:rPr>
          <w:szCs w:val="22"/>
          <w:shd w:val="clear" w:color="auto" w:fill="CCCCCC"/>
        </w:rPr>
      </w:pPr>
    </w:p>
    <w:p w14:paraId="175214AD" w14:textId="77777777" w:rsidR="00FA2C33" w:rsidRPr="00151190" w:rsidRDefault="00FA2C33" w:rsidP="00151190">
      <w:pPr>
        <w:spacing w:line="240" w:lineRule="auto"/>
        <w:rPr>
          <w:szCs w:val="22"/>
          <w:shd w:val="clear" w:color="auto" w:fill="CCCCCC"/>
        </w:rPr>
      </w:pPr>
    </w:p>
    <w:p w14:paraId="42EFFD80"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678C0108" w14:textId="77777777" w:rsidR="00034B09" w:rsidRPr="00151190" w:rsidRDefault="00034B09" w:rsidP="00151190">
      <w:pPr>
        <w:spacing w:line="240" w:lineRule="auto"/>
      </w:pPr>
    </w:p>
    <w:p w14:paraId="77CFCD59" w14:textId="5A725953" w:rsidR="00FA2C33" w:rsidRPr="00151190" w:rsidRDefault="00000000" w:rsidP="00151190">
      <w:pPr>
        <w:tabs>
          <w:tab w:val="clear" w:pos="567"/>
        </w:tabs>
        <w:spacing w:line="240" w:lineRule="auto"/>
      </w:pPr>
      <w:r w:rsidRPr="00151190">
        <w:rPr>
          <w:highlight w:val="lightGray"/>
        </w:rPr>
        <w:t>Code-barres 2D portant l’identifiant unique inclus.</w:t>
      </w:r>
    </w:p>
    <w:p w14:paraId="5280BBBB" w14:textId="77777777" w:rsidR="00B81BA3" w:rsidRPr="00151190" w:rsidRDefault="00B81BA3" w:rsidP="00151190">
      <w:pPr>
        <w:tabs>
          <w:tab w:val="clear" w:pos="567"/>
        </w:tabs>
        <w:spacing w:line="240" w:lineRule="auto"/>
      </w:pPr>
    </w:p>
    <w:p w14:paraId="195F8DC6" w14:textId="77777777" w:rsidR="00494CB0" w:rsidRPr="00151190" w:rsidRDefault="00494CB0" w:rsidP="00151190">
      <w:pPr>
        <w:tabs>
          <w:tab w:val="clear" w:pos="567"/>
        </w:tabs>
        <w:spacing w:line="240" w:lineRule="auto"/>
      </w:pPr>
    </w:p>
    <w:p w14:paraId="7A05C770" w14:textId="77777777" w:rsidR="00FA2C33" w:rsidRPr="00151190" w:rsidRDefault="00000000" w:rsidP="00151190">
      <w:pPr>
        <w:keepNext/>
        <w:numPr>
          <w:ilvl w:val="0"/>
          <w:numId w:val="56"/>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4AC11A7C" w14:textId="77777777" w:rsidR="00FA2C33" w:rsidRPr="00151190" w:rsidRDefault="00FA2C33" w:rsidP="00151190">
      <w:pPr>
        <w:tabs>
          <w:tab w:val="clear" w:pos="567"/>
        </w:tabs>
        <w:spacing w:line="240" w:lineRule="auto"/>
      </w:pPr>
    </w:p>
    <w:p w14:paraId="63DF301A" w14:textId="4343BA60" w:rsidR="00FE401B" w:rsidRPr="00151190" w:rsidRDefault="00000000" w:rsidP="00151190">
      <w:pPr>
        <w:spacing w:line="240" w:lineRule="auto"/>
        <w:outlineLvl w:val="0"/>
        <w:rPr>
          <w:bCs/>
        </w:rPr>
      </w:pPr>
      <w:r w:rsidRPr="00151190">
        <w:rPr>
          <w:bCs/>
        </w:rPr>
        <w:t>PC</w:t>
      </w:r>
      <w:r w:rsidR="00492B43" w:rsidRPr="00151190">
        <w:rPr>
          <w:bCs/>
        </w:rPr>
        <w:t> :</w:t>
      </w:r>
      <w:r w:rsidRPr="00151190">
        <w:rPr>
          <w:bCs/>
        </w:rPr>
        <w:br/>
        <w:t>SN</w:t>
      </w:r>
      <w:r w:rsidR="00492B43" w:rsidRPr="00151190">
        <w:rPr>
          <w:bCs/>
        </w:rPr>
        <w:t> :</w:t>
      </w:r>
      <w:r w:rsidRPr="00151190">
        <w:rPr>
          <w:bCs/>
        </w:rPr>
        <w:br/>
      </w:r>
      <w:r w:rsidRPr="00151190">
        <w:rPr>
          <w:bCs/>
          <w:highlight w:val="lightGray"/>
        </w:rPr>
        <w:t>NN</w:t>
      </w:r>
      <w:r w:rsidR="00492B43" w:rsidRPr="00151190">
        <w:rPr>
          <w:bCs/>
        </w:rPr>
        <w:t> :</w:t>
      </w:r>
    </w:p>
    <w:p w14:paraId="04454338" w14:textId="01CE95C9" w:rsidR="00494CB0" w:rsidRPr="00151190" w:rsidRDefault="00000000" w:rsidP="00151190">
      <w:pPr>
        <w:tabs>
          <w:tab w:val="clear" w:pos="567"/>
        </w:tabs>
        <w:spacing w:line="240" w:lineRule="auto"/>
        <w:rPr>
          <w:b/>
        </w:rPr>
      </w:pPr>
      <w:r w:rsidRPr="00151190">
        <w:rPr>
          <w:b/>
        </w:rPr>
        <w:br w:type="page"/>
      </w:r>
    </w:p>
    <w:p w14:paraId="55BFAAF7" w14:textId="4ADC30C2" w:rsidR="00102A63" w:rsidRPr="00151190" w:rsidRDefault="00000000" w:rsidP="00151190">
      <w:pPr>
        <w:pBdr>
          <w:top w:val="single" w:sz="4" w:space="1" w:color="auto"/>
          <w:left w:val="single" w:sz="4" w:space="4" w:color="auto"/>
          <w:bottom w:val="single" w:sz="4" w:space="1" w:color="auto"/>
          <w:right w:val="single" w:sz="4" w:space="4" w:color="auto"/>
        </w:pBdr>
        <w:spacing w:line="240" w:lineRule="auto"/>
        <w:rPr>
          <w:b/>
          <w:szCs w:val="22"/>
        </w:rPr>
      </w:pPr>
      <w:r w:rsidRPr="00151190">
        <w:rPr>
          <w:b/>
        </w:rPr>
        <w:t xml:space="preserve">MENTIONS DEVANT FIGURER SUR </w:t>
      </w:r>
      <w:r w:rsidR="00995D7E" w:rsidRPr="00151190">
        <w:rPr>
          <w:b/>
        </w:rPr>
        <w:t>LE CONDITIONNEMENT PRIMAIRE</w:t>
      </w:r>
    </w:p>
    <w:p w14:paraId="350EB36D" w14:textId="77777777" w:rsidR="00102A63" w:rsidRPr="00151190" w:rsidRDefault="00102A63" w:rsidP="0015119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0063371" w14:textId="335F3D99" w:rsidR="00102A63" w:rsidRPr="00151190" w:rsidRDefault="00000000" w:rsidP="00151190">
      <w:pPr>
        <w:pBdr>
          <w:top w:val="single" w:sz="4" w:space="1" w:color="auto"/>
          <w:left w:val="single" w:sz="4" w:space="4" w:color="auto"/>
          <w:bottom w:val="single" w:sz="4" w:space="1" w:color="auto"/>
          <w:right w:val="single" w:sz="4" w:space="4" w:color="auto"/>
        </w:pBdr>
        <w:spacing w:line="240" w:lineRule="auto"/>
        <w:rPr>
          <w:b/>
          <w:bCs/>
          <w:szCs w:val="22"/>
        </w:rPr>
      </w:pPr>
      <w:r w:rsidRPr="00151190">
        <w:rPr>
          <w:b/>
          <w:szCs w:val="22"/>
        </w:rPr>
        <w:t>Etiquetage flacon</w:t>
      </w:r>
    </w:p>
    <w:p w14:paraId="58F03D88" w14:textId="77777777" w:rsidR="00102A63" w:rsidRPr="00151190" w:rsidRDefault="00102A63" w:rsidP="00151190">
      <w:pPr>
        <w:spacing w:line="240" w:lineRule="auto"/>
      </w:pPr>
    </w:p>
    <w:p w14:paraId="13756F30" w14:textId="77777777" w:rsidR="00102A63" w:rsidRPr="00151190" w:rsidRDefault="00102A63" w:rsidP="00151190">
      <w:pPr>
        <w:spacing w:line="240" w:lineRule="auto"/>
        <w:rPr>
          <w:szCs w:val="22"/>
        </w:rPr>
      </w:pPr>
    </w:p>
    <w:p w14:paraId="1B3743AE"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pPr>
      <w:r w:rsidRPr="00151190">
        <w:rPr>
          <w:b/>
        </w:rPr>
        <w:t>DÉNOMINATION DU MÉDICAMENT</w:t>
      </w:r>
    </w:p>
    <w:p w14:paraId="322C2960" w14:textId="77777777" w:rsidR="00102A63" w:rsidRPr="00151190" w:rsidRDefault="00102A63" w:rsidP="00151190">
      <w:pPr>
        <w:keepNext/>
        <w:spacing w:line="240" w:lineRule="auto"/>
        <w:rPr>
          <w:szCs w:val="22"/>
        </w:rPr>
      </w:pPr>
    </w:p>
    <w:p w14:paraId="633C266F" w14:textId="77777777" w:rsidR="00102A63" w:rsidRPr="00151190" w:rsidRDefault="00000000" w:rsidP="00151190">
      <w:pPr>
        <w:pStyle w:val="AmmCorpsTexteGras"/>
        <w:spacing w:after="0"/>
        <w:rPr>
          <w:rFonts w:ascii="Times New Roman" w:hAnsi="Times New Roman"/>
          <w:b w:val="0"/>
          <w:sz w:val="22"/>
          <w:szCs w:val="22"/>
        </w:rPr>
      </w:pPr>
      <w:r w:rsidRPr="00151190">
        <w:rPr>
          <w:rFonts w:ascii="Times New Roman" w:hAnsi="Times New Roman"/>
          <w:b w:val="0"/>
          <w:sz w:val="22"/>
          <w:szCs w:val="22"/>
        </w:rPr>
        <w:t>Venclyxto 100 mg, comprimé pelliculé</w:t>
      </w:r>
    </w:p>
    <w:p w14:paraId="159B5302" w14:textId="77777777" w:rsidR="00102A6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vénétoclax</w:t>
      </w:r>
    </w:p>
    <w:p w14:paraId="02CC2FAC" w14:textId="77777777" w:rsidR="00102A63" w:rsidRPr="00151190" w:rsidRDefault="00102A63" w:rsidP="00151190">
      <w:pPr>
        <w:spacing w:line="240" w:lineRule="auto"/>
      </w:pPr>
    </w:p>
    <w:p w14:paraId="6E4D98F2" w14:textId="77777777" w:rsidR="00102A63" w:rsidRPr="00151190" w:rsidRDefault="00102A63" w:rsidP="00151190">
      <w:pPr>
        <w:spacing w:line="240" w:lineRule="auto"/>
      </w:pPr>
    </w:p>
    <w:p w14:paraId="31F1765A"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COMPOSITION EN SUBSTANCE(S) ACTIVE(S)</w:t>
      </w:r>
    </w:p>
    <w:p w14:paraId="17561D9C" w14:textId="77777777" w:rsidR="00102A63" w:rsidRPr="00151190" w:rsidRDefault="00102A63" w:rsidP="00151190">
      <w:pPr>
        <w:keepNext/>
        <w:spacing w:line="240" w:lineRule="auto"/>
      </w:pPr>
    </w:p>
    <w:p w14:paraId="5DBAA503" w14:textId="77777777" w:rsidR="00102A63" w:rsidRPr="00151190" w:rsidRDefault="00000000" w:rsidP="00151190">
      <w:pPr>
        <w:pStyle w:val="AmmComposition"/>
        <w:spacing w:after="0"/>
        <w:rPr>
          <w:rFonts w:ascii="Times New Roman" w:hAnsi="Times New Roman"/>
          <w:sz w:val="22"/>
          <w:szCs w:val="22"/>
        </w:rPr>
      </w:pPr>
      <w:r w:rsidRPr="00151190">
        <w:rPr>
          <w:rFonts w:ascii="Times New Roman" w:hAnsi="Times New Roman"/>
          <w:sz w:val="22"/>
          <w:szCs w:val="22"/>
        </w:rPr>
        <w:t>Chaque comprimé pelliculé contient 100 mg de vénétoclax</w:t>
      </w:r>
    </w:p>
    <w:p w14:paraId="5C595EE5" w14:textId="77777777" w:rsidR="00102A63" w:rsidRPr="00151190" w:rsidRDefault="00102A63" w:rsidP="00151190">
      <w:pPr>
        <w:spacing w:line="240" w:lineRule="auto"/>
      </w:pPr>
    </w:p>
    <w:p w14:paraId="6B9A6C3A" w14:textId="77777777" w:rsidR="00102A63" w:rsidRPr="00151190" w:rsidRDefault="00102A63" w:rsidP="00151190">
      <w:pPr>
        <w:spacing w:line="240" w:lineRule="auto"/>
      </w:pPr>
    </w:p>
    <w:p w14:paraId="1E36E2A3"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LISTE DES EXCIPIENTS</w:t>
      </w:r>
    </w:p>
    <w:p w14:paraId="3AA13A8B" w14:textId="77777777" w:rsidR="00102A63" w:rsidRPr="00151190" w:rsidRDefault="00102A63" w:rsidP="00151190">
      <w:pPr>
        <w:spacing w:line="240" w:lineRule="auto"/>
        <w:rPr>
          <w:szCs w:val="22"/>
        </w:rPr>
      </w:pPr>
    </w:p>
    <w:p w14:paraId="564FAA3B" w14:textId="77777777" w:rsidR="00102A63" w:rsidRPr="00151190" w:rsidRDefault="00102A63" w:rsidP="00151190">
      <w:pPr>
        <w:spacing w:line="240" w:lineRule="auto"/>
        <w:rPr>
          <w:szCs w:val="22"/>
        </w:rPr>
      </w:pPr>
    </w:p>
    <w:p w14:paraId="49427B11"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FORME PHARMACEUTIQUE ET CONTENU</w:t>
      </w:r>
    </w:p>
    <w:p w14:paraId="167808A8" w14:textId="77777777" w:rsidR="00102A63" w:rsidRPr="00151190" w:rsidRDefault="00102A63" w:rsidP="00151190">
      <w:pPr>
        <w:spacing w:line="240" w:lineRule="auto"/>
        <w:rPr>
          <w:szCs w:val="22"/>
        </w:rPr>
      </w:pPr>
    </w:p>
    <w:p w14:paraId="390F6B1E" w14:textId="77777777" w:rsidR="00B81BA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highlight w:val="lightGray"/>
        </w:rPr>
        <w:t>Comprimé pelliculé</w:t>
      </w:r>
    </w:p>
    <w:p w14:paraId="7019D523" w14:textId="77777777" w:rsidR="00B279D3" w:rsidRPr="00151190" w:rsidRDefault="00B279D3" w:rsidP="00151190">
      <w:pPr>
        <w:pStyle w:val="AmmCorpsTexte"/>
        <w:spacing w:after="0"/>
        <w:rPr>
          <w:rFonts w:ascii="Times New Roman" w:hAnsi="Times New Roman"/>
          <w:sz w:val="22"/>
          <w:szCs w:val="22"/>
        </w:rPr>
      </w:pPr>
    </w:p>
    <w:p w14:paraId="503AC10E" w14:textId="201DFA13" w:rsidR="00102A6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120 comprimés </w:t>
      </w:r>
    </w:p>
    <w:p w14:paraId="790D1338" w14:textId="77777777" w:rsidR="00102A63" w:rsidRPr="00151190" w:rsidRDefault="00102A63" w:rsidP="00151190">
      <w:pPr>
        <w:spacing w:line="240" w:lineRule="auto"/>
        <w:rPr>
          <w:szCs w:val="22"/>
        </w:rPr>
      </w:pPr>
    </w:p>
    <w:p w14:paraId="05A74315" w14:textId="77777777" w:rsidR="00102A63" w:rsidRPr="00151190" w:rsidRDefault="00102A63" w:rsidP="00151190">
      <w:pPr>
        <w:spacing w:line="240" w:lineRule="auto"/>
        <w:rPr>
          <w:szCs w:val="22"/>
        </w:rPr>
      </w:pPr>
    </w:p>
    <w:p w14:paraId="7CC53A4B"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MODE ET VOIE(S) D’ADMINISTRATION</w:t>
      </w:r>
    </w:p>
    <w:p w14:paraId="355A3BE5" w14:textId="77777777" w:rsidR="00102A63" w:rsidRPr="00151190" w:rsidRDefault="00102A63" w:rsidP="00151190">
      <w:pPr>
        <w:keepNext/>
        <w:spacing w:line="240" w:lineRule="auto"/>
      </w:pPr>
    </w:p>
    <w:p w14:paraId="61B8825A" w14:textId="703BC1B7" w:rsidR="00102A63" w:rsidRPr="00151190" w:rsidRDefault="00000000" w:rsidP="00151190">
      <w:pPr>
        <w:pStyle w:val="AmmCorpsTexte"/>
        <w:spacing w:after="0"/>
        <w:rPr>
          <w:rFonts w:ascii="Times New Roman" w:hAnsi="Times New Roman"/>
          <w:sz w:val="22"/>
          <w:szCs w:val="22"/>
        </w:rPr>
      </w:pPr>
      <w:r w:rsidRPr="00151190">
        <w:rPr>
          <w:rFonts w:ascii="Times New Roman" w:hAnsi="Times New Roman" w:cs="Times New Roman"/>
          <w:sz w:val="22"/>
          <w:szCs w:val="22"/>
        </w:rPr>
        <w:t xml:space="preserve">Lire la notice avant utilisation. </w:t>
      </w:r>
    </w:p>
    <w:p w14:paraId="7E6D9F71" w14:textId="77777777" w:rsidR="00102A63" w:rsidRPr="00151190" w:rsidRDefault="00102A63" w:rsidP="00151190">
      <w:pPr>
        <w:spacing w:line="240" w:lineRule="auto"/>
      </w:pPr>
    </w:p>
    <w:p w14:paraId="4E8AAFB4" w14:textId="77777777" w:rsidR="00102A6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Voie orale.</w:t>
      </w:r>
    </w:p>
    <w:p w14:paraId="39837DC2" w14:textId="77777777" w:rsidR="00102A63" w:rsidRPr="00151190" w:rsidRDefault="00102A63" w:rsidP="00151190">
      <w:pPr>
        <w:spacing w:line="240" w:lineRule="auto"/>
      </w:pPr>
    </w:p>
    <w:p w14:paraId="047C4E80" w14:textId="77777777" w:rsidR="00102A63" w:rsidRPr="00151190" w:rsidRDefault="00102A63" w:rsidP="00151190">
      <w:pPr>
        <w:spacing w:line="240" w:lineRule="auto"/>
      </w:pPr>
    </w:p>
    <w:p w14:paraId="2FDC41DE"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MISE EN GARDE SPÉCIALE INDIQUANT QUE LE MÉDICAMENT DOIT ÊTRE CONSERVÉ HORS DE VUE ET DE PORTÉE DES ENFANTS</w:t>
      </w:r>
    </w:p>
    <w:p w14:paraId="2FD7B26C" w14:textId="77777777" w:rsidR="00102A63" w:rsidRPr="00151190" w:rsidRDefault="00102A63" w:rsidP="00151190">
      <w:pPr>
        <w:keepNext/>
        <w:spacing w:line="240" w:lineRule="auto"/>
      </w:pPr>
    </w:p>
    <w:p w14:paraId="00E4ABBC" w14:textId="77777777" w:rsidR="00102A63" w:rsidRPr="00151190" w:rsidRDefault="00000000" w:rsidP="00151190">
      <w:pPr>
        <w:spacing w:line="240" w:lineRule="auto"/>
        <w:outlineLvl w:val="0"/>
      </w:pPr>
      <w:r w:rsidRPr="00151190">
        <w:t>Tenir hors de la vue et de la portée des enfants.</w:t>
      </w:r>
    </w:p>
    <w:p w14:paraId="5F9CFE3F" w14:textId="77777777" w:rsidR="00102A63" w:rsidRPr="00151190" w:rsidRDefault="00102A63" w:rsidP="00151190">
      <w:pPr>
        <w:spacing w:line="240" w:lineRule="auto"/>
      </w:pPr>
    </w:p>
    <w:p w14:paraId="24D2A483" w14:textId="77777777" w:rsidR="00102A63" w:rsidRPr="00151190" w:rsidRDefault="00102A63" w:rsidP="00151190">
      <w:pPr>
        <w:spacing w:line="240" w:lineRule="auto"/>
      </w:pPr>
    </w:p>
    <w:p w14:paraId="3FFDEA91"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AUTRE(S) MISE(S) EN GARDE SPÉCIALE(S), SI NÉCESSAIRE</w:t>
      </w:r>
    </w:p>
    <w:p w14:paraId="0B1C8044" w14:textId="77777777" w:rsidR="00102A63" w:rsidRPr="00151190" w:rsidRDefault="00102A63" w:rsidP="00151190">
      <w:pPr>
        <w:keepNext/>
        <w:spacing w:line="240" w:lineRule="auto"/>
        <w:rPr>
          <w:szCs w:val="22"/>
        </w:rPr>
      </w:pPr>
    </w:p>
    <w:p w14:paraId="5F715E08" w14:textId="77777777" w:rsidR="00102A63" w:rsidRPr="00151190" w:rsidRDefault="00102A63" w:rsidP="00151190">
      <w:pPr>
        <w:tabs>
          <w:tab w:val="left" w:pos="749"/>
        </w:tabs>
        <w:spacing w:line="240" w:lineRule="auto"/>
      </w:pPr>
    </w:p>
    <w:p w14:paraId="1B3154FD"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pPr>
      <w:r w:rsidRPr="00151190">
        <w:rPr>
          <w:b/>
        </w:rPr>
        <w:t>DATE DE PÉREMPTION</w:t>
      </w:r>
    </w:p>
    <w:p w14:paraId="4E963FF5" w14:textId="77777777" w:rsidR="00102A63" w:rsidRPr="00151190" w:rsidRDefault="00102A63" w:rsidP="00151190">
      <w:pPr>
        <w:keepNext/>
        <w:spacing w:line="240" w:lineRule="auto"/>
      </w:pPr>
    </w:p>
    <w:p w14:paraId="75206FDE" w14:textId="77777777" w:rsidR="00102A6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EXP</w:t>
      </w:r>
    </w:p>
    <w:p w14:paraId="78709DFE" w14:textId="77777777" w:rsidR="00102A63" w:rsidRPr="00151190" w:rsidRDefault="00102A63" w:rsidP="00151190">
      <w:pPr>
        <w:keepNext/>
        <w:spacing w:line="240" w:lineRule="auto"/>
      </w:pPr>
    </w:p>
    <w:p w14:paraId="136A0D57" w14:textId="77777777" w:rsidR="00102A63" w:rsidRPr="00151190" w:rsidRDefault="00102A63" w:rsidP="00151190">
      <w:pPr>
        <w:spacing w:line="240" w:lineRule="auto"/>
        <w:rPr>
          <w:szCs w:val="22"/>
        </w:rPr>
      </w:pPr>
    </w:p>
    <w:p w14:paraId="668E8404"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PRÉCAUTIONS PARTICULIÈRES DE CONSERVATION</w:t>
      </w:r>
    </w:p>
    <w:p w14:paraId="046B7D40" w14:textId="77777777" w:rsidR="00102A63" w:rsidRPr="00151190" w:rsidRDefault="00102A63" w:rsidP="00151190">
      <w:pPr>
        <w:keepNext/>
        <w:spacing w:line="240" w:lineRule="auto"/>
        <w:rPr>
          <w:szCs w:val="22"/>
        </w:rPr>
      </w:pPr>
    </w:p>
    <w:p w14:paraId="2AB0B407" w14:textId="77777777" w:rsidR="00102A63" w:rsidRPr="00151190" w:rsidRDefault="00102A63" w:rsidP="00151190">
      <w:pPr>
        <w:spacing w:line="240" w:lineRule="auto"/>
        <w:ind w:left="567" w:hanging="567"/>
        <w:rPr>
          <w:szCs w:val="22"/>
        </w:rPr>
      </w:pPr>
    </w:p>
    <w:p w14:paraId="57F737B9"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PRÉCAUTIONS PARTICULIÈRES D’ÉLIMINATION DES MÉDICAMENTS NON UTILISÉS OU DES DÉCHETS PROVENANT DE CES MÉDICAMENTS S’IL Y A LIEU</w:t>
      </w:r>
    </w:p>
    <w:p w14:paraId="4221A37A" w14:textId="77777777" w:rsidR="00102A63" w:rsidRPr="00151190" w:rsidRDefault="00102A63" w:rsidP="00151190">
      <w:pPr>
        <w:spacing w:line="240" w:lineRule="auto"/>
        <w:rPr>
          <w:szCs w:val="22"/>
        </w:rPr>
      </w:pPr>
    </w:p>
    <w:p w14:paraId="1F894F0C" w14:textId="77777777" w:rsidR="00102A63" w:rsidRPr="00151190" w:rsidRDefault="00102A63" w:rsidP="00151190">
      <w:pPr>
        <w:spacing w:line="240" w:lineRule="auto"/>
        <w:rPr>
          <w:szCs w:val="22"/>
        </w:rPr>
      </w:pPr>
    </w:p>
    <w:p w14:paraId="71AA3D06"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b/>
          <w:szCs w:val="22"/>
        </w:rPr>
      </w:pPr>
      <w:r w:rsidRPr="00151190">
        <w:rPr>
          <w:b/>
        </w:rPr>
        <w:t>NOM ET ADRESSE DU TITULAIRE DE L’AUTORISATION DE MISE SUR LE MARCHÉ</w:t>
      </w:r>
    </w:p>
    <w:p w14:paraId="2AF3FBD4" w14:textId="77777777" w:rsidR="00102A63" w:rsidRPr="00151190" w:rsidRDefault="00102A63" w:rsidP="00151190">
      <w:pPr>
        <w:spacing w:line="240" w:lineRule="auto"/>
        <w:rPr>
          <w:szCs w:val="22"/>
        </w:rPr>
      </w:pPr>
    </w:p>
    <w:p w14:paraId="75A8188B" w14:textId="50F2F26A" w:rsidR="00102A63" w:rsidRPr="00151190" w:rsidRDefault="00000000" w:rsidP="00151190">
      <w:pPr>
        <w:keepNext/>
        <w:autoSpaceDE w:val="0"/>
        <w:autoSpaceDN w:val="0"/>
        <w:adjustRightInd w:val="0"/>
        <w:spacing w:line="240" w:lineRule="auto"/>
        <w:rPr>
          <w:caps/>
          <w:szCs w:val="22"/>
        </w:rPr>
      </w:pPr>
      <w:r w:rsidRPr="00151190">
        <w:rPr>
          <w:lang w:val="de-DE"/>
        </w:rPr>
        <w:t xml:space="preserve">AbbVie </w:t>
      </w:r>
      <w:r w:rsidR="00894980" w:rsidRPr="00151190">
        <w:rPr>
          <w:highlight w:val="lightGray"/>
          <w:lang w:val="de-DE"/>
        </w:rPr>
        <w:t>(</w:t>
      </w:r>
      <w:r w:rsidR="00A77751" w:rsidRPr="00151190">
        <w:rPr>
          <w:highlight w:val="lightGray"/>
          <w:lang w:val="de-DE"/>
        </w:rPr>
        <w:t>logo)</w:t>
      </w:r>
    </w:p>
    <w:p w14:paraId="4CC276AB" w14:textId="77777777" w:rsidR="00102A63" w:rsidRPr="00151190" w:rsidRDefault="00102A63" w:rsidP="00151190">
      <w:pPr>
        <w:spacing w:line="240" w:lineRule="auto"/>
      </w:pPr>
    </w:p>
    <w:p w14:paraId="5B4F66CB" w14:textId="77777777" w:rsidR="00102A63" w:rsidRPr="00151190" w:rsidRDefault="00102A63" w:rsidP="00151190">
      <w:pPr>
        <w:spacing w:line="240" w:lineRule="auto"/>
      </w:pPr>
    </w:p>
    <w:p w14:paraId="10277070"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 xml:space="preserve">NUMÉRO(S) D’AUTORISATION DE MISE SUR LE MARCHÉ </w:t>
      </w:r>
    </w:p>
    <w:p w14:paraId="42A5AB98" w14:textId="77777777" w:rsidR="00102A63" w:rsidRPr="00151190" w:rsidRDefault="00102A63" w:rsidP="00151190">
      <w:pPr>
        <w:spacing w:line="240" w:lineRule="auto"/>
      </w:pPr>
    </w:p>
    <w:p w14:paraId="68B4CB38" w14:textId="77777777" w:rsidR="00102A63" w:rsidRPr="00151190" w:rsidRDefault="00102A63" w:rsidP="00151190">
      <w:pPr>
        <w:spacing w:line="240" w:lineRule="auto"/>
      </w:pPr>
    </w:p>
    <w:p w14:paraId="7AE51DD9"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NUMÉRO DU LOT</w:t>
      </w:r>
    </w:p>
    <w:p w14:paraId="42B70D5C" w14:textId="77777777" w:rsidR="00102A63" w:rsidRPr="00151190" w:rsidRDefault="00102A63" w:rsidP="00151190">
      <w:pPr>
        <w:spacing w:line="240" w:lineRule="auto"/>
        <w:rPr>
          <w:i/>
          <w:szCs w:val="22"/>
        </w:rPr>
      </w:pPr>
    </w:p>
    <w:p w14:paraId="03886242" w14:textId="77777777" w:rsidR="00102A63" w:rsidRPr="00151190" w:rsidRDefault="00000000" w:rsidP="00151190">
      <w:pPr>
        <w:pStyle w:val="AmmCorpsTexte"/>
        <w:spacing w:after="0"/>
        <w:rPr>
          <w:rFonts w:ascii="Times New Roman" w:hAnsi="Times New Roman"/>
          <w:sz w:val="22"/>
          <w:szCs w:val="22"/>
        </w:rPr>
      </w:pPr>
      <w:r w:rsidRPr="00151190">
        <w:rPr>
          <w:rFonts w:ascii="Times New Roman" w:hAnsi="Times New Roman"/>
          <w:sz w:val="22"/>
          <w:szCs w:val="22"/>
        </w:rPr>
        <w:t xml:space="preserve">Lot </w:t>
      </w:r>
    </w:p>
    <w:p w14:paraId="222E3DAB" w14:textId="77777777" w:rsidR="00102A63" w:rsidRPr="00151190" w:rsidRDefault="00102A63" w:rsidP="00151190">
      <w:pPr>
        <w:spacing w:line="240" w:lineRule="auto"/>
        <w:rPr>
          <w:szCs w:val="22"/>
        </w:rPr>
      </w:pPr>
    </w:p>
    <w:p w14:paraId="63008BBB" w14:textId="77777777" w:rsidR="00102A63" w:rsidRPr="00151190" w:rsidRDefault="00102A63" w:rsidP="00151190">
      <w:pPr>
        <w:spacing w:line="240" w:lineRule="auto"/>
        <w:rPr>
          <w:szCs w:val="22"/>
        </w:rPr>
      </w:pPr>
    </w:p>
    <w:p w14:paraId="26FD7122"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CONDITIONS DE PRESCRIPTION ET DE DÉLIVRANCE</w:t>
      </w:r>
    </w:p>
    <w:p w14:paraId="63E9E3EA" w14:textId="77777777" w:rsidR="00102A63" w:rsidRPr="00151190" w:rsidRDefault="00102A63" w:rsidP="00151190">
      <w:pPr>
        <w:spacing w:line="240" w:lineRule="auto"/>
        <w:rPr>
          <w:i/>
          <w:szCs w:val="22"/>
        </w:rPr>
      </w:pPr>
    </w:p>
    <w:p w14:paraId="1ED97B8D" w14:textId="77777777" w:rsidR="00102A63" w:rsidRPr="00151190" w:rsidRDefault="00102A63" w:rsidP="00151190">
      <w:pPr>
        <w:spacing w:line="240" w:lineRule="auto"/>
        <w:rPr>
          <w:szCs w:val="22"/>
        </w:rPr>
      </w:pPr>
    </w:p>
    <w:p w14:paraId="18658726"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szCs w:val="22"/>
        </w:rPr>
      </w:pPr>
      <w:r w:rsidRPr="00151190">
        <w:rPr>
          <w:b/>
        </w:rPr>
        <w:t>INDICATIONS D’UTILISATION</w:t>
      </w:r>
    </w:p>
    <w:p w14:paraId="09FE75C1" w14:textId="77777777" w:rsidR="00102A63" w:rsidRPr="00151190" w:rsidRDefault="00102A63" w:rsidP="00151190">
      <w:pPr>
        <w:spacing w:line="240" w:lineRule="auto"/>
        <w:rPr>
          <w:szCs w:val="22"/>
        </w:rPr>
      </w:pPr>
    </w:p>
    <w:p w14:paraId="01F82264" w14:textId="77777777" w:rsidR="00102A63" w:rsidRPr="00151190" w:rsidRDefault="00102A63" w:rsidP="00151190">
      <w:pPr>
        <w:spacing w:line="240" w:lineRule="auto"/>
        <w:rPr>
          <w:szCs w:val="22"/>
        </w:rPr>
      </w:pPr>
    </w:p>
    <w:p w14:paraId="274C0F6D"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pPr>
      <w:r w:rsidRPr="00151190">
        <w:rPr>
          <w:b/>
        </w:rPr>
        <w:t>INFORMATIONS EN BRAILLE</w:t>
      </w:r>
    </w:p>
    <w:p w14:paraId="39EA5421" w14:textId="77777777" w:rsidR="00102A63" w:rsidRPr="00151190" w:rsidRDefault="00102A63" w:rsidP="00151190">
      <w:pPr>
        <w:spacing w:line="240" w:lineRule="auto"/>
        <w:rPr>
          <w:szCs w:val="22"/>
          <w:shd w:val="clear" w:color="auto" w:fill="CCCCCC"/>
        </w:rPr>
      </w:pPr>
    </w:p>
    <w:p w14:paraId="6DAA4722" w14:textId="77777777" w:rsidR="00102A63" w:rsidRPr="00151190" w:rsidRDefault="00102A63" w:rsidP="00151190">
      <w:pPr>
        <w:spacing w:line="240" w:lineRule="auto"/>
        <w:rPr>
          <w:szCs w:val="22"/>
          <w:shd w:val="clear" w:color="auto" w:fill="CCCCCC"/>
        </w:rPr>
      </w:pPr>
    </w:p>
    <w:p w14:paraId="3877D8B1"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CODE-BARRES 2D</w:t>
      </w:r>
    </w:p>
    <w:p w14:paraId="68C0C328" w14:textId="77777777" w:rsidR="00102A63" w:rsidRPr="00151190" w:rsidRDefault="00102A63" w:rsidP="00151190">
      <w:pPr>
        <w:tabs>
          <w:tab w:val="clear" w:pos="567"/>
        </w:tabs>
        <w:spacing w:line="240" w:lineRule="auto"/>
      </w:pPr>
    </w:p>
    <w:p w14:paraId="4EA903C1" w14:textId="77777777" w:rsidR="00102A63" w:rsidRPr="00151190" w:rsidRDefault="00102A63" w:rsidP="00151190">
      <w:pPr>
        <w:tabs>
          <w:tab w:val="clear" w:pos="567"/>
        </w:tabs>
        <w:spacing w:line="240" w:lineRule="auto"/>
      </w:pPr>
    </w:p>
    <w:p w14:paraId="4501DB87" w14:textId="77777777" w:rsidR="00102A63" w:rsidRPr="00151190" w:rsidRDefault="00000000" w:rsidP="00151190">
      <w:pPr>
        <w:keepNext/>
        <w:numPr>
          <w:ilvl w:val="0"/>
          <w:numId w:val="57"/>
        </w:numPr>
        <w:pBdr>
          <w:top w:val="single" w:sz="4" w:space="1" w:color="auto"/>
          <w:left w:val="single" w:sz="4" w:space="4" w:color="auto"/>
          <w:bottom w:val="single" w:sz="4" w:space="1" w:color="auto"/>
          <w:right w:val="single" w:sz="4" w:space="4" w:color="auto"/>
        </w:pBdr>
        <w:spacing w:line="240" w:lineRule="auto"/>
        <w:outlineLvl w:val="0"/>
        <w:rPr>
          <w:i/>
        </w:rPr>
      </w:pPr>
      <w:r w:rsidRPr="00151190">
        <w:rPr>
          <w:b/>
        </w:rPr>
        <w:t>IDENTIFIANT UNIQUE - DONNÉES LISIBLES PAR LES HUMAINS</w:t>
      </w:r>
    </w:p>
    <w:p w14:paraId="734FB0C4" w14:textId="77777777" w:rsidR="00102A63" w:rsidRPr="00151190" w:rsidRDefault="00102A63" w:rsidP="00151190">
      <w:pPr>
        <w:tabs>
          <w:tab w:val="clear" w:pos="567"/>
        </w:tabs>
        <w:spacing w:line="240" w:lineRule="auto"/>
      </w:pPr>
    </w:p>
    <w:p w14:paraId="533D5087" w14:textId="6927A921" w:rsidR="00494CB0" w:rsidRPr="00151190" w:rsidRDefault="00000000" w:rsidP="00151190">
      <w:pPr>
        <w:spacing w:line="240" w:lineRule="auto"/>
        <w:outlineLvl w:val="0"/>
        <w:rPr>
          <w:bCs/>
        </w:rPr>
      </w:pPr>
      <w:r w:rsidRPr="00151190">
        <w:rPr>
          <w:bCs/>
        </w:rPr>
        <w:t>PC</w:t>
      </w:r>
      <w:r w:rsidR="00352370" w:rsidRPr="00151190">
        <w:rPr>
          <w:bCs/>
        </w:rPr>
        <w:t> :</w:t>
      </w:r>
      <w:r w:rsidRPr="00151190">
        <w:rPr>
          <w:bCs/>
        </w:rPr>
        <w:br/>
      </w:r>
    </w:p>
    <w:p w14:paraId="31904FB3" w14:textId="77777777" w:rsidR="00494CB0" w:rsidRPr="00151190" w:rsidRDefault="00000000" w:rsidP="00151190">
      <w:pPr>
        <w:tabs>
          <w:tab w:val="clear" w:pos="567"/>
        </w:tabs>
        <w:spacing w:line="240" w:lineRule="auto"/>
        <w:rPr>
          <w:bCs/>
        </w:rPr>
      </w:pPr>
      <w:r w:rsidRPr="00151190">
        <w:rPr>
          <w:bCs/>
        </w:rPr>
        <w:br w:type="page"/>
      </w:r>
    </w:p>
    <w:p w14:paraId="7FD6A93E" w14:textId="77777777" w:rsidR="00102A63" w:rsidRPr="00151190" w:rsidRDefault="00102A63" w:rsidP="00151190">
      <w:pPr>
        <w:spacing w:line="240" w:lineRule="auto"/>
        <w:outlineLvl w:val="0"/>
        <w:rPr>
          <w:bCs/>
        </w:rPr>
      </w:pPr>
    </w:p>
    <w:p w14:paraId="10B78806" w14:textId="77777777" w:rsidR="0086052E" w:rsidRPr="00151190" w:rsidRDefault="0086052E" w:rsidP="00151190">
      <w:pPr>
        <w:spacing w:line="240" w:lineRule="auto"/>
        <w:outlineLvl w:val="0"/>
        <w:rPr>
          <w:b/>
        </w:rPr>
      </w:pPr>
    </w:p>
    <w:p w14:paraId="6C3F133F" w14:textId="77777777" w:rsidR="0086052E" w:rsidRPr="00151190" w:rsidRDefault="0086052E" w:rsidP="00151190">
      <w:pPr>
        <w:spacing w:line="240" w:lineRule="auto"/>
        <w:outlineLvl w:val="0"/>
        <w:rPr>
          <w:b/>
        </w:rPr>
      </w:pPr>
    </w:p>
    <w:p w14:paraId="00FD8DF4" w14:textId="77777777" w:rsidR="0086052E" w:rsidRPr="00151190" w:rsidRDefault="0086052E" w:rsidP="00151190">
      <w:pPr>
        <w:spacing w:line="240" w:lineRule="auto"/>
        <w:outlineLvl w:val="0"/>
        <w:rPr>
          <w:b/>
        </w:rPr>
      </w:pPr>
    </w:p>
    <w:p w14:paraId="1D036D2E" w14:textId="77777777" w:rsidR="0086052E" w:rsidRPr="00151190" w:rsidRDefault="0086052E" w:rsidP="00151190">
      <w:pPr>
        <w:spacing w:line="240" w:lineRule="auto"/>
        <w:outlineLvl w:val="0"/>
        <w:rPr>
          <w:b/>
        </w:rPr>
      </w:pPr>
    </w:p>
    <w:p w14:paraId="7F5B6888" w14:textId="77777777" w:rsidR="0086052E" w:rsidRPr="00151190" w:rsidRDefault="0086052E" w:rsidP="00151190">
      <w:pPr>
        <w:spacing w:line="240" w:lineRule="auto"/>
        <w:outlineLvl w:val="0"/>
        <w:rPr>
          <w:b/>
        </w:rPr>
      </w:pPr>
    </w:p>
    <w:p w14:paraId="7DE38FA8" w14:textId="77777777" w:rsidR="0086052E" w:rsidRPr="00151190" w:rsidRDefault="0086052E" w:rsidP="00151190">
      <w:pPr>
        <w:spacing w:line="240" w:lineRule="auto"/>
        <w:outlineLvl w:val="0"/>
        <w:rPr>
          <w:b/>
        </w:rPr>
      </w:pPr>
    </w:p>
    <w:p w14:paraId="2A4E01A7" w14:textId="77777777" w:rsidR="0086052E" w:rsidRPr="00151190" w:rsidRDefault="0086052E" w:rsidP="00151190">
      <w:pPr>
        <w:spacing w:line="240" w:lineRule="auto"/>
        <w:outlineLvl w:val="0"/>
        <w:rPr>
          <w:b/>
        </w:rPr>
      </w:pPr>
    </w:p>
    <w:p w14:paraId="1F924A47" w14:textId="77777777" w:rsidR="0086052E" w:rsidRPr="00151190" w:rsidRDefault="0086052E" w:rsidP="00151190">
      <w:pPr>
        <w:spacing w:line="240" w:lineRule="auto"/>
        <w:outlineLvl w:val="0"/>
        <w:rPr>
          <w:b/>
        </w:rPr>
      </w:pPr>
    </w:p>
    <w:p w14:paraId="120E5B47" w14:textId="77777777" w:rsidR="0086052E" w:rsidRPr="00151190" w:rsidRDefault="0086052E" w:rsidP="00151190">
      <w:pPr>
        <w:spacing w:line="240" w:lineRule="auto"/>
        <w:outlineLvl w:val="0"/>
        <w:rPr>
          <w:b/>
        </w:rPr>
      </w:pPr>
    </w:p>
    <w:p w14:paraId="182931A0" w14:textId="77777777" w:rsidR="0086052E" w:rsidRPr="00151190" w:rsidRDefault="0086052E" w:rsidP="00151190">
      <w:pPr>
        <w:spacing w:line="240" w:lineRule="auto"/>
        <w:outlineLvl w:val="0"/>
        <w:rPr>
          <w:b/>
        </w:rPr>
      </w:pPr>
    </w:p>
    <w:p w14:paraId="5A920D24" w14:textId="77777777" w:rsidR="0086052E" w:rsidRPr="00151190" w:rsidRDefault="0086052E" w:rsidP="00151190">
      <w:pPr>
        <w:spacing w:line="240" w:lineRule="auto"/>
        <w:outlineLvl w:val="0"/>
        <w:rPr>
          <w:b/>
        </w:rPr>
      </w:pPr>
    </w:p>
    <w:p w14:paraId="4AF330E7" w14:textId="77777777" w:rsidR="0086052E" w:rsidRPr="00151190" w:rsidRDefault="0086052E" w:rsidP="00151190">
      <w:pPr>
        <w:spacing w:line="240" w:lineRule="auto"/>
        <w:outlineLvl w:val="0"/>
        <w:rPr>
          <w:b/>
        </w:rPr>
      </w:pPr>
    </w:p>
    <w:p w14:paraId="3AF70933" w14:textId="77777777" w:rsidR="0086052E" w:rsidRPr="00151190" w:rsidRDefault="0086052E" w:rsidP="00151190">
      <w:pPr>
        <w:spacing w:line="240" w:lineRule="auto"/>
        <w:outlineLvl w:val="0"/>
        <w:rPr>
          <w:b/>
        </w:rPr>
      </w:pPr>
    </w:p>
    <w:p w14:paraId="673C014D" w14:textId="77777777" w:rsidR="0086052E" w:rsidRPr="00151190" w:rsidRDefault="0086052E" w:rsidP="00151190">
      <w:pPr>
        <w:spacing w:line="240" w:lineRule="auto"/>
        <w:outlineLvl w:val="0"/>
        <w:rPr>
          <w:b/>
        </w:rPr>
      </w:pPr>
    </w:p>
    <w:p w14:paraId="06E8FEE1" w14:textId="77777777" w:rsidR="0086052E" w:rsidRPr="00151190" w:rsidRDefault="0086052E" w:rsidP="00151190">
      <w:pPr>
        <w:spacing w:line="240" w:lineRule="auto"/>
        <w:outlineLvl w:val="0"/>
        <w:rPr>
          <w:b/>
        </w:rPr>
      </w:pPr>
    </w:p>
    <w:p w14:paraId="71B7029E" w14:textId="77777777" w:rsidR="00FE401B" w:rsidRPr="00151190" w:rsidRDefault="00FE401B" w:rsidP="00151190">
      <w:pPr>
        <w:spacing w:line="240" w:lineRule="auto"/>
        <w:outlineLvl w:val="0"/>
        <w:rPr>
          <w:b/>
        </w:rPr>
      </w:pPr>
    </w:p>
    <w:p w14:paraId="14EC546C" w14:textId="77777777" w:rsidR="00FE401B" w:rsidRPr="00151190" w:rsidRDefault="00FE401B" w:rsidP="00151190">
      <w:pPr>
        <w:spacing w:line="240" w:lineRule="auto"/>
        <w:outlineLvl w:val="0"/>
        <w:rPr>
          <w:b/>
        </w:rPr>
      </w:pPr>
    </w:p>
    <w:p w14:paraId="496F71CD" w14:textId="77777777" w:rsidR="00FE401B" w:rsidRPr="00151190" w:rsidRDefault="00FE401B" w:rsidP="00151190">
      <w:pPr>
        <w:spacing w:line="240" w:lineRule="auto"/>
        <w:outlineLvl w:val="0"/>
        <w:rPr>
          <w:b/>
        </w:rPr>
      </w:pPr>
    </w:p>
    <w:p w14:paraId="536D92A6" w14:textId="77777777" w:rsidR="00FE401B" w:rsidRPr="00151190" w:rsidRDefault="00FE401B" w:rsidP="00151190">
      <w:pPr>
        <w:spacing w:line="240" w:lineRule="auto"/>
        <w:outlineLvl w:val="0"/>
        <w:rPr>
          <w:b/>
        </w:rPr>
      </w:pPr>
    </w:p>
    <w:p w14:paraId="2D9FC798" w14:textId="77777777" w:rsidR="00FE401B" w:rsidRPr="00151190" w:rsidRDefault="00FE401B" w:rsidP="00151190">
      <w:pPr>
        <w:spacing w:line="240" w:lineRule="auto"/>
        <w:outlineLvl w:val="0"/>
        <w:rPr>
          <w:b/>
        </w:rPr>
      </w:pPr>
    </w:p>
    <w:p w14:paraId="65B8CB2A" w14:textId="77777777" w:rsidR="00FE401B" w:rsidRPr="00151190" w:rsidRDefault="00FE401B" w:rsidP="00151190">
      <w:pPr>
        <w:spacing w:line="240" w:lineRule="auto"/>
        <w:outlineLvl w:val="0"/>
        <w:rPr>
          <w:b/>
        </w:rPr>
      </w:pPr>
    </w:p>
    <w:p w14:paraId="7D56E5E4" w14:textId="77777777" w:rsidR="0016726D" w:rsidRPr="00151190" w:rsidRDefault="0016726D" w:rsidP="00151190">
      <w:pPr>
        <w:spacing w:line="240" w:lineRule="auto"/>
        <w:jc w:val="center"/>
        <w:outlineLvl w:val="0"/>
        <w:rPr>
          <w:rStyle w:val="DoNotTranslateExternal1"/>
          <w:noProof w:val="0"/>
        </w:rPr>
      </w:pPr>
    </w:p>
    <w:p w14:paraId="09BE61A7" w14:textId="77777777" w:rsidR="00812D16" w:rsidRPr="00151190" w:rsidRDefault="00000000" w:rsidP="00151190">
      <w:pPr>
        <w:pStyle w:val="BMCENTRED"/>
        <w:spacing w:line="240" w:lineRule="auto"/>
        <w:rPr>
          <w:lang w:val="fr-FR"/>
        </w:rPr>
      </w:pPr>
      <w:r w:rsidRPr="00151190">
        <w:rPr>
          <w:rStyle w:val="DoNotTranslateExternal1"/>
          <w:b/>
          <w:noProof w:val="0"/>
          <w:lang w:val="fr-FR"/>
        </w:rPr>
        <w:t>B.</w:t>
      </w:r>
      <w:r w:rsidRPr="00151190">
        <w:rPr>
          <w:lang w:val="fr-FR"/>
        </w:rPr>
        <w:t xml:space="preserve"> NOTICE</w:t>
      </w:r>
    </w:p>
    <w:p w14:paraId="67B50707" w14:textId="77777777" w:rsidR="00812D16" w:rsidRPr="00151190" w:rsidRDefault="00000000" w:rsidP="00151190">
      <w:pPr>
        <w:tabs>
          <w:tab w:val="clear" w:pos="567"/>
        </w:tabs>
        <w:spacing w:line="240" w:lineRule="auto"/>
        <w:jc w:val="center"/>
        <w:outlineLvl w:val="0"/>
      </w:pPr>
      <w:r w:rsidRPr="00151190">
        <w:br w:type="page"/>
      </w:r>
      <w:r w:rsidRPr="00151190">
        <w:rPr>
          <w:b/>
        </w:rPr>
        <w:t>Notice</w:t>
      </w:r>
      <w:r w:rsidR="00760939" w:rsidRPr="00151190">
        <w:t> </w:t>
      </w:r>
      <w:r w:rsidRPr="00151190">
        <w:rPr>
          <w:b/>
        </w:rPr>
        <w:t>: Information de l’utilisateur</w:t>
      </w:r>
    </w:p>
    <w:p w14:paraId="26DB7CB3" w14:textId="77777777" w:rsidR="00812D16" w:rsidRPr="00151190" w:rsidRDefault="00812D16" w:rsidP="00151190">
      <w:pPr>
        <w:numPr>
          <w:ilvl w:val="12"/>
          <w:numId w:val="0"/>
        </w:numPr>
        <w:shd w:val="clear" w:color="auto" w:fill="FFFFFF"/>
        <w:tabs>
          <w:tab w:val="clear" w:pos="567"/>
        </w:tabs>
        <w:spacing w:line="240" w:lineRule="auto"/>
        <w:jc w:val="center"/>
      </w:pPr>
    </w:p>
    <w:p w14:paraId="4D4B9ABF" w14:textId="77777777" w:rsidR="00984D63" w:rsidRPr="00151190" w:rsidRDefault="00000000" w:rsidP="00151190">
      <w:pPr>
        <w:pStyle w:val="AmmCorpsTexteGras"/>
        <w:spacing w:after="0"/>
        <w:jc w:val="center"/>
        <w:rPr>
          <w:rFonts w:ascii="Times New Roman" w:hAnsi="Times New Roman" w:cs="Times New Roman"/>
          <w:sz w:val="22"/>
          <w:szCs w:val="22"/>
        </w:rPr>
      </w:pPr>
      <w:r w:rsidRPr="00151190">
        <w:rPr>
          <w:rFonts w:ascii="Times New Roman" w:hAnsi="Times New Roman" w:cs="Times New Roman"/>
          <w:sz w:val="22"/>
          <w:szCs w:val="22"/>
        </w:rPr>
        <w:t>Venclyxto 10 mg, comprimé pelliculé</w:t>
      </w:r>
    </w:p>
    <w:p w14:paraId="687C624F" w14:textId="77777777" w:rsidR="00984D63" w:rsidRPr="00151190" w:rsidRDefault="00000000" w:rsidP="00151190">
      <w:pPr>
        <w:pStyle w:val="AmmCorpsTexteGras"/>
        <w:spacing w:after="0"/>
        <w:jc w:val="center"/>
        <w:rPr>
          <w:rFonts w:ascii="Times New Roman" w:hAnsi="Times New Roman" w:cs="Times New Roman"/>
          <w:sz w:val="22"/>
          <w:szCs w:val="22"/>
        </w:rPr>
      </w:pPr>
      <w:r w:rsidRPr="00151190">
        <w:rPr>
          <w:rFonts w:ascii="Times New Roman" w:hAnsi="Times New Roman" w:cs="Times New Roman"/>
          <w:sz w:val="22"/>
          <w:szCs w:val="22"/>
        </w:rPr>
        <w:t xml:space="preserve">Venclyxto </w:t>
      </w:r>
      <w:r w:rsidR="00917307" w:rsidRPr="00151190">
        <w:rPr>
          <w:rFonts w:ascii="Times New Roman" w:hAnsi="Times New Roman" w:cs="Times New Roman"/>
          <w:sz w:val="22"/>
          <w:szCs w:val="22"/>
        </w:rPr>
        <w:t>50 mg</w:t>
      </w:r>
      <w:r w:rsidRPr="00151190">
        <w:rPr>
          <w:rFonts w:ascii="Times New Roman" w:hAnsi="Times New Roman" w:cs="Times New Roman"/>
          <w:sz w:val="22"/>
          <w:szCs w:val="22"/>
        </w:rPr>
        <w:t>, comprimé pelliculé</w:t>
      </w:r>
    </w:p>
    <w:p w14:paraId="06D45123" w14:textId="77777777" w:rsidR="00917307" w:rsidRPr="00151190" w:rsidRDefault="00000000" w:rsidP="00151190">
      <w:pPr>
        <w:pStyle w:val="AmmCorpsTexteGras"/>
        <w:spacing w:after="0"/>
        <w:jc w:val="center"/>
        <w:rPr>
          <w:rFonts w:ascii="Times New Roman" w:hAnsi="Times New Roman" w:cs="Times New Roman"/>
          <w:sz w:val="22"/>
          <w:szCs w:val="22"/>
        </w:rPr>
      </w:pPr>
      <w:r w:rsidRPr="00151190">
        <w:rPr>
          <w:rFonts w:ascii="Times New Roman" w:hAnsi="Times New Roman" w:cs="Times New Roman"/>
          <w:sz w:val="22"/>
          <w:szCs w:val="22"/>
        </w:rPr>
        <w:t>Venclyxto 100 mg, comprimé pelliculé</w:t>
      </w:r>
    </w:p>
    <w:p w14:paraId="1A39566D" w14:textId="77777777" w:rsidR="00812D16" w:rsidRPr="00151190" w:rsidRDefault="00000000" w:rsidP="00151190">
      <w:pPr>
        <w:numPr>
          <w:ilvl w:val="12"/>
          <w:numId w:val="0"/>
        </w:numPr>
        <w:tabs>
          <w:tab w:val="clear" w:pos="567"/>
        </w:tabs>
        <w:spacing w:line="240" w:lineRule="auto"/>
        <w:jc w:val="center"/>
      </w:pPr>
      <w:r w:rsidRPr="00151190">
        <w:rPr>
          <w:szCs w:val="22"/>
        </w:rPr>
        <w:t>v</w:t>
      </w:r>
      <w:r w:rsidR="00917307" w:rsidRPr="00151190">
        <w:rPr>
          <w:szCs w:val="22"/>
        </w:rPr>
        <w:t>énétoclax</w:t>
      </w:r>
      <w:r w:rsidR="00917307" w:rsidRPr="00151190">
        <w:t xml:space="preserve"> </w:t>
      </w:r>
    </w:p>
    <w:p w14:paraId="6B2CB7D5" w14:textId="77777777" w:rsidR="00812D16" w:rsidRPr="00151190" w:rsidRDefault="00812D16" w:rsidP="00151190">
      <w:pPr>
        <w:tabs>
          <w:tab w:val="clear" w:pos="567"/>
        </w:tabs>
        <w:spacing w:line="240" w:lineRule="auto"/>
      </w:pPr>
    </w:p>
    <w:p w14:paraId="2D954E88" w14:textId="2F329A9C" w:rsidR="00812D16" w:rsidRPr="00151190" w:rsidRDefault="00000000" w:rsidP="00151190">
      <w:pPr>
        <w:tabs>
          <w:tab w:val="clear" w:pos="567"/>
        </w:tabs>
        <w:suppressAutoHyphens/>
        <w:spacing w:line="240" w:lineRule="auto"/>
      </w:pPr>
      <w:r w:rsidRPr="00151190">
        <w:rPr>
          <w:b/>
        </w:rPr>
        <w:t>Veuillez lire at</w:t>
      </w:r>
      <w:r w:rsidR="00917307" w:rsidRPr="00151190">
        <w:rPr>
          <w:b/>
        </w:rPr>
        <w:t>tentivement cette notice avant</w:t>
      </w:r>
      <w:r w:rsidRPr="00151190">
        <w:rPr>
          <w:b/>
        </w:rPr>
        <w:t xml:space="preserve"> de prendre</w:t>
      </w:r>
      <w:r w:rsidR="00917307" w:rsidRPr="00151190">
        <w:rPr>
          <w:b/>
        </w:rPr>
        <w:t xml:space="preserve"> </w:t>
      </w:r>
      <w:r w:rsidRPr="00151190">
        <w:rPr>
          <w:b/>
        </w:rPr>
        <w:t>ce médicament car elle contient des informations importantes pour vous.</w:t>
      </w:r>
    </w:p>
    <w:p w14:paraId="53F27D77" w14:textId="77777777" w:rsidR="00812D16" w:rsidRPr="00151190" w:rsidRDefault="00000000" w:rsidP="00151190">
      <w:pPr>
        <w:tabs>
          <w:tab w:val="clear" w:pos="567"/>
          <w:tab w:val="left" w:pos="284"/>
        </w:tabs>
        <w:spacing w:line="240" w:lineRule="auto"/>
        <w:ind w:left="284" w:right="-2" w:hanging="284"/>
      </w:pPr>
      <w:r w:rsidRPr="00151190">
        <w:t>-</w:t>
      </w:r>
      <w:r w:rsidR="007A3983" w:rsidRPr="00151190">
        <w:tab/>
      </w:r>
      <w:r w:rsidRPr="00151190">
        <w:t xml:space="preserve">Gardez cette notice. Vous pourriez avoir besoin de la relire. </w:t>
      </w:r>
    </w:p>
    <w:p w14:paraId="18C411B4" w14:textId="77777777" w:rsidR="00917307" w:rsidRPr="00151190" w:rsidRDefault="00000000" w:rsidP="00151190">
      <w:pPr>
        <w:tabs>
          <w:tab w:val="clear" w:pos="567"/>
          <w:tab w:val="left" w:pos="284"/>
        </w:tabs>
        <w:spacing w:line="240" w:lineRule="auto"/>
        <w:ind w:left="284" w:right="-2" w:hanging="284"/>
      </w:pPr>
      <w:r w:rsidRPr="00151190">
        <w:t xml:space="preserve">- </w:t>
      </w:r>
      <w:r w:rsidR="007A3983" w:rsidRPr="00151190">
        <w:tab/>
      </w:r>
      <w:r w:rsidRPr="00151190">
        <w:t>Si vous avez d’autres questions, interrogez votre médecin.</w:t>
      </w:r>
    </w:p>
    <w:p w14:paraId="34E7E734" w14:textId="77777777" w:rsidR="00812D16" w:rsidRPr="00151190" w:rsidRDefault="00000000" w:rsidP="00151190">
      <w:pPr>
        <w:tabs>
          <w:tab w:val="clear" w:pos="567"/>
          <w:tab w:val="left" w:pos="284"/>
        </w:tabs>
        <w:spacing w:line="240" w:lineRule="auto"/>
        <w:ind w:left="284" w:right="-2" w:hanging="284"/>
      </w:pPr>
      <w:r w:rsidRPr="00151190">
        <w:t>-</w:t>
      </w:r>
      <w:r w:rsidR="007A3983" w:rsidRPr="00151190">
        <w:tab/>
      </w:r>
      <w:r w:rsidRPr="00151190">
        <w:t>Ce médicament vous a été personnellement prescrit. Ne le donnez pas à d’autres personnes. Il pourrait leur être nocif, même si les signes de leur mala</w:t>
      </w:r>
      <w:r w:rsidR="00917307" w:rsidRPr="00151190">
        <w:t>die sont identiques aux vôtres.</w:t>
      </w:r>
      <w:r w:rsidRPr="00151190">
        <w:rPr>
          <w:color w:val="008000"/>
        </w:rPr>
        <w:t xml:space="preserve"> </w:t>
      </w:r>
    </w:p>
    <w:p w14:paraId="3F9D944D" w14:textId="77777777" w:rsidR="00812D16" w:rsidRPr="00151190" w:rsidRDefault="00000000" w:rsidP="00151190">
      <w:pPr>
        <w:tabs>
          <w:tab w:val="left" w:pos="284"/>
        </w:tabs>
        <w:spacing w:line="240" w:lineRule="auto"/>
        <w:ind w:left="284" w:hanging="284"/>
      </w:pPr>
      <w:r w:rsidRPr="00151190">
        <w:t>-</w:t>
      </w:r>
      <w:r w:rsidR="007A3983" w:rsidRPr="00151190">
        <w:tab/>
      </w:r>
      <w:r w:rsidRPr="00151190">
        <w:t>Si vous ressentez un quelconque effet indésirable, parlez-en à votre médecin,</w:t>
      </w:r>
      <w:r w:rsidR="00403FAA" w:rsidRPr="00151190">
        <w:t xml:space="preserve"> </w:t>
      </w:r>
      <w:r w:rsidRPr="00151190">
        <w:t>votre pharmacien</w:t>
      </w:r>
      <w:r w:rsidR="00403FAA" w:rsidRPr="00151190">
        <w:t xml:space="preserve"> </w:t>
      </w:r>
      <w:r w:rsidRPr="00151190">
        <w:t>ou votre infirmier/ère.</w:t>
      </w:r>
      <w:r w:rsidRPr="00151190">
        <w:rPr>
          <w:color w:val="FF0000"/>
        </w:rPr>
        <w:t xml:space="preserve"> </w:t>
      </w:r>
      <w:r w:rsidRPr="00151190">
        <w:t>Ceci s’applique aussi à tout effet indésirable qui ne serait pas mentionné dans cette notice. Voir rubrique</w:t>
      </w:r>
      <w:r w:rsidR="00A935F4" w:rsidRPr="00151190">
        <w:t> </w:t>
      </w:r>
      <w:r w:rsidR="00403FAA" w:rsidRPr="00151190">
        <w:t>4.</w:t>
      </w:r>
    </w:p>
    <w:p w14:paraId="1B4F22B8" w14:textId="77777777" w:rsidR="00812D16" w:rsidRPr="00151190" w:rsidRDefault="00812D16" w:rsidP="00151190">
      <w:pPr>
        <w:tabs>
          <w:tab w:val="clear" w:pos="567"/>
        </w:tabs>
        <w:spacing w:line="240" w:lineRule="auto"/>
        <w:ind w:right="-2"/>
      </w:pPr>
    </w:p>
    <w:p w14:paraId="45F3B107" w14:textId="77777777" w:rsidR="00812D16" w:rsidRPr="00151190" w:rsidRDefault="00000000" w:rsidP="00151190">
      <w:pPr>
        <w:keepNext/>
        <w:numPr>
          <w:ilvl w:val="12"/>
          <w:numId w:val="0"/>
        </w:numPr>
        <w:tabs>
          <w:tab w:val="clear" w:pos="567"/>
        </w:tabs>
        <w:spacing w:line="240" w:lineRule="auto"/>
        <w:ind w:right="-2"/>
        <w:outlineLvl w:val="0"/>
      </w:pPr>
      <w:r w:rsidRPr="00151190">
        <w:rPr>
          <w:b/>
        </w:rPr>
        <w:t>Que contient cette notice</w:t>
      </w:r>
    </w:p>
    <w:p w14:paraId="30DB3E9F" w14:textId="77777777" w:rsidR="00812D16" w:rsidRPr="00151190" w:rsidRDefault="00812D16" w:rsidP="00151190">
      <w:pPr>
        <w:keepNext/>
        <w:numPr>
          <w:ilvl w:val="12"/>
          <w:numId w:val="0"/>
        </w:numPr>
        <w:tabs>
          <w:tab w:val="clear" w:pos="567"/>
        </w:tabs>
        <w:spacing w:line="240" w:lineRule="auto"/>
        <w:ind w:right="-2"/>
        <w:outlineLvl w:val="0"/>
      </w:pPr>
    </w:p>
    <w:p w14:paraId="65FE34DF" w14:textId="77777777" w:rsidR="00F9016F" w:rsidRPr="00151190" w:rsidRDefault="00000000" w:rsidP="00151190">
      <w:pPr>
        <w:pStyle w:val="Paragraphedeliste"/>
        <w:numPr>
          <w:ilvl w:val="0"/>
          <w:numId w:val="7"/>
        </w:numPr>
        <w:tabs>
          <w:tab w:val="clear" w:pos="567"/>
          <w:tab w:val="left" w:pos="426"/>
        </w:tabs>
        <w:spacing w:line="240" w:lineRule="auto"/>
        <w:ind w:left="426" w:right="-29"/>
      </w:pPr>
      <w:r w:rsidRPr="00151190">
        <w:t xml:space="preserve">Qu’est-ce que </w:t>
      </w:r>
      <w:r w:rsidR="00403FAA" w:rsidRPr="00151190">
        <w:rPr>
          <w:szCs w:val="22"/>
        </w:rPr>
        <w:t xml:space="preserve">Venclyxto </w:t>
      </w:r>
      <w:r w:rsidRPr="00151190">
        <w:t>et dans quel</w:t>
      </w:r>
      <w:r w:rsidR="004A6FC9" w:rsidRPr="00151190">
        <w:t>s</w:t>
      </w:r>
      <w:r w:rsidRPr="00151190">
        <w:t xml:space="preserve"> cas est-il utilisé </w:t>
      </w:r>
    </w:p>
    <w:p w14:paraId="643F4A6B" w14:textId="77777777" w:rsidR="00812D16" w:rsidRPr="00151190" w:rsidRDefault="00000000" w:rsidP="00151190">
      <w:pPr>
        <w:pStyle w:val="Paragraphedeliste"/>
        <w:numPr>
          <w:ilvl w:val="0"/>
          <w:numId w:val="7"/>
        </w:numPr>
        <w:tabs>
          <w:tab w:val="clear" w:pos="567"/>
          <w:tab w:val="left" w:pos="426"/>
        </w:tabs>
        <w:spacing w:line="240" w:lineRule="auto"/>
        <w:ind w:left="426" w:right="-29"/>
      </w:pPr>
      <w:r w:rsidRPr="00151190">
        <w:t xml:space="preserve">Quelles sont les </w:t>
      </w:r>
      <w:r w:rsidR="00403FAA" w:rsidRPr="00151190">
        <w:t>informations à connaître avant de prendre</w:t>
      </w:r>
      <w:r w:rsidRPr="00151190">
        <w:t xml:space="preserve"> </w:t>
      </w:r>
      <w:r w:rsidR="00403FAA" w:rsidRPr="00151190">
        <w:rPr>
          <w:szCs w:val="22"/>
        </w:rPr>
        <w:t>Venclyxto</w:t>
      </w:r>
    </w:p>
    <w:p w14:paraId="6B16CAED" w14:textId="77777777" w:rsidR="00403FAA" w:rsidRPr="00151190" w:rsidRDefault="00000000" w:rsidP="00151190">
      <w:pPr>
        <w:pStyle w:val="Paragraphedeliste"/>
        <w:numPr>
          <w:ilvl w:val="0"/>
          <w:numId w:val="7"/>
        </w:numPr>
        <w:tabs>
          <w:tab w:val="clear" w:pos="567"/>
          <w:tab w:val="left" w:pos="426"/>
        </w:tabs>
        <w:spacing w:line="240" w:lineRule="auto"/>
        <w:ind w:left="426" w:right="-29"/>
      </w:pPr>
      <w:r w:rsidRPr="00151190">
        <w:t>Comment prendre</w:t>
      </w:r>
      <w:r w:rsidRPr="00151190">
        <w:rPr>
          <w:szCs w:val="22"/>
        </w:rPr>
        <w:t xml:space="preserve"> Venclyxto </w:t>
      </w:r>
    </w:p>
    <w:p w14:paraId="6473E10E" w14:textId="77777777" w:rsidR="00812D16" w:rsidRPr="00151190" w:rsidRDefault="00000000" w:rsidP="00151190">
      <w:pPr>
        <w:pStyle w:val="Paragraphedeliste"/>
        <w:numPr>
          <w:ilvl w:val="0"/>
          <w:numId w:val="7"/>
        </w:numPr>
        <w:tabs>
          <w:tab w:val="clear" w:pos="567"/>
          <w:tab w:val="left" w:pos="426"/>
        </w:tabs>
        <w:spacing w:line="240" w:lineRule="auto"/>
        <w:ind w:left="426" w:right="-29"/>
      </w:pPr>
      <w:r w:rsidRPr="00151190">
        <w:t>Quels sont les effets indésirables éventuels</w:t>
      </w:r>
      <w:r w:rsidR="000D484B" w:rsidRPr="00151190">
        <w:t xml:space="preserve"> </w:t>
      </w:r>
    </w:p>
    <w:p w14:paraId="4C8DB2C6" w14:textId="77777777" w:rsidR="00F9016F" w:rsidRPr="00151190" w:rsidRDefault="00000000" w:rsidP="00151190">
      <w:pPr>
        <w:pStyle w:val="Paragraphedeliste"/>
        <w:numPr>
          <w:ilvl w:val="0"/>
          <w:numId w:val="7"/>
        </w:numPr>
        <w:tabs>
          <w:tab w:val="clear" w:pos="567"/>
          <w:tab w:val="left" w:pos="426"/>
        </w:tabs>
        <w:spacing w:line="240" w:lineRule="auto"/>
        <w:ind w:left="426" w:right="-29"/>
      </w:pPr>
      <w:r w:rsidRPr="00151190">
        <w:t xml:space="preserve">Comment conserver </w:t>
      </w:r>
      <w:r w:rsidR="00403FAA" w:rsidRPr="00151190">
        <w:rPr>
          <w:szCs w:val="22"/>
        </w:rPr>
        <w:t>Venclyxto</w:t>
      </w:r>
    </w:p>
    <w:p w14:paraId="731023DA" w14:textId="77777777" w:rsidR="00812D16" w:rsidRPr="00151190" w:rsidRDefault="00000000" w:rsidP="00151190">
      <w:pPr>
        <w:pStyle w:val="Paragraphedeliste"/>
        <w:numPr>
          <w:ilvl w:val="0"/>
          <w:numId w:val="7"/>
        </w:numPr>
        <w:tabs>
          <w:tab w:val="clear" w:pos="567"/>
          <w:tab w:val="left" w:pos="426"/>
        </w:tabs>
        <w:spacing w:line="240" w:lineRule="auto"/>
        <w:ind w:left="426" w:right="-29"/>
      </w:pPr>
      <w:r w:rsidRPr="00151190">
        <w:t>Contenu de l’emballage et autres informations</w:t>
      </w:r>
    </w:p>
    <w:p w14:paraId="4D3C5ECD" w14:textId="77777777" w:rsidR="00812D16" w:rsidRPr="00151190" w:rsidRDefault="00812D16" w:rsidP="00151190">
      <w:pPr>
        <w:numPr>
          <w:ilvl w:val="12"/>
          <w:numId w:val="0"/>
        </w:numPr>
        <w:tabs>
          <w:tab w:val="clear" w:pos="567"/>
        </w:tabs>
        <w:spacing w:line="240" w:lineRule="auto"/>
        <w:ind w:right="-2"/>
      </w:pPr>
    </w:p>
    <w:p w14:paraId="200DBB03" w14:textId="77777777" w:rsidR="009B6496" w:rsidRPr="00151190" w:rsidRDefault="009B6496" w:rsidP="00151190">
      <w:pPr>
        <w:numPr>
          <w:ilvl w:val="12"/>
          <w:numId w:val="0"/>
        </w:numPr>
        <w:tabs>
          <w:tab w:val="clear" w:pos="567"/>
        </w:tabs>
        <w:spacing w:line="240" w:lineRule="auto"/>
      </w:pPr>
    </w:p>
    <w:p w14:paraId="49CC2214" w14:textId="77777777" w:rsidR="009B6496" w:rsidRPr="00151190" w:rsidRDefault="00000000" w:rsidP="00151190">
      <w:pPr>
        <w:keepNext/>
        <w:numPr>
          <w:ilvl w:val="0"/>
          <w:numId w:val="6"/>
        </w:numPr>
        <w:spacing w:line="240" w:lineRule="auto"/>
        <w:ind w:left="567" w:right="-2"/>
        <w:rPr>
          <w:b/>
        </w:rPr>
      </w:pPr>
      <w:r w:rsidRPr="00151190">
        <w:rPr>
          <w:b/>
        </w:rPr>
        <w:t xml:space="preserve">Qu’est-ce que </w:t>
      </w:r>
      <w:r w:rsidR="00403FAA" w:rsidRPr="00151190">
        <w:rPr>
          <w:b/>
          <w:szCs w:val="22"/>
        </w:rPr>
        <w:t xml:space="preserve">Venclyxto </w:t>
      </w:r>
      <w:r w:rsidRPr="00151190">
        <w:rPr>
          <w:b/>
        </w:rPr>
        <w:t>et dans quel</w:t>
      </w:r>
      <w:r w:rsidR="004A6FC9" w:rsidRPr="00151190">
        <w:rPr>
          <w:b/>
        </w:rPr>
        <w:t>s</w:t>
      </w:r>
      <w:r w:rsidRPr="00151190">
        <w:rPr>
          <w:b/>
        </w:rPr>
        <w:t xml:space="preserve"> cas est-il utilisé</w:t>
      </w:r>
    </w:p>
    <w:p w14:paraId="374437C0"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4F1B9C76" w14:textId="77777777" w:rsidR="00403FAA" w:rsidRPr="00151190" w:rsidRDefault="00000000" w:rsidP="00151190">
      <w:pPr>
        <w:pStyle w:val="AmmCorpsTexteGras"/>
        <w:spacing w:after="0"/>
        <w:jc w:val="left"/>
        <w:rPr>
          <w:rFonts w:ascii="Times New Roman" w:hAnsi="Times New Roman" w:cs="Times New Roman"/>
          <w:sz w:val="22"/>
          <w:szCs w:val="22"/>
        </w:rPr>
      </w:pPr>
      <w:r w:rsidRPr="00151190">
        <w:rPr>
          <w:rFonts w:ascii="Times New Roman" w:hAnsi="Times New Roman" w:cs="Times New Roman"/>
          <w:sz w:val="22"/>
          <w:szCs w:val="22"/>
        </w:rPr>
        <w:t>Qu’est-ce que Venclyxto</w:t>
      </w:r>
    </w:p>
    <w:p w14:paraId="714E414B" w14:textId="77777777" w:rsidR="00403FAA"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Venclyxto </w:t>
      </w:r>
      <w:r w:rsidR="00040E79" w:rsidRPr="00151190">
        <w:rPr>
          <w:rFonts w:ascii="Times New Roman" w:hAnsi="Times New Roman" w:cs="Times New Roman"/>
          <w:sz w:val="22"/>
          <w:szCs w:val="22"/>
        </w:rPr>
        <w:t xml:space="preserve">est un médicament contre le cancer qui </w:t>
      </w:r>
      <w:r w:rsidRPr="00151190">
        <w:rPr>
          <w:rFonts w:ascii="Times New Roman" w:hAnsi="Times New Roman" w:cs="Times New Roman"/>
          <w:sz w:val="22"/>
          <w:szCs w:val="22"/>
        </w:rPr>
        <w:t>contient la substance active vénétoclax. Il appartient à un groupe de médicaments appelé « inhibiteurs de BCL-2 ».</w:t>
      </w:r>
    </w:p>
    <w:p w14:paraId="622BBFB2"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43660DC5" w14:textId="77777777" w:rsidR="00403FAA" w:rsidRPr="00151190" w:rsidRDefault="00000000" w:rsidP="00151190">
      <w:pPr>
        <w:pStyle w:val="AmmCorpsTexteGras"/>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Dans quel cas Venclyxto est-il utilisé </w:t>
      </w:r>
    </w:p>
    <w:p w14:paraId="3D2B0CF1" w14:textId="39FBD32C" w:rsidR="00875E7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Venclyxto est utilisé pour </w:t>
      </w:r>
      <w:r w:rsidR="005126E8" w:rsidRPr="00151190">
        <w:rPr>
          <w:rFonts w:ascii="Times New Roman" w:hAnsi="Times New Roman" w:cs="Times New Roman"/>
          <w:sz w:val="22"/>
          <w:szCs w:val="22"/>
        </w:rPr>
        <w:t>traiter</w:t>
      </w:r>
      <w:r w:rsidRPr="00151190">
        <w:rPr>
          <w:rFonts w:ascii="Times New Roman" w:hAnsi="Times New Roman" w:cs="Times New Roman"/>
          <w:sz w:val="22"/>
          <w:szCs w:val="22"/>
        </w:rPr>
        <w:t xml:space="preserve"> </w:t>
      </w:r>
      <w:r w:rsidR="005126E8" w:rsidRPr="00151190">
        <w:rPr>
          <w:rFonts w:ascii="Times New Roman" w:hAnsi="Times New Roman" w:cs="Times New Roman"/>
          <w:sz w:val="22"/>
          <w:szCs w:val="22"/>
        </w:rPr>
        <w:t xml:space="preserve">les </w:t>
      </w:r>
      <w:r w:rsidR="00A417FD" w:rsidRPr="00151190">
        <w:rPr>
          <w:rFonts w:ascii="Times New Roman" w:hAnsi="Times New Roman" w:cs="Times New Roman"/>
          <w:sz w:val="22"/>
          <w:szCs w:val="22"/>
        </w:rPr>
        <w:t xml:space="preserve">adultes </w:t>
      </w:r>
      <w:r w:rsidRPr="00151190">
        <w:rPr>
          <w:rFonts w:ascii="Times New Roman" w:hAnsi="Times New Roman" w:cs="Times New Roman"/>
          <w:sz w:val="22"/>
          <w:szCs w:val="22"/>
        </w:rPr>
        <w:t>atteints :</w:t>
      </w:r>
    </w:p>
    <w:p w14:paraId="379C533E" w14:textId="77777777" w:rsidR="00810132" w:rsidRPr="00151190" w:rsidRDefault="00000000" w:rsidP="00151190">
      <w:pPr>
        <w:pStyle w:val="AmmCorpsTexte"/>
        <w:numPr>
          <w:ilvl w:val="0"/>
          <w:numId w:val="45"/>
        </w:numPr>
        <w:spacing w:after="0"/>
        <w:jc w:val="left"/>
        <w:rPr>
          <w:rFonts w:ascii="Times New Roman" w:hAnsi="Times New Roman" w:cs="Times New Roman"/>
          <w:sz w:val="22"/>
          <w:szCs w:val="22"/>
        </w:rPr>
      </w:pPr>
      <w:r w:rsidRPr="00151190">
        <w:rPr>
          <w:rFonts w:ascii="Times New Roman" w:hAnsi="Times New Roman" w:cs="Times New Roman"/>
          <w:sz w:val="22"/>
          <w:szCs w:val="22"/>
        </w:rPr>
        <w:t>d’une leucémie lymphoïde chronique (LLC).</w:t>
      </w:r>
      <w:r w:rsidR="00875E7F" w:rsidRPr="00151190">
        <w:rPr>
          <w:rFonts w:ascii="Times New Roman" w:hAnsi="Times New Roman"/>
          <w:sz w:val="22"/>
        </w:rPr>
        <w:t xml:space="preserve"> </w:t>
      </w:r>
      <w:r w:rsidR="00875E7F" w:rsidRPr="00151190">
        <w:rPr>
          <w:rFonts w:ascii="Times New Roman" w:hAnsi="Times New Roman" w:cs="Times New Roman"/>
          <w:sz w:val="22"/>
          <w:szCs w:val="22"/>
        </w:rPr>
        <w:t>Venclyxto peut vous être administré en association avec d’autres médicaments ou seul.</w:t>
      </w:r>
    </w:p>
    <w:p w14:paraId="03323543" w14:textId="77777777" w:rsidR="00810132" w:rsidRPr="00151190" w:rsidRDefault="00000000" w:rsidP="00151190">
      <w:pPr>
        <w:pStyle w:val="AmmCorpsTexte"/>
        <w:numPr>
          <w:ilvl w:val="0"/>
          <w:numId w:val="45"/>
        </w:numPr>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d’une leucémie </w:t>
      </w:r>
      <w:r w:rsidR="00B72DB7" w:rsidRPr="00151190">
        <w:rPr>
          <w:rFonts w:ascii="Times New Roman" w:hAnsi="Times New Roman" w:cs="Times New Roman"/>
          <w:sz w:val="22"/>
          <w:szCs w:val="22"/>
        </w:rPr>
        <w:t xml:space="preserve">aiguë </w:t>
      </w:r>
      <w:r w:rsidRPr="00151190">
        <w:rPr>
          <w:rFonts w:ascii="Times New Roman" w:hAnsi="Times New Roman" w:cs="Times New Roman"/>
          <w:sz w:val="22"/>
          <w:szCs w:val="22"/>
        </w:rPr>
        <w:t>myéloïde (</w:t>
      </w:r>
      <w:r w:rsidR="0068030B" w:rsidRPr="00151190">
        <w:rPr>
          <w:rFonts w:ascii="Times New Roman" w:hAnsi="Times New Roman" w:cs="Times New Roman"/>
          <w:sz w:val="22"/>
          <w:szCs w:val="22"/>
        </w:rPr>
        <w:t>LAM</w:t>
      </w:r>
      <w:r w:rsidRPr="00151190">
        <w:rPr>
          <w:rFonts w:ascii="Times New Roman" w:hAnsi="Times New Roman" w:cs="Times New Roman"/>
          <w:sz w:val="22"/>
          <w:szCs w:val="22"/>
        </w:rPr>
        <w:t>).</w:t>
      </w:r>
      <w:r w:rsidRPr="00151190">
        <w:rPr>
          <w:rFonts w:ascii="Times New Roman" w:hAnsi="Times New Roman"/>
          <w:sz w:val="22"/>
        </w:rPr>
        <w:t xml:space="preserve"> </w:t>
      </w:r>
      <w:r w:rsidRPr="00151190">
        <w:rPr>
          <w:rFonts w:ascii="Times New Roman" w:hAnsi="Times New Roman" w:cs="Times New Roman"/>
          <w:sz w:val="22"/>
          <w:szCs w:val="22"/>
        </w:rPr>
        <w:t>Venclyxto sera administré en association avec d’autres médicaments.</w:t>
      </w:r>
    </w:p>
    <w:p w14:paraId="3832069C" w14:textId="77777777" w:rsidR="004163A9" w:rsidRPr="00151190" w:rsidRDefault="004163A9" w:rsidP="00151190">
      <w:pPr>
        <w:pStyle w:val="AmmCorpsTexte"/>
        <w:spacing w:after="0"/>
        <w:jc w:val="left"/>
        <w:rPr>
          <w:rFonts w:ascii="Times New Roman" w:hAnsi="Times New Roman" w:cs="Times New Roman"/>
          <w:sz w:val="22"/>
          <w:szCs w:val="22"/>
        </w:rPr>
      </w:pPr>
    </w:p>
    <w:p w14:paraId="72345C26" w14:textId="36B5D955" w:rsidR="00403FAA"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La LLC est un type de cancer touchant les globules blancs appelés « lymphocytes » et les ganglions lymphatiques. Dans la LLC, les lymphocytes se multiplient trop rapidement et vivent trop longtemps, et par conséquent s’accumulent en quantité excessive dans le sang. </w:t>
      </w:r>
    </w:p>
    <w:p w14:paraId="5DC0079A" w14:textId="77777777" w:rsidR="00875E7F" w:rsidRPr="00151190" w:rsidRDefault="00875E7F" w:rsidP="00151190">
      <w:pPr>
        <w:pStyle w:val="AmmCorpsTexte"/>
        <w:spacing w:after="0"/>
        <w:jc w:val="left"/>
        <w:rPr>
          <w:rFonts w:ascii="Times New Roman" w:hAnsi="Times New Roman" w:cs="Times New Roman"/>
          <w:sz w:val="22"/>
          <w:szCs w:val="22"/>
        </w:rPr>
      </w:pPr>
    </w:p>
    <w:p w14:paraId="2AF08B12" w14:textId="77777777" w:rsidR="00875E7F" w:rsidRPr="00151190" w:rsidRDefault="00000000" w:rsidP="00151190">
      <w:pPr>
        <w:pStyle w:val="AmmCorpsTexte"/>
        <w:spacing w:after="0"/>
        <w:jc w:val="left"/>
        <w:rPr>
          <w:ins w:id="2090" w:author="AbbVie10" w:date="2026-04-10T16:34:00Z"/>
          <w:rFonts w:ascii="Times New Roman" w:hAnsi="Times New Roman" w:cs="Times New Roman"/>
          <w:sz w:val="22"/>
          <w:szCs w:val="22"/>
        </w:rPr>
      </w:pPr>
      <w:r w:rsidRPr="00151190">
        <w:rPr>
          <w:rFonts w:ascii="Times New Roman" w:hAnsi="Times New Roman" w:cs="Times New Roman"/>
          <w:sz w:val="22"/>
          <w:szCs w:val="22"/>
        </w:rPr>
        <w:t xml:space="preserve">La </w:t>
      </w:r>
      <w:r w:rsidR="0068030B" w:rsidRPr="00151190">
        <w:rPr>
          <w:rFonts w:ascii="Times New Roman" w:hAnsi="Times New Roman" w:cs="Times New Roman"/>
          <w:sz w:val="22"/>
          <w:szCs w:val="22"/>
        </w:rPr>
        <w:t>LAM</w:t>
      </w:r>
      <w:r w:rsidRPr="00151190">
        <w:rPr>
          <w:rFonts w:ascii="Times New Roman" w:hAnsi="Times New Roman" w:cs="Times New Roman"/>
          <w:sz w:val="22"/>
          <w:szCs w:val="22"/>
        </w:rPr>
        <w:t xml:space="preserve"> est un type de cancer touchant les globules blancs appelés « cellules myéloïdes ».</w:t>
      </w:r>
      <w:r w:rsidRPr="00151190">
        <w:rPr>
          <w:rFonts w:ascii="Times New Roman" w:hAnsi="Times New Roman"/>
          <w:sz w:val="22"/>
        </w:rPr>
        <w:t xml:space="preserve"> </w:t>
      </w:r>
      <w:r w:rsidRPr="00151190">
        <w:rPr>
          <w:rFonts w:ascii="Times New Roman" w:hAnsi="Times New Roman" w:cs="Times New Roman"/>
          <w:sz w:val="22"/>
          <w:szCs w:val="22"/>
        </w:rPr>
        <w:t xml:space="preserve">Dans la </w:t>
      </w:r>
      <w:r w:rsidR="0068030B" w:rsidRPr="00151190">
        <w:rPr>
          <w:rFonts w:ascii="Times New Roman" w:hAnsi="Times New Roman" w:cs="Times New Roman"/>
          <w:sz w:val="22"/>
          <w:szCs w:val="22"/>
        </w:rPr>
        <w:t>LAM</w:t>
      </w:r>
      <w:r w:rsidRPr="00151190">
        <w:rPr>
          <w:rFonts w:ascii="Times New Roman" w:hAnsi="Times New Roman" w:cs="Times New Roman"/>
          <w:sz w:val="22"/>
          <w:szCs w:val="22"/>
        </w:rPr>
        <w:t>, ces cellules myéloïdes se multiplient et se développent très rapidement dans la moelle osseuse et le sang</w:t>
      </w:r>
      <w:r w:rsidR="00975ED0" w:rsidRPr="00151190">
        <w:rPr>
          <w:rFonts w:ascii="Times New Roman" w:hAnsi="Times New Roman" w:cs="Times New Roman"/>
          <w:sz w:val="22"/>
          <w:szCs w:val="22"/>
        </w:rPr>
        <w:t>.</w:t>
      </w:r>
      <w:r w:rsidRPr="00151190">
        <w:rPr>
          <w:rFonts w:ascii="Times New Roman" w:hAnsi="Times New Roman" w:cs="Times New Roman"/>
          <w:sz w:val="22"/>
          <w:szCs w:val="22"/>
        </w:rPr>
        <w:t xml:space="preserve"> </w:t>
      </w:r>
      <w:r w:rsidR="00975ED0" w:rsidRPr="00151190">
        <w:rPr>
          <w:rFonts w:ascii="Times New Roman" w:hAnsi="Times New Roman" w:cs="Times New Roman"/>
          <w:sz w:val="22"/>
          <w:szCs w:val="22"/>
        </w:rPr>
        <w:t>E</w:t>
      </w:r>
      <w:r w:rsidR="0060566D" w:rsidRPr="00151190">
        <w:rPr>
          <w:rFonts w:ascii="Times New Roman" w:hAnsi="Times New Roman" w:cs="Times New Roman"/>
          <w:sz w:val="22"/>
          <w:szCs w:val="22"/>
        </w:rPr>
        <w:t>lles</w:t>
      </w:r>
      <w:r w:rsidRPr="00151190">
        <w:rPr>
          <w:rFonts w:ascii="Times New Roman" w:hAnsi="Times New Roman" w:cs="Times New Roman"/>
          <w:sz w:val="22"/>
          <w:szCs w:val="22"/>
        </w:rPr>
        <w:t xml:space="preserve"> </w:t>
      </w:r>
      <w:r w:rsidR="0085416B" w:rsidRPr="00151190">
        <w:rPr>
          <w:rFonts w:ascii="Times New Roman" w:hAnsi="Times New Roman" w:cs="Times New Roman"/>
          <w:sz w:val="22"/>
          <w:szCs w:val="22"/>
        </w:rPr>
        <w:t xml:space="preserve">deviennent </w:t>
      </w:r>
      <w:r w:rsidRPr="00151190">
        <w:rPr>
          <w:rFonts w:ascii="Times New Roman" w:hAnsi="Times New Roman" w:cs="Times New Roman"/>
          <w:sz w:val="22"/>
          <w:szCs w:val="22"/>
        </w:rPr>
        <w:t xml:space="preserve">par conséquent </w:t>
      </w:r>
      <w:r w:rsidR="0085416B" w:rsidRPr="00151190">
        <w:rPr>
          <w:rFonts w:ascii="Times New Roman" w:hAnsi="Times New Roman" w:cs="Times New Roman"/>
          <w:sz w:val="22"/>
          <w:szCs w:val="22"/>
        </w:rPr>
        <w:t xml:space="preserve">trop nombreuses </w:t>
      </w:r>
      <w:r w:rsidRPr="00151190">
        <w:rPr>
          <w:rFonts w:ascii="Times New Roman" w:hAnsi="Times New Roman" w:cs="Times New Roman"/>
          <w:sz w:val="22"/>
          <w:szCs w:val="22"/>
        </w:rPr>
        <w:t xml:space="preserve">dans le sang </w:t>
      </w:r>
      <w:r w:rsidR="004F09B0" w:rsidRPr="00151190">
        <w:rPr>
          <w:rFonts w:ascii="Times New Roman" w:hAnsi="Times New Roman" w:cs="Times New Roman"/>
          <w:sz w:val="22"/>
          <w:szCs w:val="22"/>
        </w:rPr>
        <w:t>alors que</w:t>
      </w:r>
      <w:r w:rsidRPr="00151190">
        <w:rPr>
          <w:rFonts w:ascii="Times New Roman" w:hAnsi="Times New Roman" w:cs="Times New Roman"/>
          <w:sz w:val="22"/>
          <w:szCs w:val="22"/>
        </w:rPr>
        <w:t xml:space="preserve"> </w:t>
      </w:r>
      <w:r w:rsidR="002F2987" w:rsidRPr="00151190">
        <w:rPr>
          <w:rFonts w:ascii="Times New Roman" w:hAnsi="Times New Roman" w:cs="Times New Roman"/>
          <w:sz w:val="22"/>
          <w:szCs w:val="22"/>
        </w:rPr>
        <w:t>l</w:t>
      </w:r>
      <w:r w:rsidRPr="00151190">
        <w:rPr>
          <w:rFonts w:ascii="Times New Roman" w:hAnsi="Times New Roman" w:cs="Times New Roman"/>
          <w:sz w:val="22"/>
          <w:szCs w:val="22"/>
        </w:rPr>
        <w:t xml:space="preserve">es globules rouges </w:t>
      </w:r>
      <w:r w:rsidR="002F2987" w:rsidRPr="00151190">
        <w:rPr>
          <w:rFonts w:ascii="Times New Roman" w:hAnsi="Times New Roman" w:cs="Times New Roman"/>
          <w:sz w:val="22"/>
          <w:szCs w:val="22"/>
        </w:rPr>
        <w:t>deviennent insuffisants</w:t>
      </w:r>
      <w:r w:rsidRPr="00151190">
        <w:rPr>
          <w:rFonts w:ascii="Times New Roman" w:hAnsi="Times New Roman" w:cs="Times New Roman"/>
          <w:sz w:val="22"/>
          <w:szCs w:val="22"/>
        </w:rPr>
        <w:t>.</w:t>
      </w:r>
    </w:p>
    <w:p w14:paraId="5C6153F8" w14:textId="77777777" w:rsidR="0041477B" w:rsidRPr="00151190" w:rsidRDefault="0041477B" w:rsidP="00151190">
      <w:pPr>
        <w:pStyle w:val="AmmCorpsTexte"/>
        <w:spacing w:after="0"/>
        <w:jc w:val="left"/>
        <w:rPr>
          <w:ins w:id="2091" w:author="AbbVie10" w:date="2026-04-10T16:34:00Z"/>
          <w:rFonts w:ascii="Times New Roman" w:hAnsi="Times New Roman" w:cs="Times New Roman"/>
          <w:sz w:val="22"/>
          <w:szCs w:val="22"/>
        </w:rPr>
      </w:pPr>
    </w:p>
    <w:p w14:paraId="1F85E367" w14:textId="02C99E74" w:rsidR="0041477B" w:rsidRPr="00151190" w:rsidRDefault="00000000" w:rsidP="00151190">
      <w:pPr>
        <w:pStyle w:val="AmmCorpsTexte"/>
        <w:spacing w:after="0"/>
        <w:jc w:val="left"/>
        <w:rPr>
          <w:rFonts w:ascii="Times New Roman" w:hAnsi="Times New Roman" w:cs="Times New Roman"/>
          <w:sz w:val="22"/>
          <w:szCs w:val="22"/>
        </w:rPr>
      </w:pPr>
      <w:ins w:id="2092" w:author="AbbVie10" w:date="2026-04-10T16:34:00Z">
        <w:r w:rsidRPr="00151190">
          <w:rPr>
            <w:rFonts w:ascii="Times New Roman" w:hAnsi="Times New Roman" w:cs="Times New Roman"/>
            <w:sz w:val="22"/>
            <w:szCs w:val="22"/>
          </w:rPr>
          <w:t>Ce médicament peut être administré en association avec d’autres médicaments contre le cancer. Il est important que vous l</w:t>
        </w:r>
      </w:ins>
      <w:ins w:id="2093" w:author="AbbVie10" w:date="2026-04-10T16:35:00Z">
        <w:r w:rsidRPr="00151190">
          <w:rPr>
            <w:rFonts w:ascii="Times New Roman" w:hAnsi="Times New Roman" w:cs="Times New Roman"/>
            <w:sz w:val="22"/>
            <w:szCs w:val="22"/>
          </w:rPr>
          <w:t xml:space="preserve">isiez également les notices de ces autres médicaments. Si vous avez des questions à propos de ces médicaments, </w:t>
        </w:r>
      </w:ins>
      <w:ins w:id="2094" w:author="AbbVie10" w:date="2026-04-10T16:36:00Z">
        <w:r w:rsidR="00824ED2" w:rsidRPr="00151190">
          <w:rPr>
            <w:rFonts w:ascii="Times New Roman" w:hAnsi="Times New Roman" w:cs="Times New Roman"/>
            <w:sz w:val="22"/>
            <w:szCs w:val="22"/>
          </w:rPr>
          <w:t>interrogez votre médecin.</w:t>
        </w:r>
      </w:ins>
    </w:p>
    <w:p w14:paraId="6913E922"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3BE3B503" w14:textId="77777777" w:rsidR="00403FAA" w:rsidRPr="00151190" w:rsidRDefault="00000000" w:rsidP="00151190">
      <w:pPr>
        <w:pStyle w:val="AmmCorpsTexteGras"/>
        <w:keepNext/>
        <w:spacing w:after="0"/>
        <w:jc w:val="left"/>
        <w:rPr>
          <w:rFonts w:ascii="Times New Roman" w:hAnsi="Times New Roman" w:cs="Times New Roman"/>
          <w:sz w:val="22"/>
          <w:szCs w:val="22"/>
        </w:rPr>
      </w:pPr>
      <w:r w:rsidRPr="00151190">
        <w:rPr>
          <w:rFonts w:ascii="Times New Roman" w:hAnsi="Times New Roman" w:cs="Times New Roman"/>
          <w:sz w:val="22"/>
          <w:szCs w:val="22"/>
        </w:rPr>
        <w:t>Comment Venclyxto</w:t>
      </w:r>
      <w:r w:rsidRPr="00151190">
        <w:rPr>
          <w:rFonts w:ascii="Times New Roman" w:hAnsi="Times New Roman" w:cs="Times New Roman"/>
          <w:b w:val="0"/>
          <w:sz w:val="22"/>
          <w:szCs w:val="22"/>
        </w:rPr>
        <w:t xml:space="preserve"> </w:t>
      </w:r>
      <w:r w:rsidRPr="00151190">
        <w:rPr>
          <w:rFonts w:ascii="Times New Roman" w:hAnsi="Times New Roman" w:cs="Times New Roman"/>
          <w:sz w:val="22"/>
          <w:szCs w:val="22"/>
        </w:rPr>
        <w:t>agit-il</w:t>
      </w:r>
    </w:p>
    <w:p w14:paraId="29A41101" w14:textId="77777777" w:rsidR="00403FAA" w:rsidRPr="00151190" w:rsidRDefault="00000000" w:rsidP="00151190">
      <w:pPr>
        <w:pStyle w:val="AmmCorpsTexte"/>
        <w:keepNext/>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Venclyxto agit en inhibant une protéine (en bloquant son action) présente dans l'organisme appelée « BCL-2 ». </w:t>
      </w:r>
      <w:r w:rsidR="004163A9" w:rsidRPr="00151190">
        <w:rPr>
          <w:rFonts w:ascii="Times New Roman" w:hAnsi="Times New Roman" w:cs="Times New Roman"/>
          <w:sz w:val="22"/>
          <w:szCs w:val="22"/>
        </w:rPr>
        <w:t>Cette</w:t>
      </w:r>
      <w:r w:rsidRPr="00151190">
        <w:rPr>
          <w:rFonts w:ascii="Times New Roman" w:hAnsi="Times New Roman" w:cs="Times New Roman"/>
          <w:sz w:val="22"/>
          <w:szCs w:val="22"/>
        </w:rPr>
        <w:t xml:space="preserve"> protéine</w:t>
      </w:r>
      <w:r w:rsidR="00BE0688" w:rsidRPr="00151190">
        <w:rPr>
          <w:rFonts w:ascii="Times New Roman" w:hAnsi="Times New Roman" w:cs="Times New Roman"/>
          <w:sz w:val="22"/>
          <w:szCs w:val="22"/>
        </w:rPr>
        <w:t xml:space="preserve"> est présente en grande quantité dans certaines cellules cancéreuses et</w:t>
      </w:r>
      <w:r w:rsidRPr="00151190">
        <w:rPr>
          <w:rFonts w:ascii="Times New Roman" w:hAnsi="Times New Roman" w:cs="Times New Roman"/>
          <w:sz w:val="22"/>
          <w:szCs w:val="22"/>
        </w:rPr>
        <w:t xml:space="preserve"> aide les cellules cancéreuses à survivre. Le fait de bloquer cette protéine aide à tuer les cellules cancéreuses et à diminuer leur nombre. Cela ralentit également l’aggravation de la maladie.</w:t>
      </w:r>
    </w:p>
    <w:p w14:paraId="162D0FD5" w14:textId="77777777" w:rsidR="009B6496" w:rsidRPr="00151190" w:rsidRDefault="009B6496" w:rsidP="00151190">
      <w:pPr>
        <w:tabs>
          <w:tab w:val="clear" w:pos="567"/>
        </w:tabs>
        <w:spacing w:line="240" w:lineRule="auto"/>
        <w:ind w:right="-2"/>
      </w:pPr>
    </w:p>
    <w:p w14:paraId="59C52842" w14:textId="77777777" w:rsidR="00896658" w:rsidRPr="00151190" w:rsidRDefault="00896658" w:rsidP="00151190">
      <w:pPr>
        <w:tabs>
          <w:tab w:val="clear" w:pos="567"/>
        </w:tabs>
        <w:spacing w:line="240" w:lineRule="auto"/>
        <w:ind w:right="-2"/>
      </w:pPr>
    </w:p>
    <w:p w14:paraId="7BA6498F" w14:textId="77777777" w:rsidR="009B6496" w:rsidRPr="00151190" w:rsidRDefault="00000000" w:rsidP="00151190">
      <w:pPr>
        <w:keepNext/>
        <w:numPr>
          <w:ilvl w:val="0"/>
          <w:numId w:val="6"/>
        </w:numPr>
        <w:spacing w:line="240" w:lineRule="auto"/>
        <w:ind w:left="567" w:right="-2"/>
        <w:rPr>
          <w:b/>
        </w:rPr>
      </w:pPr>
      <w:r w:rsidRPr="00151190">
        <w:rPr>
          <w:b/>
        </w:rPr>
        <w:t>Quelles sont les informations à connaître avant de prendre</w:t>
      </w:r>
      <w:r w:rsidR="00403FAA" w:rsidRPr="00151190">
        <w:rPr>
          <w:b/>
          <w:szCs w:val="22"/>
        </w:rPr>
        <w:t xml:space="preserve"> Venclyxto</w:t>
      </w:r>
    </w:p>
    <w:p w14:paraId="3560EE22" w14:textId="77777777" w:rsidR="009B6496" w:rsidRPr="00151190" w:rsidRDefault="009B6496" w:rsidP="00151190">
      <w:pPr>
        <w:keepNext/>
        <w:numPr>
          <w:ilvl w:val="12"/>
          <w:numId w:val="0"/>
        </w:numPr>
        <w:tabs>
          <w:tab w:val="clear" w:pos="567"/>
        </w:tabs>
        <w:spacing w:line="240" w:lineRule="auto"/>
        <w:outlineLvl w:val="0"/>
        <w:rPr>
          <w:i/>
        </w:rPr>
      </w:pPr>
    </w:p>
    <w:p w14:paraId="629C5981" w14:textId="77777777" w:rsidR="009B6496" w:rsidRPr="00151190" w:rsidRDefault="00000000" w:rsidP="00151190">
      <w:pPr>
        <w:keepNext/>
        <w:numPr>
          <w:ilvl w:val="12"/>
          <w:numId w:val="0"/>
        </w:numPr>
        <w:tabs>
          <w:tab w:val="clear" w:pos="567"/>
        </w:tabs>
        <w:spacing w:line="240" w:lineRule="auto"/>
        <w:outlineLvl w:val="0"/>
        <w:rPr>
          <w:b/>
        </w:rPr>
      </w:pPr>
      <w:r w:rsidRPr="00151190">
        <w:rPr>
          <w:b/>
        </w:rPr>
        <w:t xml:space="preserve">Ne prenez jamais </w:t>
      </w:r>
      <w:r w:rsidR="00403FAA" w:rsidRPr="00151190">
        <w:rPr>
          <w:b/>
          <w:szCs w:val="22"/>
        </w:rPr>
        <w:t>Venclyxto</w:t>
      </w:r>
      <w:r w:rsidR="00760939" w:rsidRPr="00151190">
        <w:rPr>
          <w:b/>
          <w:szCs w:val="22"/>
        </w:rPr>
        <w:t> </w:t>
      </w:r>
      <w:r w:rsidRPr="00151190">
        <w:rPr>
          <w:b/>
        </w:rPr>
        <w:t>:</w:t>
      </w:r>
    </w:p>
    <w:p w14:paraId="23228AD3" w14:textId="77777777" w:rsidR="005C265F" w:rsidRPr="00151190" w:rsidRDefault="00000000" w:rsidP="00151190">
      <w:pPr>
        <w:pStyle w:val="AmmListePuces1"/>
        <w:keepNext/>
        <w:numPr>
          <w:ilvl w:val="0"/>
          <w:numId w:val="18"/>
        </w:numPr>
        <w:rPr>
          <w:rFonts w:ascii="Times New Roman" w:hAnsi="Times New Roman"/>
          <w:sz w:val="22"/>
          <w:szCs w:val="22"/>
        </w:rPr>
      </w:pPr>
      <w:r w:rsidRPr="00151190">
        <w:rPr>
          <w:rFonts w:ascii="Times New Roman" w:hAnsi="Times New Roman"/>
          <w:sz w:val="22"/>
          <w:szCs w:val="22"/>
        </w:rPr>
        <w:t xml:space="preserve">si vous êtes allergique </w:t>
      </w:r>
      <w:r w:rsidR="004163A9" w:rsidRPr="00151190">
        <w:rPr>
          <w:rFonts w:ascii="Times New Roman" w:hAnsi="Times New Roman"/>
          <w:sz w:val="22"/>
          <w:szCs w:val="22"/>
        </w:rPr>
        <w:t>à la substance active</w:t>
      </w:r>
      <w:r w:rsidRPr="00151190">
        <w:rPr>
          <w:rFonts w:ascii="Times New Roman" w:hAnsi="Times New Roman"/>
          <w:sz w:val="22"/>
          <w:szCs w:val="22"/>
        </w:rPr>
        <w:t xml:space="preserve"> ou à l’un des autres composants contenus dans ce médicament, mentionnés dans la rubrique 6.</w:t>
      </w:r>
    </w:p>
    <w:p w14:paraId="7F3475C6" w14:textId="77777777" w:rsidR="009C4BD1" w:rsidRPr="00151190" w:rsidRDefault="009C4BD1" w:rsidP="00151190">
      <w:pPr>
        <w:pStyle w:val="AmmListePuces1"/>
        <w:keepNext/>
        <w:tabs>
          <w:tab w:val="clear" w:pos="360"/>
        </w:tabs>
        <w:ind w:firstLine="0"/>
        <w:rPr>
          <w:rFonts w:ascii="Times New Roman" w:hAnsi="Times New Roman"/>
          <w:sz w:val="22"/>
          <w:szCs w:val="22"/>
        </w:rPr>
      </w:pPr>
    </w:p>
    <w:p w14:paraId="1A9724D1"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 xml:space="preserve">si </w:t>
      </w:r>
      <w:r w:rsidR="00875E7F" w:rsidRPr="00151190">
        <w:rPr>
          <w:rFonts w:ascii="Times New Roman" w:hAnsi="Times New Roman"/>
          <w:sz w:val="22"/>
          <w:szCs w:val="22"/>
        </w:rPr>
        <w:t xml:space="preserve">vous souffrez d’une LLC et </w:t>
      </w:r>
      <w:r w:rsidRPr="00151190">
        <w:rPr>
          <w:rFonts w:ascii="Times New Roman" w:hAnsi="Times New Roman"/>
          <w:sz w:val="22"/>
          <w:szCs w:val="22"/>
        </w:rPr>
        <w:t xml:space="preserve">vous prenez l’un des médicaments mentionnés ci-dessous lorsque vous commencez votre traitement et </w:t>
      </w:r>
      <w:r w:rsidR="001D2E53" w:rsidRPr="00151190">
        <w:rPr>
          <w:rFonts w:ascii="Times New Roman" w:hAnsi="Times New Roman"/>
          <w:sz w:val="22"/>
          <w:szCs w:val="22"/>
        </w:rPr>
        <w:t>pendant que</w:t>
      </w:r>
      <w:r w:rsidRPr="00151190">
        <w:rPr>
          <w:rFonts w:ascii="Times New Roman" w:hAnsi="Times New Roman"/>
          <w:sz w:val="22"/>
          <w:szCs w:val="22"/>
        </w:rPr>
        <w:t xml:space="preserve"> votre dose est augmentée progressivement (généralement sur 5 semaines), car des effets graves </w:t>
      </w:r>
      <w:r w:rsidR="001D2E53" w:rsidRPr="00151190">
        <w:rPr>
          <w:rFonts w:ascii="Times New Roman" w:hAnsi="Times New Roman"/>
          <w:sz w:val="22"/>
          <w:szCs w:val="22"/>
        </w:rPr>
        <w:t xml:space="preserve">et </w:t>
      </w:r>
      <w:r w:rsidRPr="00151190">
        <w:rPr>
          <w:rFonts w:ascii="Times New Roman" w:hAnsi="Times New Roman"/>
          <w:sz w:val="22"/>
          <w:szCs w:val="22"/>
        </w:rPr>
        <w:t>engageant le pronostic vital peuvent survenir lorsque Venclyxto est pris avec ces médicaments :</w:t>
      </w:r>
    </w:p>
    <w:p w14:paraId="336C3161" w14:textId="77777777" w:rsidR="009C4BD1" w:rsidRPr="00151190" w:rsidRDefault="009C4BD1" w:rsidP="00151190">
      <w:pPr>
        <w:pStyle w:val="AmmListePuces1"/>
        <w:tabs>
          <w:tab w:val="clear" w:pos="360"/>
        </w:tabs>
        <w:ind w:firstLine="0"/>
        <w:rPr>
          <w:rFonts w:ascii="Times New Roman" w:hAnsi="Times New Roman"/>
          <w:sz w:val="22"/>
          <w:szCs w:val="22"/>
        </w:rPr>
      </w:pPr>
    </w:p>
    <w:p w14:paraId="58AF2CB4" w14:textId="77777777" w:rsidR="005C265F" w:rsidRPr="00151190" w:rsidRDefault="00000000" w:rsidP="00151190">
      <w:pPr>
        <w:pStyle w:val="AmmListePuces2"/>
        <w:numPr>
          <w:ilvl w:val="1"/>
          <w:numId w:val="22"/>
        </w:numPr>
        <w:rPr>
          <w:rFonts w:ascii="Times New Roman" w:hAnsi="Times New Roman"/>
          <w:sz w:val="22"/>
          <w:szCs w:val="22"/>
        </w:rPr>
      </w:pPr>
      <w:r w:rsidRPr="00151190">
        <w:rPr>
          <w:rFonts w:ascii="Times New Roman" w:hAnsi="Times New Roman"/>
          <w:sz w:val="22"/>
          <w:szCs w:val="22"/>
        </w:rPr>
        <w:t>itraconazole, kétoconazole, posaconazole ou voriconazole utilisés pour traiter les infections fongiques (mycoses) ;</w:t>
      </w:r>
    </w:p>
    <w:p w14:paraId="5352E6C2" w14:textId="77777777" w:rsidR="005C265F" w:rsidRPr="00151190" w:rsidRDefault="00000000" w:rsidP="00151190">
      <w:pPr>
        <w:pStyle w:val="AmmListePuces2"/>
        <w:numPr>
          <w:ilvl w:val="1"/>
          <w:numId w:val="22"/>
        </w:numPr>
        <w:rPr>
          <w:rFonts w:ascii="Times New Roman" w:hAnsi="Times New Roman"/>
          <w:sz w:val="22"/>
          <w:szCs w:val="22"/>
        </w:rPr>
      </w:pPr>
      <w:r w:rsidRPr="00151190">
        <w:rPr>
          <w:rFonts w:ascii="Times New Roman" w:hAnsi="Times New Roman"/>
          <w:sz w:val="22"/>
          <w:szCs w:val="22"/>
        </w:rPr>
        <w:t>clarithromycine, utilisée pour traiter les infections bactériennes ;</w:t>
      </w:r>
    </w:p>
    <w:p w14:paraId="2E6B7380" w14:textId="77777777" w:rsidR="005C265F" w:rsidRPr="00151190" w:rsidRDefault="00000000" w:rsidP="00151190">
      <w:pPr>
        <w:pStyle w:val="AmmListePuces2"/>
        <w:numPr>
          <w:ilvl w:val="1"/>
          <w:numId w:val="22"/>
        </w:numPr>
        <w:rPr>
          <w:rFonts w:ascii="Times New Roman" w:hAnsi="Times New Roman"/>
          <w:sz w:val="22"/>
          <w:szCs w:val="22"/>
        </w:rPr>
      </w:pPr>
      <w:r w:rsidRPr="00151190">
        <w:rPr>
          <w:rFonts w:ascii="Times New Roman" w:hAnsi="Times New Roman"/>
          <w:sz w:val="22"/>
          <w:szCs w:val="22"/>
        </w:rPr>
        <w:t>ritonavir, utilisé pour traiter l’infection par le VIH.</w:t>
      </w:r>
    </w:p>
    <w:p w14:paraId="6B3AB2DD" w14:textId="77777777" w:rsidR="009C4BD1" w:rsidRPr="00151190" w:rsidRDefault="009C4BD1" w:rsidP="00151190">
      <w:pPr>
        <w:pStyle w:val="AmmListePuces2"/>
        <w:numPr>
          <w:ilvl w:val="0"/>
          <w:numId w:val="0"/>
        </w:numPr>
        <w:ind w:left="357"/>
        <w:rPr>
          <w:rFonts w:ascii="Times New Roman" w:hAnsi="Times New Roman"/>
          <w:sz w:val="22"/>
          <w:szCs w:val="22"/>
        </w:rPr>
      </w:pPr>
    </w:p>
    <w:p w14:paraId="45ECBF6C" w14:textId="77777777" w:rsidR="005C265F" w:rsidRPr="00151190" w:rsidRDefault="00000000" w:rsidP="00151190">
      <w:pPr>
        <w:pStyle w:val="AmmListePuces2"/>
        <w:numPr>
          <w:ilvl w:val="0"/>
          <w:numId w:val="0"/>
        </w:numPr>
        <w:ind w:left="357"/>
        <w:rPr>
          <w:rFonts w:ascii="Times New Roman" w:hAnsi="Times New Roman"/>
          <w:sz w:val="22"/>
          <w:szCs w:val="22"/>
        </w:rPr>
      </w:pPr>
      <w:r w:rsidRPr="00151190">
        <w:rPr>
          <w:rFonts w:ascii="Times New Roman" w:hAnsi="Times New Roman"/>
          <w:sz w:val="22"/>
          <w:szCs w:val="22"/>
        </w:rPr>
        <w:t>Une fois que votre dose de Venclyxto aura été augmentée jusqu’à atteindre la dose maximale habituelle, demandez à votre médecin si vous pouvez recommencer à prendre ces médicaments.</w:t>
      </w:r>
    </w:p>
    <w:p w14:paraId="267864E2" w14:textId="77777777" w:rsidR="009C4BD1" w:rsidRPr="00151190" w:rsidRDefault="009C4BD1" w:rsidP="00151190">
      <w:pPr>
        <w:pStyle w:val="AmmListePuces2"/>
        <w:numPr>
          <w:ilvl w:val="0"/>
          <w:numId w:val="0"/>
        </w:numPr>
        <w:ind w:left="357"/>
        <w:rPr>
          <w:rFonts w:ascii="Times New Roman" w:hAnsi="Times New Roman"/>
          <w:sz w:val="22"/>
          <w:szCs w:val="22"/>
        </w:rPr>
      </w:pPr>
    </w:p>
    <w:p w14:paraId="73C2F2FD"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 xml:space="preserve">si vous prenez un médicament à base de plantes appelé millepertuis, utilisé pour traiter la dépression. Si vous avez un doute, parlez-en à votre médecin, votre pharmacien ou votre infirmier/ère avant de prendre </w:t>
      </w:r>
      <w:r w:rsidR="001D2E53" w:rsidRPr="00151190">
        <w:rPr>
          <w:rFonts w:ascii="Times New Roman" w:hAnsi="Times New Roman"/>
          <w:sz w:val="22"/>
          <w:szCs w:val="22"/>
        </w:rPr>
        <w:t>Venclyxto</w:t>
      </w:r>
      <w:r w:rsidRPr="00151190">
        <w:rPr>
          <w:rFonts w:ascii="Times New Roman" w:hAnsi="Times New Roman"/>
          <w:sz w:val="22"/>
          <w:szCs w:val="22"/>
        </w:rPr>
        <w:t>.</w:t>
      </w:r>
    </w:p>
    <w:p w14:paraId="18F0B94A" w14:textId="77777777" w:rsidR="009C4BD1" w:rsidRPr="00151190" w:rsidRDefault="009C4BD1" w:rsidP="00151190">
      <w:pPr>
        <w:pStyle w:val="AmmCorpsTexte"/>
        <w:spacing w:after="0"/>
        <w:jc w:val="left"/>
        <w:rPr>
          <w:rFonts w:ascii="Times New Roman" w:hAnsi="Times New Roman" w:cs="Times New Roman"/>
          <w:sz w:val="22"/>
          <w:szCs w:val="22"/>
        </w:rPr>
      </w:pPr>
    </w:p>
    <w:p w14:paraId="66011C94"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Il est important de signaler à votre médecin, votre pharmacien ou votre infirmier/ère tous les médicaments que vous prenez, incluant les médicaments sur prescription et en vente libre, les vitamines et les suppléments à base de plantes. Il pourra être nécessaire que votre médecin arrête certains médicaments lorsque vous commencez à prendre Venclyxto et pendant les premi</w:t>
      </w:r>
      <w:r w:rsidR="00875E7F" w:rsidRPr="00151190">
        <w:rPr>
          <w:rFonts w:ascii="Times New Roman" w:hAnsi="Times New Roman" w:cs="Times New Roman"/>
          <w:sz w:val="22"/>
          <w:szCs w:val="22"/>
        </w:rPr>
        <w:t>ers jours ou</w:t>
      </w:r>
      <w:r w:rsidRPr="00151190">
        <w:rPr>
          <w:rFonts w:ascii="Times New Roman" w:hAnsi="Times New Roman" w:cs="Times New Roman"/>
          <w:sz w:val="22"/>
          <w:szCs w:val="22"/>
        </w:rPr>
        <w:t xml:space="preserve"> semaines lorsque votre dose est augmentée jusqu’à la dose maximale habituelle.</w:t>
      </w:r>
    </w:p>
    <w:p w14:paraId="53B24BA8" w14:textId="77777777" w:rsidR="009B6496" w:rsidRPr="00151190" w:rsidRDefault="009B6496" w:rsidP="00151190">
      <w:pPr>
        <w:numPr>
          <w:ilvl w:val="12"/>
          <w:numId w:val="0"/>
        </w:numPr>
        <w:tabs>
          <w:tab w:val="clear" w:pos="567"/>
        </w:tabs>
        <w:spacing w:line="240" w:lineRule="auto"/>
      </w:pPr>
    </w:p>
    <w:p w14:paraId="7A0D4977" w14:textId="77777777" w:rsidR="009B6496" w:rsidRPr="00151190" w:rsidRDefault="00000000" w:rsidP="00151190">
      <w:pPr>
        <w:keepNext/>
        <w:numPr>
          <w:ilvl w:val="12"/>
          <w:numId w:val="0"/>
        </w:numPr>
        <w:tabs>
          <w:tab w:val="clear" w:pos="567"/>
        </w:tabs>
        <w:spacing w:line="240" w:lineRule="auto"/>
        <w:outlineLvl w:val="0"/>
        <w:rPr>
          <w:b/>
        </w:rPr>
      </w:pPr>
      <w:r w:rsidRPr="00151190">
        <w:rPr>
          <w:b/>
        </w:rPr>
        <w:t xml:space="preserve">Avertissements et précautions </w:t>
      </w:r>
    </w:p>
    <w:p w14:paraId="6AC84779"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Adressez-vous à votre médecin, pharmacien ou infirmier/ère avant de prendre Venclyxto :</w:t>
      </w:r>
    </w:p>
    <w:p w14:paraId="206AE6DE" w14:textId="77777777" w:rsidR="009C4BD1" w:rsidRPr="00151190" w:rsidRDefault="009C4BD1" w:rsidP="00151190">
      <w:pPr>
        <w:pStyle w:val="AmmCorpsTexte"/>
        <w:spacing w:after="0"/>
        <w:jc w:val="left"/>
        <w:rPr>
          <w:rFonts w:ascii="Times New Roman" w:hAnsi="Times New Roman" w:cs="Times New Roman"/>
          <w:sz w:val="22"/>
          <w:szCs w:val="22"/>
        </w:rPr>
      </w:pPr>
    </w:p>
    <w:p w14:paraId="40279A81" w14:textId="3664E11A" w:rsidR="005C265F" w:rsidRPr="00151190" w:rsidRDefault="00000000" w:rsidP="00151190">
      <w:pPr>
        <w:pStyle w:val="AmmListePuces1"/>
        <w:numPr>
          <w:ilvl w:val="0"/>
          <w:numId w:val="29"/>
        </w:numPr>
        <w:rPr>
          <w:rFonts w:ascii="Times New Roman" w:hAnsi="Times New Roman"/>
          <w:sz w:val="22"/>
          <w:szCs w:val="22"/>
        </w:rPr>
      </w:pPr>
      <w:r w:rsidRPr="00151190">
        <w:rPr>
          <w:rFonts w:ascii="Times New Roman" w:hAnsi="Times New Roman"/>
          <w:sz w:val="22"/>
          <w:szCs w:val="22"/>
        </w:rPr>
        <w:t>si vous avez des problèmes de rein car votre risque de développer un effet indésirable appelé syndrome de lys</w:t>
      </w:r>
      <w:r w:rsidR="00372048" w:rsidRPr="00151190">
        <w:rPr>
          <w:rFonts w:ascii="Times New Roman" w:hAnsi="Times New Roman"/>
          <w:sz w:val="22"/>
          <w:szCs w:val="22"/>
        </w:rPr>
        <w:t>e tumorale peut être augmenté ;</w:t>
      </w:r>
    </w:p>
    <w:p w14:paraId="4A5F281F" w14:textId="571C64E8" w:rsidR="005C265F" w:rsidRPr="00151190" w:rsidRDefault="00000000" w:rsidP="00151190">
      <w:pPr>
        <w:pStyle w:val="AmmListePuces1"/>
        <w:numPr>
          <w:ilvl w:val="0"/>
          <w:numId w:val="29"/>
        </w:numPr>
        <w:rPr>
          <w:rFonts w:ascii="Times New Roman" w:hAnsi="Times New Roman"/>
          <w:sz w:val="22"/>
          <w:szCs w:val="22"/>
        </w:rPr>
      </w:pPr>
      <w:r w:rsidRPr="00151190">
        <w:rPr>
          <w:rFonts w:ascii="Times New Roman" w:hAnsi="Times New Roman"/>
          <w:sz w:val="22"/>
          <w:szCs w:val="22"/>
        </w:rPr>
        <w:t xml:space="preserve">si vous avez des problèmes de foie car </w:t>
      </w:r>
      <w:r w:rsidR="001D2E53" w:rsidRPr="00151190">
        <w:rPr>
          <w:rFonts w:ascii="Times New Roman" w:hAnsi="Times New Roman"/>
          <w:sz w:val="22"/>
          <w:szCs w:val="22"/>
        </w:rPr>
        <w:t xml:space="preserve">ceux-ci peuvent augmenter </w:t>
      </w:r>
      <w:r w:rsidRPr="00151190">
        <w:rPr>
          <w:rFonts w:ascii="Times New Roman" w:hAnsi="Times New Roman"/>
          <w:sz w:val="22"/>
          <w:szCs w:val="22"/>
        </w:rPr>
        <w:t>votre risque de développer des effets indésirables</w:t>
      </w:r>
      <w:r w:rsidR="00FF1157" w:rsidRPr="00151190">
        <w:rPr>
          <w:rFonts w:ascii="Times New Roman" w:hAnsi="Times New Roman"/>
          <w:sz w:val="22"/>
          <w:szCs w:val="22"/>
        </w:rPr>
        <w:t>. Votre médecin pourrait rédui</w:t>
      </w:r>
      <w:r w:rsidR="00886A0B" w:rsidRPr="00151190">
        <w:rPr>
          <w:rFonts w:ascii="Times New Roman" w:hAnsi="Times New Roman"/>
          <w:sz w:val="22"/>
          <w:szCs w:val="22"/>
        </w:rPr>
        <w:t>r</w:t>
      </w:r>
      <w:r w:rsidR="00FF1157" w:rsidRPr="00151190">
        <w:rPr>
          <w:rFonts w:ascii="Times New Roman" w:hAnsi="Times New Roman"/>
          <w:sz w:val="22"/>
          <w:szCs w:val="22"/>
        </w:rPr>
        <w:t>e votre dose de Venclyxto</w:t>
      </w:r>
    </w:p>
    <w:p w14:paraId="3F92FE42" w14:textId="77777777" w:rsidR="005C265F" w:rsidRPr="00151190" w:rsidRDefault="00000000" w:rsidP="00151190">
      <w:pPr>
        <w:pStyle w:val="AmmListePuces1"/>
        <w:numPr>
          <w:ilvl w:val="0"/>
          <w:numId w:val="29"/>
        </w:numPr>
        <w:rPr>
          <w:rFonts w:ascii="Times New Roman" w:hAnsi="Times New Roman"/>
          <w:sz w:val="22"/>
          <w:szCs w:val="22"/>
        </w:rPr>
      </w:pPr>
      <w:r w:rsidRPr="00151190">
        <w:rPr>
          <w:rFonts w:ascii="Times New Roman" w:hAnsi="Times New Roman"/>
          <w:sz w:val="22"/>
          <w:szCs w:val="22"/>
        </w:rPr>
        <w:t>si vous pensez que vous pouvez avoir une infection ou si vous avez eu une infection trainante ou des infections répétées ;</w:t>
      </w:r>
    </w:p>
    <w:p w14:paraId="05311162" w14:textId="77777777" w:rsidR="005C265F" w:rsidRPr="00151190" w:rsidRDefault="00000000" w:rsidP="00151190">
      <w:pPr>
        <w:pStyle w:val="AmmListePuces1"/>
        <w:numPr>
          <w:ilvl w:val="0"/>
          <w:numId w:val="29"/>
        </w:numPr>
        <w:rPr>
          <w:rFonts w:ascii="Times New Roman" w:hAnsi="Times New Roman"/>
          <w:sz w:val="22"/>
          <w:szCs w:val="22"/>
        </w:rPr>
      </w:pPr>
      <w:r w:rsidRPr="00151190">
        <w:rPr>
          <w:rFonts w:ascii="Times New Roman" w:hAnsi="Times New Roman"/>
          <w:sz w:val="22"/>
          <w:szCs w:val="22"/>
        </w:rPr>
        <w:t>si vous devez vous faire vacciner.</w:t>
      </w:r>
    </w:p>
    <w:p w14:paraId="46748331" w14:textId="77777777" w:rsidR="009C4BD1" w:rsidRPr="00151190" w:rsidRDefault="009C4BD1" w:rsidP="00151190">
      <w:pPr>
        <w:pStyle w:val="AmmCorpsTexte"/>
        <w:spacing w:after="0"/>
        <w:jc w:val="left"/>
        <w:rPr>
          <w:rFonts w:ascii="Times New Roman" w:hAnsi="Times New Roman" w:cs="Times New Roman"/>
          <w:sz w:val="22"/>
          <w:szCs w:val="22"/>
        </w:rPr>
      </w:pPr>
    </w:p>
    <w:p w14:paraId="7ED9B72E"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Si l’un de ces cas vous concerne, ou en cas de doute, adressez-vous à votre médecin, votre pharmacien ou votre infirmier/ère avant de prendre </w:t>
      </w:r>
      <w:r w:rsidR="001D2E53" w:rsidRPr="00151190">
        <w:rPr>
          <w:rFonts w:ascii="Times New Roman" w:hAnsi="Times New Roman" w:cs="Times New Roman"/>
          <w:sz w:val="22"/>
          <w:szCs w:val="22"/>
        </w:rPr>
        <w:t>ce médicament</w:t>
      </w:r>
      <w:r w:rsidRPr="00151190">
        <w:rPr>
          <w:rFonts w:ascii="Times New Roman" w:hAnsi="Times New Roman" w:cs="Times New Roman"/>
          <w:sz w:val="22"/>
          <w:szCs w:val="22"/>
        </w:rPr>
        <w:t>.</w:t>
      </w:r>
    </w:p>
    <w:p w14:paraId="01554B63"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4039C931" w14:textId="77777777" w:rsidR="005C265F" w:rsidRPr="00151190" w:rsidRDefault="00000000" w:rsidP="00151190">
      <w:pPr>
        <w:pStyle w:val="AmmCorpsTexteGras"/>
        <w:spacing w:after="0"/>
        <w:jc w:val="left"/>
        <w:rPr>
          <w:rFonts w:ascii="Times New Roman" w:hAnsi="Times New Roman" w:cs="Times New Roman"/>
          <w:sz w:val="22"/>
          <w:szCs w:val="22"/>
        </w:rPr>
      </w:pPr>
      <w:r w:rsidRPr="00151190">
        <w:rPr>
          <w:rFonts w:ascii="Times New Roman" w:hAnsi="Times New Roman" w:cs="Times New Roman"/>
          <w:sz w:val="22"/>
          <w:szCs w:val="22"/>
        </w:rPr>
        <w:t>Syndrome de lyse tumorale</w:t>
      </w:r>
    </w:p>
    <w:p w14:paraId="03E8276F" w14:textId="77777777" w:rsidR="00FD44FE"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Certaines personnes peuvent avoir des taux anormaux de </w:t>
      </w:r>
      <w:r w:rsidR="001D2E53" w:rsidRPr="00151190">
        <w:rPr>
          <w:rFonts w:ascii="Times New Roman" w:hAnsi="Times New Roman" w:cs="Times New Roman"/>
          <w:sz w:val="22"/>
          <w:szCs w:val="22"/>
        </w:rPr>
        <w:t xml:space="preserve">certains sels </w:t>
      </w:r>
      <w:r w:rsidR="0085279A" w:rsidRPr="00151190">
        <w:rPr>
          <w:rFonts w:ascii="Times New Roman" w:hAnsi="Times New Roman" w:cs="Times New Roman"/>
          <w:sz w:val="22"/>
          <w:szCs w:val="22"/>
        </w:rPr>
        <w:t xml:space="preserve">présents dans </w:t>
      </w:r>
      <w:r w:rsidR="00F4667D" w:rsidRPr="00151190">
        <w:rPr>
          <w:rFonts w:ascii="Times New Roman" w:hAnsi="Times New Roman" w:cs="Times New Roman"/>
          <w:sz w:val="22"/>
          <w:szCs w:val="22"/>
        </w:rPr>
        <w:t>l’</w:t>
      </w:r>
      <w:r w:rsidR="001D2E53" w:rsidRPr="00151190">
        <w:rPr>
          <w:rFonts w:ascii="Times New Roman" w:hAnsi="Times New Roman" w:cs="Times New Roman"/>
          <w:sz w:val="22"/>
          <w:szCs w:val="22"/>
        </w:rPr>
        <w:t>organisme (tels que le potassium et l’acide urique)</w:t>
      </w:r>
      <w:r w:rsidRPr="00151190">
        <w:rPr>
          <w:rFonts w:ascii="Times New Roman" w:hAnsi="Times New Roman" w:cs="Times New Roman"/>
          <w:sz w:val="22"/>
          <w:szCs w:val="22"/>
        </w:rPr>
        <w:t xml:space="preserve"> dans leur sang à cause de la dégradation rapide des cellules cancéreuses au cours du traitement. Cela peut entraîner des modifications de la fonction rénale, des battements cardiaques irréguliers, ou des convulsions. Cela s’appelle un </w:t>
      </w:r>
      <w:r w:rsidR="00B00B9B" w:rsidRPr="00151190">
        <w:rPr>
          <w:rFonts w:ascii="Times New Roman" w:hAnsi="Times New Roman" w:cs="Times New Roman"/>
          <w:sz w:val="22"/>
          <w:szCs w:val="22"/>
        </w:rPr>
        <w:t>syndrome de lyse tumorale (</w:t>
      </w:r>
      <w:r w:rsidRPr="00151190">
        <w:rPr>
          <w:rFonts w:ascii="Times New Roman" w:hAnsi="Times New Roman" w:cs="Times New Roman"/>
          <w:sz w:val="22"/>
          <w:szCs w:val="22"/>
        </w:rPr>
        <w:t>SLT</w:t>
      </w:r>
      <w:r w:rsidR="00B00B9B" w:rsidRPr="00151190">
        <w:rPr>
          <w:rFonts w:ascii="Times New Roman" w:hAnsi="Times New Roman" w:cs="Times New Roman"/>
          <w:sz w:val="22"/>
          <w:szCs w:val="22"/>
        </w:rPr>
        <w:t>)</w:t>
      </w:r>
      <w:r w:rsidRPr="00151190">
        <w:rPr>
          <w:rFonts w:ascii="Times New Roman" w:hAnsi="Times New Roman" w:cs="Times New Roman"/>
          <w:sz w:val="22"/>
          <w:szCs w:val="22"/>
        </w:rPr>
        <w:t>.</w:t>
      </w:r>
      <w:r w:rsidR="00DB5714" w:rsidRPr="00151190">
        <w:rPr>
          <w:rFonts w:ascii="Times New Roman" w:hAnsi="Times New Roman" w:cs="Times New Roman"/>
          <w:sz w:val="22"/>
          <w:szCs w:val="22"/>
        </w:rPr>
        <w:t xml:space="preserve"> </w:t>
      </w:r>
      <w:r w:rsidRPr="00151190">
        <w:rPr>
          <w:rFonts w:ascii="Times New Roman" w:hAnsi="Times New Roman" w:cs="Times New Roman"/>
          <w:sz w:val="22"/>
          <w:szCs w:val="22"/>
        </w:rPr>
        <w:t>Le risque de SLT est présent pendant les premi</w:t>
      </w:r>
      <w:r w:rsidR="00875E7F" w:rsidRPr="00151190">
        <w:rPr>
          <w:rFonts w:ascii="Times New Roman" w:hAnsi="Times New Roman" w:cs="Times New Roman"/>
          <w:sz w:val="22"/>
          <w:szCs w:val="22"/>
        </w:rPr>
        <w:t>ers jours ou</w:t>
      </w:r>
      <w:r w:rsidRPr="00151190">
        <w:rPr>
          <w:rFonts w:ascii="Times New Roman" w:hAnsi="Times New Roman" w:cs="Times New Roman"/>
          <w:sz w:val="22"/>
          <w:szCs w:val="22"/>
        </w:rPr>
        <w:t xml:space="preserve"> semaines de traitement par Venclyxto</w:t>
      </w:r>
      <w:r w:rsidR="00875E7F" w:rsidRPr="00151190">
        <w:rPr>
          <w:rFonts w:ascii="Times New Roman" w:hAnsi="Times New Roman" w:cs="Times New Roman"/>
          <w:sz w:val="22"/>
          <w:szCs w:val="22"/>
        </w:rPr>
        <w:t xml:space="preserve">, </w:t>
      </w:r>
      <w:r w:rsidR="00697D31" w:rsidRPr="00151190">
        <w:rPr>
          <w:rFonts w:ascii="Times New Roman" w:hAnsi="Times New Roman" w:cs="Times New Roman"/>
          <w:sz w:val="22"/>
          <w:szCs w:val="22"/>
        </w:rPr>
        <w:t xml:space="preserve">lors </w:t>
      </w:r>
      <w:r w:rsidR="008E41C2" w:rsidRPr="00151190">
        <w:rPr>
          <w:rFonts w:ascii="Times New Roman" w:hAnsi="Times New Roman" w:cs="Times New Roman"/>
          <w:sz w:val="22"/>
          <w:szCs w:val="22"/>
        </w:rPr>
        <w:t>de l’</w:t>
      </w:r>
      <w:r w:rsidR="00875E7F" w:rsidRPr="00151190">
        <w:rPr>
          <w:rFonts w:ascii="Times New Roman" w:hAnsi="Times New Roman" w:cs="Times New Roman"/>
          <w:sz w:val="22"/>
          <w:szCs w:val="22"/>
        </w:rPr>
        <w:t>augmenta</w:t>
      </w:r>
      <w:r w:rsidR="008E41C2" w:rsidRPr="00151190">
        <w:rPr>
          <w:rFonts w:ascii="Times New Roman" w:hAnsi="Times New Roman" w:cs="Times New Roman"/>
          <w:sz w:val="22"/>
          <w:szCs w:val="22"/>
        </w:rPr>
        <w:t>tion</w:t>
      </w:r>
      <w:r w:rsidR="004F74DB" w:rsidRPr="00151190">
        <w:rPr>
          <w:rFonts w:ascii="Times New Roman" w:hAnsi="Times New Roman" w:cs="Times New Roman"/>
          <w:sz w:val="22"/>
          <w:szCs w:val="22"/>
        </w:rPr>
        <w:t xml:space="preserve"> de</w:t>
      </w:r>
      <w:r w:rsidR="00875E7F" w:rsidRPr="00151190">
        <w:rPr>
          <w:rFonts w:ascii="Times New Roman" w:hAnsi="Times New Roman" w:cs="Times New Roman"/>
          <w:sz w:val="22"/>
          <w:szCs w:val="22"/>
        </w:rPr>
        <w:t xml:space="preserve"> votre dose</w:t>
      </w:r>
      <w:r w:rsidRPr="00151190">
        <w:rPr>
          <w:rFonts w:ascii="Times New Roman" w:hAnsi="Times New Roman" w:cs="Times New Roman"/>
          <w:sz w:val="22"/>
          <w:szCs w:val="22"/>
        </w:rPr>
        <w:t xml:space="preserve">. </w:t>
      </w:r>
    </w:p>
    <w:p w14:paraId="7C3D88F7" w14:textId="77777777" w:rsidR="00FD44FE" w:rsidRPr="00151190" w:rsidRDefault="00FD44FE" w:rsidP="00151190">
      <w:pPr>
        <w:pStyle w:val="AmmCorpsTexte"/>
        <w:spacing w:after="0"/>
        <w:jc w:val="left"/>
        <w:rPr>
          <w:rFonts w:ascii="Times New Roman" w:hAnsi="Times New Roman" w:cs="Times New Roman"/>
          <w:sz w:val="22"/>
          <w:szCs w:val="22"/>
        </w:rPr>
      </w:pPr>
    </w:p>
    <w:p w14:paraId="5FBC5C0C" w14:textId="77777777" w:rsidR="0017667E" w:rsidRPr="00151190" w:rsidRDefault="00000000" w:rsidP="00151190">
      <w:pPr>
        <w:pStyle w:val="AmmCorpsTexte"/>
        <w:keepNext/>
        <w:spacing w:after="0"/>
        <w:jc w:val="left"/>
        <w:rPr>
          <w:rFonts w:ascii="Times New Roman" w:hAnsi="Times New Roman" w:cs="Times New Roman"/>
          <w:b/>
          <w:sz w:val="22"/>
          <w:szCs w:val="22"/>
        </w:rPr>
      </w:pPr>
      <w:r w:rsidRPr="00151190">
        <w:rPr>
          <w:rFonts w:ascii="Times New Roman" w:hAnsi="Times New Roman" w:cs="Times New Roman"/>
          <w:b/>
          <w:sz w:val="22"/>
          <w:szCs w:val="22"/>
        </w:rPr>
        <w:t>Si vous présentez une LLC</w:t>
      </w:r>
    </w:p>
    <w:p w14:paraId="58241CFD" w14:textId="77777777" w:rsidR="005C265F" w:rsidRPr="00151190" w:rsidRDefault="00000000" w:rsidP="00151190">
      <w:pPr>
        <w:pStyle w:val="AmmCorpsTexte"/>
        <w:keepNext/>
        <w:spacing w:after="0"/>
        <w:jc w:val="left"/>
        <w:rPr>
          <w:rFonts w:ascii="Times New Roman" w:hAnsi="Times New Roman" w:cs="Times New Roman"/>
          <w:sz w:val="22"/>
          <w:szCs w:val="22"/>
        </w:rPr>
      </w:pPr>
      <w:r w:rsidRPr="00151190">
        <w:rPr>
          <w:rFonts w:ascii="Times New Roman" w:hAnsi="Times New Roman" w:cs="Times New Roman"/>
          <w:sz w:val="22"/>
          <w:szCs w:val="22"/>
        </w:rPr>
        <w:t>Votre médecin, pharmacien ou infirmier/ère préconiser</w:t>
      </w:r>
      <w:r w:rsidR="00567E35" w:rsidRPr="00151190">
        <w:rPr>
          <w:rFonts w:ascii="Times New Roman" w:hAnsi="Times New Roman" w:cs="Times New Roman"/>
          <w:sz w:val="22"/>
          <w:szCs w:val="22"/>
        </w:rPr>
        <w:t>a</w:t>
      </w:r>
      <w:r w:rsidRPr="00151190">
        <w:rPr>
          <w:rFonts w:ascii="Times New Roman" w:hAnsi="Times New Roman" w:cs="Times New Roman"/>
          <w:sz w:val="22"/>
          <w:szCs w:val="22"/>
        </w:rPr>
        <w:t xml:space="preserve"> des analyses de sang pour détecter un SLT.</w:t>
      </w:r>
    </w:p>
    <w:p w14:paraId="7C78ED93" w14:textId="77777777" w:rsidR="009C4BD1" w:rsidRPr="00151190" w:rsidRDefault="009C4BD1" w:rsidP="00151190">
      <w:pPr>
        <w:pStyle w:val="AmmCorpsTexte"/>
        <w:spacing w:after="0"/>
        <w:jc w:val="left"/>
        <w:rPr>
          <w:rFonts w:ascii="Times New Roman" w:hAnsi="Times New Roman" w:cs="Times New Roman"/>
          <w:sz w:val="22"/>
          <w:szCs w:val="22"/>
        </w:rPr>
      </w:pPr>
    </w:p>
    <w:p w14:paraId="463F0E2C"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Votre médecin vous prescrir</w:t>
      </w:r>
      <w:r w:rsidR="00567E35" w:rsidRPr="00151190">
        <w:rPr>
          <w:rFonts w:ascii="Times New Roman" w:hAnsi="Times New Roman" w:cs="Times New Roman"/>
          <w:sz w:val="22"/>
          <w:szCs w:val="22"/>
        </w:rPr>
        <w:t>a également</w:t>
      </w:r>
      <w:r w:rsidRPr="00151190">
        <w:rPr>
          <w:rFonts w:ascii="Times New Roman" w:hAnsi="Times New Roman" w:cs="Times New Roman"/>
          <w:sz w:val="22"/>
          <w:szCs w:val="22"/>
        </w:rPr>
        <w:t xml:space="preserve"> des médicaments pour éviter l’accumulation d’acide urique dans votre organisme avant le début du traitement par Venclyxto.</w:t>
      </w:r>
    </w:p>
    <w:p w14:paraId="7C0F8BDE" w14:textId="77777777" w:rsidR="009C4BD1" w:rsidRPr="00151190" w:rsidRDefault="009C4BD1" w:rsidP="00151190">
      <w:pPr>
        <w:pStyle w:val="AmmCorpsTexte"/>
        <w:spacing w:after="0"/>
        <w:jc w:val="left"/>
        <w:rPr>
          <w:rFonts w:ascii="Times New Roman" w:hAnsi="Times New Roman" w:cs="Times New Roman"/>
          <w:sz w:val="22"/>
          <w:szCs w:val="22"/>
        </w:rPr>
      </w:pPr>
    </w:p>
    <w:p w14:paraId="7B75B456"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Le fait de boire abondamment de l’eau</w:t>
      </w:r>
      <w:r w:rsidR="001D2E53" w:rsidRPr="00151190">
        <w:rPr>
          <w:rFonts w:ascii="Times New Roman" w:hAnsi="Times New Roman" w:cs="Times New Roman"/>
          <w:sz w:val="22"/>
          <w:szCs w:val="22"/>
        </w:rPr>
        <w:t>, au moins 1,5 à 2 litres par jour,</w:t>
      </w:r>
      <w:r w:rsidRPr="00151190">
        <w:rPr>
          <w:rFonts w:ascii="Times New Roman" w:hAnsi="Times New Roman" w:cs="Times New Roman"/>
          <w:sz w:val="22"/>
          <w:szCs w:val="22"/>
        </w:rPr>
        <w:t xml:space="preserve"> contribue à éliminer de votre organisme les produits de dégradation des cellules cancéreuses par les urines et peut diminuer </w:t>
      </w:r>
      <w:r w:rsidR="000E377A" w:rsidRPr="00151190">
        <w:rPr>
          <w:rFonts w:ascii="Times New Roman" w:hAnsi="Times New Roman" w:cs="Times New Roman"/>
          <w:sz w:val="22"/>
          <w:szCs w:val="22"/>
        </w:rPr>
        <w:t xml:space="preserve">votre </w:t>
      </w:r>
      <w:r w:rsidR="001D2E53" w:rsidRPr="00151190">
        <w:rPr>
          <w:rFonts w:ascii="Times New Roman" w:hAnsi="Times New Roman" w:cs="Times New Roman"/>
          <w:sz w:val="22"/>
          <w:szCs w:val="22"/>
        </w:rPr>
        <w:t>risque</w:t>
      </w:r>
      <w:r w:rsidRPr="00151190">
        <w:rPr>
          <w:rFonts w:ascii="Times New Roman" w:hAnsi="Times New Roman" w:cs="Times New Roman"/>
          <w:sz w:val="22"/>
          <w:szCs w:val="22"/>
        </w:rPr>
        <w:t xml:space="preserve"> de développer un SLT (voir rubrique 3).</w:t>
      </w:r>
    </w:p>
    <w:p w14:paraId="6D944EA3" w14:textId="77777777" w:rsidR="009C4BD1" w:rsidRPr="00151190" w:rsidRDefault="009C4BD1" w:rsidP="00151190">
      <w:pPr>
        <w:pStyle w:val="AmmCorpsTexte"/>
        <w:spacing w:after="0"/>
        <w:jc w:val="left"/>
        <w:rPr>
          <w:rFonts w:ascii="Times New Roman" w:hAnsi="Times New Roman" w:cs="Times New Roman"/>
          <w:sz w:val="22"/>
          <w:szCs w:val="22"/>
        </w:rPr>
      </w:pPr>
    </w:p>
    <w:p w14:paraId="6D99A5BE"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Si vous présentez l’un des symptômes de SLT décrits à la rubrique 4, informez immédiatement votre médecin, votre pharmacien ou votre infirmier/ère.</w:t>
      </w:r>
    </w:p>
    <w:p w14:paraId="3A7864D5" w14:textId="77777777" w:rsidR="009C4BD1" w:rsidRPr="00151190" w:rsidRDefault="009C4BD1" w:rsidP="00151190">
      <w:pPr>
        <w:pStyle w:val="AmmCorpsTexte"/>
        <w:spacing w:after="0"/>
        <w:jc w:val="left"/>
        <w:rPr>
          <w:rFonts w:ascii="Times New Roman" w:hAnsi="Times New Roman" w:cs="Times New Roman"/>
          <w:sz w:val="22"/>
          <w:szCs w:val="22"/>
        </w:rPr>
      </w:pPr>
    </w:p>
    <w:p w14:paraId="37C10E21"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Si vous présentez un risque de SLT, vous pourrez être hospitalisé(e) pour que des liquides puissent vous être administrés par voie intraveineuse si nécessaire, que les analyses de sang soient réalisées plus souvent et pour détecter des effets indésirables. Cela permet de déterminer si vous pouvez continuer à prendre </w:t>
      </w:r>
      <w:r w:rsidR="001D2E53" w:rsidRPr="00151190">
        <w:rPr>
          <w:rFonts w:ascii="Times New Roman" w:hAnsi="Times New Roman" w:cs="Times New Roman"/>
          <w:sz w:val="22"/>
          <w:szCs w:val="22"/>
        </w:rPr>
        <w:t xml:space="preserve">ce médicament </w:t>
      </w:r>
      <w:r w:rsidRPr="00151190">
        <w:rPr>
          <w:rFonts w:ascii="Times New Roman" w:hAnsi="Times New Roman" w:cs="Times New Roman"/>
          <w:sz w:val="22"/>
          <w:szCs w:val="22"/>
        </w:rPr>
        <w:t xml:space="preserve">en toute sécurité. </w:t>
      </w:r>
    </w:p>
    <w:p w14:paraId="0447DE29" w14:textId="77777777" w:rsidR="0017667E" w:rsidRPr="00151190" w:rsidRDefault="0017667E" w:rsidP="00151190">
      <w:pPr>
        <w:pStyle w:val="AmmCorpsTexte"/>
        <w:spacing w:after="0"/>
        <w:jc w:val="left"/>
        <w:rPr>
          <w:rFonts w:ascii="Times New Roman" w:hAnsi="Times New Roman" w:cs="Times New Roman"/>
          <w:sz w:val="22"/>
          <w:szCs w:val="22"/>
        </w:rPr>
      </w:pPr>
    </w:p>
    <w:p w14:paraId="54227A06" w14:textId="77777777" w:rsidR="0017667E" w:rsidRPr="00151190" w:rsidRDefault="00000000" w:rsidP="00151190">
      <w:pPr>
        <w:pStyle w:val="AmmCorpsTexte"/>
        <w:spacing w:after="0"/>
        <w:jc w:val="left"/>
        <w:rPr>
          <w:rFonts w:ascii="Times New Roman" w:hAnsi="Times New Roman" w:cs="Times New Roman"/>
          <w:b/>
          <w:sz w:val="22"/>
          <w:szCs w:val="22"/>
        </w:rPr>
      </w:pPr>
      <w:r w:rsidRPr="00151190">
        <w:rPr>
          <w:rFonts w:ascii="Times New Roman" w:hAnsi="Times New Roman" w:cs="Times New Roman"/>
          <w:b/>
          <w:sz w:val="22"/>
          <w:szCs w:val="22"/>
        </w:rPr>
        <w:t xml:space="preserve">Si vous présentez une </w:t>
      </w:r>
      <w:r w:rsidR="00A97CB4" w:rsidRPr="00151190">
        <w:rPr>
          <w:rFonts w:ascii="Times New Roman" w:hAnsi="Times New Roman" w:cs="Times New Roman"/>
          <w:b/>
          <w:sz w:val="22"/>
          <w:szCs w:val="22"/>
        </w:rPr>
        <w:t>LAM</w:t>
      </w:r>
    </w:p>
    <w:p w14:paraId="49B01BAF" w14:textId="77777777" w:rsidR="0017667E"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Vous pourrez être hospitalisé(e) et votre médecin ou infirmier/ère </w:t>
      </w:r>
      <w:r w:rsidR="005539AD" w:rsidRPr="00151190">
        <w:rPr>
          <w:rFonts w:ascii="Times New Roman" w:hAnsi="Times New Roman" w:cs="Times New Roman"/>
          <w:sz w:val="22"/>
          <w:szCs w:val="22"/>
        </w:rPr>
        <w:t xml:space="preserve">s’assurera </w:t>
      </w:r>
      <w:r w:rsidRPr="00151190">
        <w:rPr>
          <w:rFonts w:ascii="Times New Roman" w:hAnsi="Times New Roman" w:cs="Times New Roman"/>
          <w:sz w:val="22"/>
          <w:szCs w:val="22"/>
        </w:rPr>
        <w:t xml:space="preserve">que vous </w:t>
      </w:r>
      <w:r w:rsidR="002A32D3" w:rsidRPr="00151190">
        <w:rPr>
          <w:rFonts w:ascii="Times New Roman" w:hAnsi="Times New Roman" w:cs="Times New Roman"/>
          <w:sz w:val="22"/>
          <w:szCs w:val="22"/>
        </w:rPr>
        <w:t>êtes suffisamment hydraté(e)</w:t>
      </w:r>
      <w:r w:rsidRPr="00151190">
        <w:rPr>
          <w:rFonts w:ascii="Times New Roman" w:hAnsi="Times New Roman" w:cs="Times New Roman"/>
          <w:sz w:val="22"/>
          <w:szCs w:val="22"/>
        </w:rPr>
        <w:t xml:space="preserve">, vous </w:t>
      </w:r>
      <w:r w:rsidR="009B34CC" w:rsidRPr="00151190">
        <w:rPr>
          <w:rFonts w:ascii="Times New Roman" w:hAnsi="Times New Roman" w:cs="Times New Roman"/>
          <w:sz w:val="22"/>
          <w:szCs w:val="22"/>
        </w:rPr>
        <w:t>donnera</w:t>
      </w:r>
      <w:r w:rsidRPr="00151190">
        <w:rPr>
          <w:rFonts w:ascii="Times New Roman" w:hAnsi="Times New Roman" w:cs="Times New Roman"/>
          <w:sz w:val="22"/>
          <w:szCs w:val="22"/>
        </w:rPr>
        <w:t xml:space="preserve"> des médicaments pour éviter l’accumulation d’acide urique dans votre organisme et préconisera des analyses de sang avant le début du traitement par Venclyxto, pendant la phase </w:t>
      </w:r>
      <w:r w:rsidR="00D66D43" w:rsidRPr="00151190">
        <w:rPr>
          <w:rFonts w:ascii="Times New Roman" w:hAnsi="Times New Roman" w:cs="Times New Roman"/>
          <w:sz w:val="22"/>
          <w:szCs w:val="22"/>
        </w:rPr>
        <w:t>d’augmentation</w:t>
      </w:r>
      <w:r w:rsidRPr="00151190">
        <w:rPr>
          <w:rFonts w:ascii="Times New Roman" w:hAnsi="Times New Roman" w:cs="Times New Roman"/>
          <w:sz w:val="22"/>
          <w:szCs w:val="22"/>
        </w:rPr>
        <w:t xml:space="preserve"> de dose et au </w:t>
      </w:r>
      <w:r w:rsidR="00CF7828" w:rsidRPr="00151190">
        <w:rPr>
          <w:rFonts w:ascii="Times New Roman" w:hAnsi="Times New Roman" w:cs="Times New Roman"/>
          <w:sz w:val="22"/>
          <w:szCs w:val="22"/>
        </w:rPr>
        <w:t>début</w:t>
      </w:r>
      <w:r w:rsidR="00680CE1" w:rsidRPr="00151190">
        <w:rPr>
          <w:rFonts w:ascii="Times New Roman" w:hAnsi="Times New Roman" w:cs="Times New Roman"/>
          <w:sz w:val="22"/>
          <w:szCs w:val="22"/>
        </w:rPr>
        <w:t xml:space="preserve"> de</w:t>
      </w:r>
      <w:r w:rsidRPr="00151190">
        <w:rPr>
          <w:rFonts w:ascii="Times New Roman" w:hAnsi="Times New Roman" w:cs="Times New Roman"/>
          <w:sz w:val="22"/>
          <w:szCs w:val="22"/>
        </w:rPr>
        <w:t xml:space="preserve"> l</w:t>
      </w:r>
      <w:r w:rsidR="004D2C1D" w:rsidRPr="00151190">
        <w:rPr>
          <w:rFonts w:ascii="Times New Roman" w:hAnsi="Times New Roman" w:cs="Times New Roman"/>
          <w:sz w:val="22"/>
          <w:szCs w:val="22"/>
        </w:rPr>
        <w:t>a prise</w:t>
      </w:r>
      <w:r w:rsidR="00D6434B" w:rsidRPr="00151190">
        <w:rPr>
          <w:rFonts w:ascii="Times New Roman" w:hAnsi="Times New Roman" w:cs="Times New Roman"/>
          <w:sz w:val="22"/>
          <w:szCs w:val="22"/>
        </w:rPr>
        <w:t xml:space="preserve"> </w:t>
      </w:r>
      <w:r w:rsidRPr="00151190">
        <w:rPr>
          <w:rFonts w:ascii="Times New Roman" w:hAnsi="Times New Roman" w:cs="Times New Roman"/>
          <w:sz w:val="22"/>
          <w:szCs w:val="22"/>
        </w:rPr>
        <w:t xml:space="preserve">de la dose </w:t>
      </w:r>
      <w:r w:rsidR="004D2C1D" w:rsidRPr="00151190">
        <w:rPr>
          <w:rFonts w:ascii="Times New Roman" w:hAnsi="Times New Roman" w:cs="Times New Roman"/>
          <w:sz w:val="22"/>
          <w:szCs w:val="22"/>
        </w:rPr>
        <w:t>complète</w:t>
      </w:r>
      <w:r w:rsidRPr="00151190">
        <w:rPr>
          <w:rFonts w:ascii="Times New Roman" w:hAnsi="Times New Roman" w:cs="Times New Roman"/>
          <w:sz w:val="22"/>
          <w:szCs w:val="22"/>
        </w:rPr>
        <w:t>.</w:t>
      </w:r>
    </w:p>
    <w:p w14:paraId="0422EACF" w14:textId="77777777" w:rsidR="009B6496" w:rsidRPr="00151190" w:rsidRDefault="009B6496" w:rsidP="00151190">
      <w:pPr>
        <w:numPr>
          <w:ilvl w:val="12"/>
          <w:numId w:val="0"/>
        </w:numPr>
        <w:tabs>
          <w:tab w:val="clear" w:pos="567"/>
        </w:tabs>
        <w:spacing w:line="240" w:lineRule="auto"/>
        <w:ind w:right="-2"/>
      </w:pPr>
    </w:p>
    <w:p w14:paraId="4A96BFB2" w14:textId="77777777" w:rsidR="005C265F" w:rsidRPr="00151190" w:rsidRDefault="00000000" w:rsidP="00151190">
      <w:pPr>
        <w:pStyle w:val="AmmCorpsTexteGras"/>
        <w:keepNext/>
        <w:spacing w:after="0"/>
        <w:jc w:val="left"/>
        <w:rPr>
          <w:rFonts w:ascii="Times New Roman" w:hAnsi="Times New Roman" w:cs="Times New Roman"/>
          <w:sz w:val="22"/>
          <w:szCs w:val="22"/>
        </w:rPr>
      </w:pPr>
      <w:r w:rsidRPr="00151190">
        <w:rPr>
          <w:rFonts w:ascii="Times New Roman" w:hAnsi="Times New Roman" w:cs="Times New Roman"/>
          <w:sz w:val="22"/>
          <w:szCs w:val="22"/>
        </w:rPr>
        <w:t>Enfants et adolescents</w:t>
      </w:r>
    </w:p>
    <w:p w14:paraId="1444E7DC" w14:textId="3D6D8688" w:rsidR="005C265F" w:rsidRPr="00151190" w:rsidRDefault="00000000" w:rsidP="00151190">
      <w:pPr>
        <w:pStyle w:val="AmmCorpsTexte"/>
        <w:keepNext/>
        <w:spacing w:after="0"/>
        <w:jc w:val="left"/>
        <w:rPr>
          <w:rFonts w:ascii="Times New Roman" w:hAnsi="Times New Roman" w:cs="Times New Roman"/>
          <w:sz w:val="22"/>
          <w:szCs w:val="22"/>
        </w:rPr>
      </w:pPr>
      <w:r w:rsidRPr="00151190">
        <w:rPr>
          <w:rFonts w:ascii="Times New Roman" w:hAnsi="Times New Roman" w:cs="Times New Roman"/>
          <w:sz w:val="22"/>
          <w:szCs w:val="22"/>
        </w:rPr>
        <w:t>Venclyxto ne doit pas être utilisé chez les enfants et les adolescents.</w:t>
      </w:r>
    </w:p>
    <w:p w14:paraId="327F8E62" w14:textId="77777777" w:rsidR="003C1CA5" w:rsidRPr="00151190" w:rsidRDefault="003C1CA5" w:rsidP="00151190">
      <w:pPr>
        <w:keepNext/>
        <w:numPr>
          <w:ilvl w:val="12"/>
          <w:numId w:val="0"/>
        </w:numPr>
        <w:tabs>
          <w:tab w:val="clear" w:pos="567"/>
        </w:tabs>
        <w:spacing w:line="240" w:lineRule="auto"/>
        <w:rPr>
          <w:b/>
        </w:rPr>
      </w:pPr>
    </w:p>
    <w:p w14:paraId="62860690" w14:textId="77777777" w:rsidR="005C265F" w:rsidRPr="00151190" w:rsidRDefault="00000000" w:rsidP="00151190">
      <w:pPr>
        <w:pStyle w:val="AmmCorpsTexteGras"/>
        <w:keepNext/>
        <w:spacing w:after="0"/>
        <w:jc w:val="left"/>
        <w:rPr>
          <w:rFonts w:ascii="Times New Roman" w:hAnsi="Times New Roman" w:cs="Times New Roman"/>
          <w:sz w:val="22"/>
          <w:szCs w:val="22"/>
        </w:rPr>
      </w:pPr>
      <w:r w:rsidRPr="00151190">
        <w:rPr>
          <w:rFonts w:ascii="Times New Roman" w:hAnsi="Times New Roman" w:cs="Times New Roman"/>
          <w:sz w:val="22"/>
          <w:szCs w:val="22"/>
        </w:rPr>
        <w:t>Autres médicaments et Venclyxto</w:t>
      </w:r>
    </w:p>
    <w:p w14:paraId="4AB6AEA9"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Informez votre médecin </w:t>
      </w:r>
      <w:r w:rsidR="001D2E53" w:rsidRPr="00151190">
        <w:rPr>
          <w:rFonts w:ascii="Times New Roman" w:hAnsi="Times New Roman" w:cs="Times New Roman"/>
          <w:sz w:val="22"/>
          <w:szCs w:val="22"/>
        </w:rPr>
        <w:t xml:space="preserve">ou pharmacien </w:t>
      </w:r>
      <w:r w:rsidRPr="00151190">
        <w:rPr>
          <w:rFonts w:ascii="Times New Roman" w:hAnsi="Times New Roman" w:cs="Times New Roman"/>
          <w:sz w:val="22"/>
          <w:szCs w:val="22"/>
        </w:rPr>
        <w:t xml:space="preserve">si vous prenez l’un des médicaments suivants, car ils peuvent augmenter ou diminuer la concentration de </w:t>
      </w:r>
      <w:r w:rsidR="00CD4ED4" w:rsidRPr="00151190">
        <w:rPr>
          <w:rFonts w:ascii="Times New Roman" w:hAnsi="Times New Roman" w:cs="Times New Roman"/>
          <w:sz w:val="22"/>
          <w:szCs w:val="22"/>
        </w:rPr>
        <w:t>vénétoclax</w:t>
      </w:r>
      <w:r w:rsidRPr="00151190">
        <w:rPr>
          <w:rFonts w:ascii="Times New Roman" w:hAnsi="Times New Roman" w:cs="Times New Roman"/>
          <w:sz w:val="22"/>
          <w:szCs w:val="22"/>
        </w:rPr>
        <w:t xml:space="preserve"> dans votre sang :</w:t>
      </w:r>
    </w:p>
    <w:p w14:paraId="5D5755E5" w14:textId="77777777" w:rsidR="009C4BD1" w:rsidRPr="00151190" w:rsidRDefault="009C4BD1" w:rsidP="00151190">
      <w:pPr>
        <w:pStyle w:val="AmmCorpsTexte"/>
        <w:spacing w:after="0"/>
        <w:jc w:val="left"/>
        <w:rPr>
          <w:rFonts w:ascii="Times New Roman" w:hAnsi="Times New Roman" w:cs="Times New Roman"/>
          <w:sz w:val="22"/>
          <w:szCs w:val="22"/>
        </w:rPr>
      </w:pPr>
    </w:p>
    <w:p w14:paraId="7A871D7C"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 xml:space="preserve">des médicaments utilisés pour traiter les infections fongiques (mycoses) – </w:t>
      </w:r>
      <w:r w:rsidR="00CD4ED4" w:rsidRPr="00151190">
        <w:rPr>
          <w:rFonts w:ascii="Times New Roman" w:hAnsi="Times New Roman"/>
          <w:sz w:val="22"/>
          <w:szCs w:val="22"/>
        </w:rPr>
        <w:t xml:space="preserve">fluconazole, itraconazole, </w:t>
      </w:r>
      <w:r w:rsidRPr="00151190">
        <w:rPr>
          <w:rFonts w:ascii="Times New Roman" w:hAnsi="Times New Roman"/>
          <w:sz w:val="22"/>
          <w:szCs w:val="22"/>
        </w:rPr>
        <w:t xml:space="preserve">kétoconazole, </w:t>
      </w:r>
      <w:r w:rsidR="0083799E" w:rsidRPr="00151190">
        <w:rPr>
          <w:rFonts w:ascii="Times New Roman" w:hAnsi="Times New Roman"/>
          <w:sz w:val="22"/>
          <w:szCs w:val="22"/>
        </w:rPr>
        <w:t>posaconazole ou voriconazole</w:t>
      </w:r>
    </w:p>
    <w:p w14:paraId="2C832272"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 xml:space="preserve">des antibiotiques utilisés pour traiter les infections bactériennes – </w:t>
      </w:r>
      <w:r w:rsidR="00CD4ED4" w:rsidRPr="00151190">
        <w:rPr>
          <w:rFonts w:ascii="Times New Roman" w:hAnsi="Times New Roman"/>
          <w:sz w:val="22"/>
          <w:szCs w:val="22"/>
        </w:rPr>
        <w:t xml:space="preserve">ciprofloxacine, </w:t>
      </w:r>
      <w:r w:rsidRPr="00151190">
        <w:rPr>
          <w:rFonts w:ascii="Times New Roman" w:hAnsi="Times New Roman"/>
          <w:sz w:val="22"/>
          <w:szCs w:val="22"/>
        </w:rPr>
        <w:t>clarithromycine, érythromy</w:t>
      </w:r>
      <w:r w:rsidR="0083799E" w:rsidRPr="00151190">
        <w:rPr>
          <w:rFonts w:ascii="Times New Roman" w:hAnsi="Times New Roman"/>
          <w:sz w:val="22"/>
          <w:szCs w:val="22"/>
        </w:rPr>
        <w:t>cine, nafcilline ou rifampicine</w:t>
      </w:r>
    </w:p>
    <w:p w14:paraId="3DCD47C1"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des médicaments utilisés pour prévenir les crises convulsives ou pour traiter l’épileps</w:t>
      </w:r>
      <w:r w:rsidR="003D67BB" w:rsidRPr="00151190">
        <w:rPr>
          <w:rFonts w:ascii="Times New Roman" w:hAnsi="Times New Roman"/>
          <w:sz w:val="22"/>
          <w:szCs w:val="22"/>
        </w:rPr>
        <w:t>ie – carbamazépine, phénytoïne</w:t>
      </w:r>
    </w:p>
    <w:p w14:paraId="074696E0"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des médicaments utilisés pour traiter l’infection par le VIH – éfavirenz, étravirine, ritonavir </w:t>
      </w:r>
    </w:p>
    <w:p w14:paraId="3A16C819" w14:textId="77777777" w:rsidR="005C265F"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 xml:space="preserve">des médicaments utilisés pour traiter l’hypertension artérielle ou l’angine de poitrine </w:t>
      </w:r>
      <w:r w:rsidR="003D67BB" w:rsidRPr="00151190">
        <w:rPr>
          <w:rFonts w:ascii="Times New Roman" w:hAnsi="Times New Roman"/>
          <w:sz w:val="22"/>
          <w:szCs w:val="22"/>
        </w:rPr>
        <w:t xml:space="preserve">(angor) – </w:t>
      </w:r>
      <w:r w:rsidR="00CD4ED4" w:rsidRPr="00151190">
        <w:rPr>
          <w:rFonts w:ascii="Times New Roman" w:hAnsi="Times New Roman"/>
          <w:sz w:val="22"/>
          <w:szCs w:val="22"/>
        </w:rPr>
        <w:t xml:space="preserve">diltiazem, </w:t>
      </w:r>
      <w:r w:rsidR="003D67BB" w:rsidRPr="00151190">
        <w:rPr>
          <w:rFonts w:ascii="Times New Roman" w:hAnsi="Times New Roman"/>
          <w:sz w:val="22"/>
          <w:szCs w:val="22"/>
        </w:rPr>
        <w:t>vérapamil</w:t>
      </w:r>
    </w:p>
    <w:p w14:paraId="17072DD1" w14:textId="77777777" w:rsidR="00E672C1"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des médicaments pour diminuer les taux de cholestérol dans le sang – cholestyramine, colestipol, colesevelam</w:t>
      </w:r>
    </w:p>
    <w:p w14:paraId="09757063" w14:textId="77777777" w:rsidR="001D2E53"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un médicament utilisé pour traiter une maladie pulmonaire appelée hypertension a</w:t>
      </w:r>
      <w:r w:rsidR="0083799E" w:rsidRPr="00151190">
        <w:rPr>
          <w:rFonts w:ascii="Times New Roman" w:hAnsi="Times New Roman"/>
          <w:sz w:val="22"/>
          <w:szCs w:val="22"/>
        </w:rPr>
        <w:t>rtérielle pulmonaire – bosentan</w:t>
      </w:r>
    </w:p>
    <w:p w14:paraId="7965480C" w14:textId="77777777" w:rsidR="005C265F" w:rsidRPr="00151190" w:rsidRDefault="00000000" w:rsidP="00151190">
      <w:pPr>
        <w:pStyle w:val="AmmListePuces1"/>
        <w:numPr>
          <w:ilvl w:val="0"/>
          <w:numId w:val="18"/>
        </w:numPr>
        <w:ind w:left="357" w:hanging="357"/>
        <w:rPr>
          <w:rFonts w:ascii="Times New Roman" w:hAnsi="Times New Roman"/>
          <w:sz w:val="22"/>
          <w:szCs w:val="22"/>
        </w:rPr>
      </w:pPr>
      <w:r w:rsidRPr="00151190">
        <w:rPr>
          <w:rFonts w:ascii="Times New Roman" w:hAnsi="Times New Roman"/>
          <w:sz w:val="22"/>
          <w:szCs w:val="22"/>
        </w:rPr>
        <w:t>un médicament utilisé pour traiter un trouble du sommeil (narcolepsie) appelé modafinil</w:t>
      </w:r>
    </w:p>
    <w:p w14:paraId="3D89FC81" w14:textId="77777777" w:rsidR="001D2E53" w:rsidRPr="00151190" w:rsidRDefault="00000000" w:rsidP="00151190">
      <w:pPr>
        <w:pStyle w:val="AmmListePuces1"/>
        <w:numPr>
          <w:ilvl w:val="0"/>
          <w:numId w:val="18"/>
        </w:numPr>
        <w:rPr>
          <w:rFonts w:ascii="Times New Roman" w:hAnsi="Times New Roman"/>
          <w:sz w:val="22"/>
          <w:szCs w:val="22"/>
        </w:rPr>
      </w:pPr>
      <w:r w:rsidRPr="00151190">
        <w:rPr>
          <w:rFonts w:ascii="Times New Roman" w:hAnsi="Times New Roman"/>
          <w:sz w:val="22"/>
          <w:szCs w:val="22"/>
        </w:rPr>
        <w:t>un médicament à base de plante appelé millepertuis</w:t>
      </w:r>
    </w:p>
    <w:p w14:paraId="71A8BC59" w14:textId="77777777" w:rsidR="001D2E53" w:rsidRPr="00151190" w:rsidRDefault="001D2E53" w:rsidP="00151190">
      <w:pPr>
        <w:pStyle w:val="AmmListePuces1"/>
        <w:tabs>
          <w:tab w:val="clear" w:pos="360"/>
        </w:tabs>
        <w:rPr>
          <w:rFonts w:ascii="Times New Roman" w:hAnsi="Times New Roman"/>
          <w:sz w:val="22"/>
          <w:szCs w:val="22"/>
        </w:rPr>
      </w:pPr>
    </w:p>
    <w:p w14:paraId="714E9A37" w14:textId="77777777" w:rsidR="001D2E53" w:rsidRPr="00151190" w:rsidRDefault="00000000" w:rsidP="00151190">
      <w:pPr>
        <w:pStyle w:val="AmmListePuces1"/>
        <w:tabs>
          <w:tab w:val="clear" w:pos="360"/>
        </w:tabs>
        <w:rPr>
          <w:rFonts w:ascii="Times New Roman" w:hAnsi="Times New Roman"/>
          <w:sz w:val="22"/>
          <w:szCs w:val="22"/>
        </w:rPr>
      </w:pPr>
      <w:r w:rsidRPr="00151190">
        <w:rPr>
          <w:rFonts w:ascii="Times New Roman" w:hAnsi="Times New Roman"/>
          <w:sz w:val="22"/>
          <w:szCs w:val="22"/>
        </w:rPr>
        <w:t>Votre médecin pourra modifier votre dose de Venclyxto.</w:t>
      </w:r>
    </w:p>
    <w:p w14:paraId="6F7F21CB" w14:textId="77777777" w:rsidR="00AE3441" w:rsidRPr="00151190" w:rsidRDefault="00AE3441" w:rsidP="00151190">
      <w:pPr>
        <w:pStyle w:val="AmmCorpsTexte"/>
        <w:spacing w:after="0"/>
        <w:jc w:val="left"/>
        <w:rPr>
          <w:rFonts w:ascii="Times New Roman" w:hAnsi="Times New Roman" w:cs="Times New Roman"/>
          <w:sz w:val="22"/>
          <w:szCs w:val="22"/>
        </w:rPr>
      </w:pPr>
    </w:p>
    <w:p w14:paraId="7B4065A6"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Informez votre médecin si vous prenez l’un des médicaments suivants, car Venclyxto peut modifier la façon dont ils agissent :</w:t>
      </w:r>
    </w:p>
    <w:p w14:paraId="708889B6" w14:textId="77777777" w:rsidR="009C4BD1" w:rsidRPr="00151190" w:rsidRDefault="009C4BD1" w:rsidP="00151190">
      <w:pPr>
        <w:pStyle w:val="AmmCorpsTexte"/>
        <w:spacing w:after="0"/>
        <w:jc w:val="left"/>
        <w:rPr>
          <w:rFonts w:ascii="Times New Roman" w:hAnsi="Times New Roman" w:cs="Times New Roman"/>
          <w:sz w:val="22"/>
          <w:szCs w:val="22"/>
        </w:rPr>
      </w:pPr>
    </w:p>
    <w:p w14:paraId="4118076C" w14:textId="77777777" w:rsidR="005C265F" w:rsidRPr="00151190" w:rsidRDefault="00000000" w:rsidP="00151190">
      <w:pPr>
        <w:pStyle w:val="AmmListePuces1"/>
        <w:numPr>
          <w:ilvl w:val="0"/>
          <w:numId w:val="19"/>
        </w:numPr>
        <w:rPr>
          <w:rFonts w:ascii="Times New Roman" w:hAnsi="Times New Roman"/>
          <w:sz w:val="22"/>
          <w:szCs w:val="22"/>
        </w:rPr>
      </w:pPr>
      <w:r w:rsidRPr="00151190">
        <w:rPr>
          <w:rFonts w:ascii="Times New Roman" w:hAnsi="Times New Roman"/>
          <w:sz w:val="22"/>
          <w:szCs w:val="22"/>
        </w:rPr>
        <w:t xml:space="preserve">des médicaments </w:t>
      </w:r>
      <w:r w:rsidR="0082338E" w:rsidRPr="00151190">
        <w:rPr>
          <w:rFonts w:ascii="Times New Roman" w:hAnsi="Times New Roman"/>
          <w:sz w:val="22"/>
          <w:szCs w:val="22"/>
        </w:rPr>
        <w:t>utilisés pour prévenir</w:t>
      </w:r>
      <w:r w:rsidRPr="00151190">
        <w:rPr>
          <w:rFonts w:ascii="Times New Roman" w:hAnsi="Times New Roman"/>
          <w:sz w:val="22"/>
          <w:szCs w:val="22"/>
        </w:rPr>
        <w:t xml:space="preserve"> la formation de caillots </w:t>
      </w:r>
      <w:r w:rsidR="0082338E" w:rsidRPr="00151190">
        <w:rPr>
          <w:rFonts w:ascii="Times New Roman" w:hAnsi="Times New Roman"/>
          <w:sz w:val="22"/>
          <w:szCs w:val="22"/>
        </w:rPr>
        <w:t>sanguins,</w:t>
      </w:r>
      <w:r w:rsidRPr="00151190">
        <w:rPr>
          <w:rFonts w:ascii="Times New Roman" w:hAnsi="Times New Roman"/>
          <w:sz w:val="22"/>
          <w:szCs w:val="22"/>
        </w:rPr>
        <w:t xml:space="preserve"> tel</w:t>
      </w:r>
      <w:r w:rsidR="0082338E" w:rsidRPr="00151190">
        <w:rPr>
          <w:rFonts w:ascii="Times New Roman" w:hAnsi="Times New Roman"/>
          <w:sz w:val="22"/>
          <w:szCs w:val="22"/>
        </w:rPr>
        <w:t>s</w:t>
      </w:r>
      <w:r w:rsidRPr="00151190">
        <w:rPr>
          <w:rFonts w:ascii="Times New Roman" w:hAnsi="Times New Roman"/>
          <w:sz w:val="22"/>
          <w:szCs w:val="22"/>
        </w:rPr>
        <w:t xml:space="preserve"> qu</w:t>
      </w:r>
      <w:r w:rsidR="0083799E" w:rsidRPr="00151190">
        <w:rPr>
          <w:rFonts w:ascii="Times New Roman" w:hAnsi="Times New Roman"/>
          <w:sz w:val="22"/>
          <w:szCs w:val="22"/>
        </w:rPr>
        <w:t>e la warfarine ou le dabigatran</w:t>
      </w:r>
    </w:p>
    <w:p w14:paraId="51E1A143" w14:textId="77777777" w:rsidR="005C265F" w:rsidRPr="00151190" w:rsidRDefault="00000000" w:rsidP="00151190">
      <w:pPr>
        <w:pStyle w:val="AmmListePuces1"/>
        <w:numPr>
          <w:ilvl w:val="0"/>
          <w:numId w:val="19"/>
        </w:numPr>
        <w:rPr>
          <w:rFonts w:ascii="Times New Roman" w:hAnsi="Times New Roman"/>
          <w:sz w:val="22"/>
          <w:szCs w:val="22"/>
        </w:rPr>
      </w:pPr>
      <w:r w:rsidRPr="00151190">
        <w:rPr>
          <w:rFonts w:ascii="Times New Roman" w:hAnsi="Times New Roman"/>
          <w:sz w:val="22"/>
          <w:szCs w:val="22"/>
        </w:rPr>
        <w:t>un médicament utilisé pour traiter les probl</w:t>
      </w:r>
      <w:r w:rsidR="009B3B44" w:rsidRPr="00151190">
        <w:rPr>
          <w:rFonts w:ascii="Times New Roman" w:hAnsi="Times New Roman"/>
          <w:sz w:val="22"/>
          <w:szCs w:val="22"/>
        </w:rPr>
        <w:t>èmes cardiaques appelé digoxine</w:t>
      </w:r>
    </w:p>
    <w:p w14:paraId="57F457D0" w14:textId="77777777" w:rsidR="005C265F" w:rsidRPr="00151190" w:rsidRDefault="00000000" w:rsidP="00151190">
      <w:pPr>
        <w:pStyle w:val="AmmListePuces1"/>
        <w:numPr>
          <w:ilvl w:val="0"/>
          <w:numId w:val="19"/>
        </w:numPr>
        <w:rPr>
          <w:rFonts w:ascii="Times New Roman" w:hAnsi="Times New Roman"/>
          <w:sz w:val="22"/>
          <w:szCs w:val="22"/>
        </w:rPr>
      </w:pPr>
      <w:r w:rsidRPr="00151190">
        <w:rPr>
          <w:rFonts w:ascii="Times New Roman" w:hAnsi="Times New Roman"/>
          <w:sz w:val="22"/>
          <w:szCs w:val="22"/>
        </w:rPr>
        <w:t>un médicament utilisé pour trai</w:t>
      </w:r>
      <w:r w:rsidR="0083799E" w:rsidRPr="00151190">
        <w:rPr>
          <w:rFonts w:ascii="Times New Roman" w:hAnsi="Times New Roman"/>
          <w:sz w:val="22"/>
          <w:szCs w:val="22"/>
        </w:rPr>
        <w:t>ter le cancer appelé évérolimus</w:t>
      </w:r>
    </w:p>
    <w:p w14:paraId="53D9A38C" w14:textId="77777777" w:rsidR="005C265F" w:rsidRPr="00151190" w:rsidRDefault="00000000" w:rsidP="00151190">
      <w:pPr>
        <w:pStyle w:val="AmmListePuces1"/>
        <w:numPr>
          <w:ilvl w:val="0"/>
          <w:numId w:val="19"/>
        </w:numPr>
        <w:rPr>
          <w:rFonts w:ascii="Times New Roman" w:hAnsi="Times New Roman"/>
          <w:sz w:val="22"/>
          <w:szCs w:val="22"/>
        </w:rPr>
      </w:pPr>
      <w:r w:rsidRPr="00151190">
        <w:rPr>
          <w:rFonts w:ascii="Times New Roman" w:hAnsi="Times New Roman"/>
          <w:sz w:val="22"/>
          <w:szCs w:val="22"/>
        </w:rPr>
        <w:t>un médicament utilisé pour éviter les rejets de greffe d’organe appelé sirolimus</w:t>
      </w:r>
    </w:p>
    <w:p w14:paraId="5F641BA8" w14:textId="77777777" w:rsidR="0082338E" w:rsidRPr="00151190" w:rsidRDefault="00000000" w:rsidP="00151190">
      <w:pPr>
        <w:pStyle w:val="AmmListePuces1"/>
        <w:numPr>
          <w:ilvl w:val="0"/>
          <w:numId w:val="19"/>
        </w:numPr>
        <w:rPr>
          <w:rFonts w:ascii="Times New Roman" w:hAnsi="Times New Roman"/>
          <w:sz w:val="22"/>
          <w:szCs w:val="22"/>
        </w:rPr>
      </w:pPr>
      <w:r w:rsidRPr="00151190">
        <w:rPr>
          <w:rFonts w:ascii="Times New Roman" w:hAnsi="Times New Roman"/>
          <w:sz w:val="22"/>
          <w:szCs w:val="22"/>
        </w:rPr>
        <w:t>des médicaments utilisés pour diminuer le taux de cholestérol dans le sang appelés statines</w:t>
      </w:r>
    </w:p>
    <w:p w14:paraId="1E85E828" w14:textId="77777777" w:rsidR="00AE3441" w:rsidRPr="00151190" w:rsidRDefault="00AE3441" w:rsidP="00151190">
      <w:pPr>
        <w:pStyle w:val="AmmCorpsTexte"/>
        <w:spacing w:after="0"/>
        <w:jc w:val="left"/>
        <w:rPr>
          <w:rFonts w:ascii="Times New Roman" w:hAnsi="Times New Roman" w:cs="Times New Roman"/>
          <w:sz w:val="22"/>
          <w:szCs w:val="22"/>
        </w:rPr>
      </w:pPr>
    </w:p>
    <w:p w14:paraId="1227FE22" w14:textId="77777777" w:rsidR="005C265F"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Informez votre médecin ou pharmacien si vous prenez, avez récemment pris ou pourriez prendre tout autre médicament. Cela inclut les médicaments obtenus sans ordonnance, les médicaments et les compléments alimentaires à base de plantes. En effet, Venclyxto peut modifier la façon dont certains autres médicaments agissent. De même, certains autres médicaments peuvent modifier la façon dont Venclyxto agit. </w:t>
      </w:r>
    </w:p>
    <w:p w14:paraId="234D094A" w14:textId="77777777" w:rsidR="009B6496" w:rsidRPr="00151190" w:rsidRDefault="009B6496" w:rsidP="00151190">
      <w:pPr>
        <w:numPr>
          <w:ilvl w:val="12"/>
          <w:numId w:val="0"/>
        </w:numPr>
        <w:tabs>
          <w:tab w:val="clear" w:pos="567"/>
        </w:tabs>
        <w:spacing w:line="240" w:lineRule="auto"/>
        <w:ind w:right="-2"/>
      </w:pPr>
    </w:p>
    <w:p w14:paraId="5D6A126E" w14:textId="77777777" w:rsidR="005C265F" w:rsidRPr="00151190" w:rsidRDefault="00000000" w:rsidP="00151190">
      <w:pPr>
        <w:pStyle w:val="AmmCorpsTexteGras"/>
        <w:keepNext/>
        <w:spacing w:after="0"/>
        <w:jc w:val="left"/>
        <w:rPr>
          <w:rFonts w:ascii="Times New Roman" w:hAnsi="Times New Roman" w:cs="Times New Roman"/>
          <w:sz w:val="22"/>
          <w:szCs w:val="22"/>
        </w:rPr>
      </w:pPr>
      <w:r w:rsidRPr="00151190">
        <w:rPr>
          <w:rFonts w:ascii="Times New Roman" w:hAnsi="Times New Roman" w:cs="Times New Roman"/>
          <w:sz w:val="22"/>
          <w:szCs w:val="22"/>
        </w:rPr>
        <w:t>Venclyxto avec des aliments et boissons</w:t>
      </w:r>
    </w:p>
    <w:p w14:paraId="4951E8CB" w14:textId="57236FB6" w:rsidR="005C265F" w:rsidRPr="00151190" w:rsidRDefault="00000000" w:rsidP="00151190">
      <w:pPr>
        <w:pStyle w:val="AmmCorpsTexte"/>
        <w:keepNext/>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Ne consommez pas de produits à base de pamplemousse, des oranges amères </w:t>
      </w:r>
      <w:r w:rsidR="00BE0688" w:rsidRPr="00151190">
        <w:rPr>
          <w:rFonts w:ascii="Times New Roman" w:hAnsi="Times New Roman" w:cs="Times New Roman"/>
          <w:sz w:val="22"/>
          <w:szCs w:val="22"/>
        </w:rPr>
        <w:t xml:space="preserve">(souvent </w:t>
      </w:r>
      <w:r w:rsidR="00BA6939" w:rsidRPr="00151190">
        <w:rPr>
          <w:rFonts w:ascii="Times New Roman" w:hAnsi="Times New Roman" w:cs="Times New Roman"/>
          <w:sz w:val="22"/>
          <w:szCs w:val="22"/>
        </w:rPr>
        <w:t>utilisées</w:t>
      </w:r>
      <w:r w:rsidR="00BE0688" w:rsidRPr="00151190">
        <w:rPr>
          <w:rFonts w:ascii="Times New Roman" w:hAnsi="Times New Roman" w:cs="Times New Roman"/>
          <w:sz w:val="22"/>
          <w:szCs w:val="22"/>
        </w:rPr>
        <w:t xml:space="preserve"> dans les confitures) </w:t>
      </w:r>
      <w:r w:rsidRPr="00151190">
        <w:rPr>
          <w:rFonts w:ascii="Times New Roman" w:hAnsi="Times New Roman" w:cs="Times New Roman"/>
          <w:sz w:val="22"/>
          <w:szCs w:val="22"/>
        </w:rPr>
        <w:t xml:space="preserve">ou des caramboles pendant le traitement par Venclyxto ; cela inclut la consommation des fruits, des jus de fruit ou la prise de compléments alimentaires pouvant contenir ces fruits, car ils peuvent augmenter la concentration de </w:t>
      </w:r>
      <w:r w:rsidR="00CD4ED4" w:rsidRPr="00151190">
        <w:rPr>
          <w:rFonts w:ascii="Times New Roman" w:hAnsi="Times New Roman" w:cs="Times New Roman"/>
          <w:sz w:val="22"/>
          <w:szCs w:val="22"/>
        </w:rPr>
        <w:t>vénétoclax</w:t>
      </w:r>
      <w:r w:rsidRPr="00151190">
        <w:rPr>
          <w:rFonts w:ascii="Times New Roman" w:hAnsi="Times New Roman" w:cs="Times New Roman"/>
          <w:sz w:val="22"/>
          <w:szCs w:val="22"/>
        </w:rPr>
        <w:t xml:space="preserve"> dans votre sang.</w:t>
      </w:r>
    </w:p>
    <w:p w14:paraId="665C7DA0" w14:textId="77777777" w:rsidR="009B6496" w:rsidRPr="00151190" w:rsidRDefault="009B6496" w:rsidP="00151190">
      <w:pPr>
        <w:numPr>
          <w:ilvl w:val="12"/>
          <w:numId w:val="0"/>
        </w:numPr>
        <w:tabs>
          <w:tab w:val="clear" w:pos="567"/>
          <w:tab w:val="left" w:pos="1290"/>
        </w:tabs>
        <w:spacing w:line="240" w:lineRule="auto"/>
        <w:ind w:right="-2"/>
      </w:pPr>
    </w:p>
    <w:p w14:paraId="054C40B7"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bookmarkStart w:id="2095" w:name="_Toc142279012"/>
      <w:r w:rsidRPr="00151190">
        <w:rPr>
          <w:rFonts w:ascii="Times New Roman" w:hAnsi="Times New Roman" w:cs="Times New Roman"/>
          <w:sz w:val="22"/>
          <w:szCs w:val="22"/>
        </w:rPr>
        <w:t>Grossesse</w:t>
      </w:r>
    </w:p>
    <w:p w14:paraId="595B5AEF" w14:textId="77777777" w:rsidR="00451E45" w:rsidRPr="00151190" w:rsidRDefault="00000000" w:rsidP="00151190">
      <w:pPr>
        <w:pStyle w:val="AmmListePuces1"/>
        <w:numPr>
          <w:ilvl w:val="0"/>
          <w:numId w:val="18"/>
        </w:numPr>
        <w:rPr>
          <w:rFonts w:ascii="Times New Roman" w:eastAsia="SimSun" w:hAnsi="Times New Roman"/>
          <w:snapToGrid w:val="0"/>
          <w:sz w:val="22"/>
          <w:szCs w:val="22"/>
        </w:rPr>
      </w:pPr>
      <w:r w:rsidRPr="00151190">
        <w:rPr>
          <w:rFonts w:ascii="Times New Roman" w:eastAsia="SimSun" w:hAnsi="Times New Roman"/>
          <w:snapToGrid w:val="0"/>
          <w:sz w:val="22"/>
          <w:szCs w:val="22"/>
        </w:rPr>
        <w:t>Vous ne devez pas être enceinte pendant le traitement par ce médicament. Si vous êtes enceinte, si vous pensez être enceinte ou planifiez une grossesse, demandez conseil à votre médecin, pharmacien ou infirmier/ère avant de prendre ce médicament.</w:t>
      </w:r>
    </w:p>
    <w:p w14:paraId="20BC7458" w14:textId="77777777" w:rsidR="00451E45" w:rsidRPr="00151190" w:rsidRDefault="00000000" w:rsidP="00151190">
      <w:pPr>
        <w:pStyle w:val="AmmListePuces1"/>
        <w:numPr>
          <w:ilvl w:val="0"/>
          <w:numId w:val="18"/>
        </w:numPr>
        <w:ind w:left="357" w:hanging="357"/>
        <w:rPr>
          <w:rFonts w:ascii="Times New Roman" w:eastAsia="SimSun" w:hAnsi="Times New Roman"/>
          <w:snapToGrid w:val="0"/>
          <w:sz w:val="22"/>
          <w:szCs w:val="22"/>
        </w:rPr>
      </w:pPr>
      <w:r w:rsidRPr="00151190">
        <w:rPr>
          <w:rFonts w:ascii="Times New Roman" w:hAnsi="Times New Roman"/>
          <w:sz w:val="22"/>
          <w:szCs w:val="22"/>
        </w:rPr>
        <w:t xml:space="preserve">Venclyxto </w:t>
      </w:r>
      <w:r w:rsidRPr="00151190">
        <w:rPr>
          <w:rFonts w:ascii="Times New Roman" w:eastAsia="SimSun" w:hAnsi="Times New Roman"/>
          <w:snapToGrid w:val="0"/>
          <w:sz w:val="22"/>
          <w:szCs w:val="22"/>
        </w:rPr>
        <w:t xml:space="preserve">ne doit pas être utilisé pendant la grossesse. Il n’existe pas de données concernant la sécurité du </w:t>
      </w:r>
      <w:r w:rsidRPr="00151190">
        <w:rPr>
          <w:rFonts w:ascii="Times New Roman" w:hAnsi="Times New Roman"/>
          <w:sz w:val="22"/>
          <w:szCs w:val="22"/>
        </w:rPr>
        <w:t>vénétoclax</w:t>
      </w:r>
      <w:r w:rsidRPr="00151190">
        <w:rPr>
          <w:rFonts w:ascii="Times New Roman" w:eastAsia="SimSun" w:hAnsi="Times New Roman"/>
          <w:snapToGrid w:val="0"/>
          <w:sz w:val="22"/>
          <w:szCs w:val="22"/>
        </w:rPr>
        <w:t xml:space="preserve"> chez la femme enceinte.</w:t>
      </w:r>
    </w:p>
    <w:p w14:paraId="78C80E8F"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2DE385CD"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z w:val="22"/>
          <w:szCs w:val="22"/>
        </w:rPr>
        <w:t>Contraception</w:t>
      </w:r>
    </w:p>
    <w:p w14:paraId="0C90DB13" w14:textId="530CC833" w:rsidR="00451E45" w:rsidRPr="00151190" w:rsidRDefault="00000000" w:rsidP="00151190">
      <w:pPr>
        <w:pStyle w:val="AmmListePuces1"/>
        <w:keepNext/>
        <w:numPr>
          <w:ilvl w:val="0"/>
          <w:numId w:val="18"/>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Les femmes en âge de procréer doivent utiliser une méthode </w:t>
      </w:r>
      <w:r w:rsidRPr="00151190">
        <w:rPr>
          <w:rFonts w:ascii="Times New Roman" w:hAnsi="Times New Roman"/>
          <w:sz w:val="22"/>
          <w:szCs w:val="22"/>
        </w:rPr>
        <w:t xml:space="preserve">de contraception </w:t>
      </w:r>
      <w:r w:rsidRPr="00151190">
        <w:rPr>
          <w:rFonts w:ascii="Times New Roman" w:eastAsia="SimSun" w:hAnsi="Times New Roman"/>
          <w:snapToGrid w:val="0"/>
          <w:sz w:val="22"/>
          <w:szCs w:val="22"/>
        </w:rPr>
        <w:t xml:space="preserve">très efficace pendant le traitement et pendant au moins </w:t>
      </w:r>
      <w:r w:rsidR="0082338E" w:rsidRPr="00151190">
        <w:rPr>
          <w:rFonts w:ascii="Times New Roman" w:eastAsia="SimSun" w:hAnsi="Times New Roman"/>
          <w:snapToGrid w:val="0"/>
          <w:sz w:val="22"/>
          <w:szCs w:val="22"/>
        </w:rPr>
        <w:t>30 jours</w:t>
      </w:r>
      <w:r w:rsidRPr="00151190">
        <w:rPr>
          <w:rFonts w:ascii="Times New Roman" w:eastAsia="SimSun" w:hAnsi="Times New Roman"/>
          <w:snapToGrid w:val="0"/>
          <w:sz w:val="22"/>
          <w:szCs w:val="22"/>
        </w:rPr>
        <w:t xml:space="preserve"> après le traitement par </w:t>
      </w:r>
      <w:r w:rsidRPr="00151190">
        <w:rPr>
          <w:rFonts w:ascii="Times New Roman" w:hAnsi="Times New Roman"/>
          <w:sz w:val="22"/>
          <w:szCs w:val="22"/>
        </w:rPr>
        <w:t xml:space="preserve">Venclyxto </w:t>
      </w:r>
      <w:r w:rsidRPr="00151190">
        <w:rPr>
          <w:rFonts w:ascii="Times New Roman" w:eastAsia="SimSun" w:hAnsi="Times New Roman"/>
          <w:snapToGrid w:val="0"/>
          <w:sz w:val="22"/>
          <w:szCs w:val="22"/>
        </w:rPr>
        <w:t xml:space="preserve">pour éviter une grossesse. Si vous utilisez une contraception hormonale (pilule ou dispositifs), vous devez également utiliser une méthode </w:t>
      </w:r>
      <w:r w:rsidRPr="00151190">
        <w:rPr>
          <w:rFonts w:ascii="Times New Roman" w:hAnsi="Times New Roman"/>
          <w:sz w:val="22"/>
          <w:szCs w:val="22"/>
        </w:rPr>
        <w:t xml:space="preserve">de contraception mécanique </w:t>
      </w:r>
      <w:r w:rsidRPr="00151190">
        <w:rPr>
          <w:rFonts w:ascii="Times New Roman" w:eastAsia="SimSun" w:hAnsi="Times New Roman"/>
          <w:snapToGrid w:val="0"/>
          <w:sz w:val="22"/>
          <w:szCs w:val="22"/>
        </w:rPr>
        <w:t xml:space="preserve">(par exemple </w:t>
      </w:r>
      <w:r w:rsidR="003A578B" w:rsidRPr="00151190">
        <w:rPr>
          <w:rFonts w:ascii="Times New Roman" w:eastAsia="SimSun" w:hAnsi="Times New Roman"/>
          <w:snapToGrid w:val="0"/>
          <w:sz w:val="22"/>
          <w:szCs w:val="22"/>
        </w:rPr>
        <w:t xml:space="preserve">des </w:t>
      </w:r>
      <w:r w:rsidRPr="00151190">
        <w:rPr>
          <w:rFonts w:ascii="Times New Roman" w:eastAsia="SimSun" w:hAnsi="Times New Roman"/>
          <w:snapToGrid w:val="0"/>
          <w:sz w:val="22"/>
          <w:szCs w:val="22"/>
        </w:rPr>
        <w:t xml:space="preserve">préservatifs) car l’effet des pilules et des dispositifs de contraception hormonale peut être modifié par Venclyxto. </w:t>
      </w:r>
    </w:p>
    <w:p w14:paraId="2C3113F6" w14:textId="77777777" w:rsidR="00451E45" w:rsidRPr="00151190" w:rsidRDefault="00000000" w:rsidP="00151190">
      <w:pPr>
        <w:pStyle w:val="AmmListePuces1"/>
        <w:numPr>
          <w:ilvl w:val="0"/>
          <w:numId w:val="18"/>
        </w:numPr>
        <w:ind w:left="357" w:hanging="357"/>
        <w:rPr>
          <w:rFonts w:ascii="Times New Roman" w:eastAsia="SimSun" w:hAnsi="Times New Roman"/>
          <w:snapToGrid w:val="0"/>
          <w:sz w:val="22"/>
          <w:szCs w:val="22"/>
        </w:rPr>
      </w:pPr>
      <w:r w:rsidRPr="00151190">
        <w:rPr>
          <w:rFonts w:ascii="Times New Roman" w:eastAsia="SimSun" w:hAnsi="Times New Roman"/>
          <w:snapToGrid w:val="0"/>
          <w:sz w:val="22"/>
          <w:szCs w:val="22"/>
        </w:rPr>
        <w:t>Si vous découvrez que vous êtes enceinte pendant le traitement par ce médicament, informez immédiatement votre médecin.</w:t>
      </w:r>
    </w:p>
    <w:p w14:paraId="71D796B6"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76BDB5DB"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z w:val="22"/>
          <w:szCs w:val="22"/>
        </w:rPr>
        <w:t>Allaitement</w:t>
      </w:r>
    </w:p>
    <w:p w14:paraId="66F68892"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Vous ne devez pas allaiter pendant le traitement par ce médicament. On ne sait pas si la substance active de Venclyxto passe dans le lait maternel.</w:t>
      </w:r>
    </w:p>
    <w:p w14:paraId="1AE2262D" w14:textId="77777777" w:rsidR="00AE3441" w:rsidRPr="00151190" w:rsidRDefault="00AE3441" w:rsidP="00151190">
      <w:pPr>
        <w:pStyle w:val="AmmCorpsTexteGras"/>
        <w:spacing w:after="0"/>
        <w:jc w:val="left"/>
        <w:rPr>
          <w:rFonts w:ascii="Times New Roman" w:hAnsi="Times New Roman" w:cs="Times New Roman"/>
          <w:b w:val="0"/>
          <w:sz w:val="22"/>
          <w:szCs w:val="22"/>
        </w:rPr>
      </w:pPr>
    </w:p>
    <w:p w14:paraId="70DF5DB8" w14:textId="77777777" w:rsidR="00451E45" w:rsidRPr="00151190" w:rsidRDefault="00000000" w:rsidP="00151190">
      <w:pPr>
        <w:pStyle w:val="AmmCorpsTexteGras"/>
        <w:spacing w:after="0"/>
        <w:jc w:val="left"/>
        <w:rPr>
          <w:rFonts w:ascii="Times New Roman" w:hAnsi="Times New Roman" w:cs="Times New Roman"/>
          <w:i/>
          <w:snapToGrid w:val="0"/>
          <w:sz w:val="22"/>
          <w:szCs w:val="22"/>
        </w:rPr>
      </w:pPr>
      <w:r w:rsidRPr="00151190">
        <w:rPr>
          <w:rFonts w:ascii="Times New Roman" w:hAnsi="Times New Roman" w:cs="Times New Roman"/>
          <w:sz w:val="22"/>
          <w:szCs w:val="22"/>
        </w:rPr>
        <w:t>Fertilité</w:t>
      </w:r>
    </w:p>
    <w:p w14:paraId="441B3FB9"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z w:val="22"/>
          <w:szCs w:val="22"/>
        </w:rPr>
        <w:t xml:space="preserve">D’après les études menées chez l’animal, Venclyxto </w:t>
      </w:r>
      <w:r w:rsidRPr="00151190">
        <w:rPr>
          <w:rFonts w:ascii="Times New Roman" w:hAnsi="Times New Roman" w:cs="Times New Roman"/>
          <w:snapToGrid w:val="0"/>
          <w:sz w:val="22"/>
          <w:szCs w:val="22"/>
        </w:rPr>
        <w:t xml:space="preserve">peut provoquer une infertilité chez les hommes (nombre faible ou absence de spermatozoïdes). Cela peut affecter votre capacité à concevoir </w:t>
      </w:r>
      <w:r w:rsidRPr="00151190">
        <w:rPr>
          <w:rFonts w:ascii="Times New Roman" w:hAnsi="Times New Roman" w:cs="Times New Roman"/>
          <w:sz w:val="22"/>
          <w:szCs w:val="22"/>
        </w:rPr>
        <w:t>un enfant</w:t>
      </w:r>
      <w:r w:rsidRPr="00151190">
        <w:rPr>
          <w:rFonts w:ascii="Times New Roman" w:hAnsi="Times New Roman" w:cs="Times New Roman"/>
          <w:snapToGrid w:val="0"/>
          <w:sz w:val="22"/>
          <w:szCs w:val="22"/>
        </w:rPr>
        <w:t xml:space="preserve">. Demandez conseil à votre médecin </w:t>
      </w:r>
      <w:r w:rsidR="0082338E" w:rsidRPr="00151190">
        <w:rPr>
          <w:rFonts w:ascii="Times New Roman" w:hAnsi="Times New Roman" w:cs="Times New Roman"/>
          <w:snapToGrid w:val="0"/>
          <w:sz w:val="22"/>
          <w:szCs w:val="22"/>
        </w:rPr>
        <w:t xml:space="preserve">au sujet de la conservation du sperme </w:t>
      </w:r>
      <w:r w:rsidRPr="00151190">
        <w:rPr>
          <w:rFonts w:ascii="Times New Roman" w:hAnsi="Times New Roman" w:cs="Times New Roman"/>
          <w:snapToGrid w:val="0"/>
          <w:sz w:val="22"/>
          <w:szCs w:val="22"/>
        </w:rPr>
        <w:t xml:space="preserve">avant </w:t>
      </w:r>
      <w:r w:rsidRPr="00151190">
        <w:rPr>
          <w:rFonts w:ascii="Times New Roman" w:hAnsi="Times New Roman" w:cs="Times New Roman"/>
          <w:sz w:val="22"/>
          <w:szCs w:val="22"/>
        </w:rPr>
        <w:t xml:space="preserve">de commencer </w:t>
      </w:r>
      <w:r w:rsidRPr="00151190">
        <w:rPr>
          <w:rFonts w:ascii="Times New Roman" w:hAnsi="Times New Roman" w:cs="Times New Roman"/>
          <w:snapToGrid w:val="0"/>
          <w:sz w:val="22"/>
          <w:szCs w:val="22"/>
        </w:rPr>
        <w:t xml:space="preserve">votre traitement par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w:t>
      </w:r>
    </w:p>
    <w:p w14:paraId="64687AFD" w14:textId="77777777" w:rsidR="00AF1E59" w:rsidRPr="00151190" w:rsidRDefault="00AF1E59" w:rsidP="00151190">
      <w:pPr>
        <w:pStyle w:val="AmmCorpsTexte"/>
        <w:spacing w:after="0"/>
        <w:jc w:val="left"/>
        <w:rPr>
          <w:rFonts w:ascii="Times New Roman" w:hAnsi="Times New Roman" w:cs="Times New Roman"/>
          <w:snapToGrid w:val="0"/>
          <w:sz w:val="22"/>
          <w:szCs w:val="22"/>
        </w:rPr>
      </w:pPr>
    </w:p>
    <w:bookmarkEnd w:id="2095"/>
    <w:p w14:paraId="17433380" w14:textId="77777777" w:rsidR="00451E45" w:rsidRPr="00151190" w:rsidRDefault="00000000" w:rsidP="00151190">
      <w:pPr>
        <w:pStyle w:val="AmmCorpsTexteGras"/>
        <w:spacing w:after="0"/>
        <w:jc w:val="left"/>
        <w:rPr>
          <w:rFonts w:ascii="Times New Roman" w:hAnsi="Times New Roman" w:cs="Times New Roman"/>
          <w:sz w:val="22"/>
          <w:szCs w:val="22"/>
        </w:rPr>
      </w:pPr>
      <w:r w:rsidRPr="00151190">
        <w:rPr>
          <w:rFonts w:ascii="Times New Roman" w:hAnsi="Times New Roman" w:cs="Times New Roman"/>
          <w:sz w:val="22"/>
          <w:szCs w:val="22"/>
        </w:rPr>
        <w:t>Conduite de véhicules et utilisation de machines</w:t>
      </w:r>
    </w:p>
    <w:p w14:paraId="081B6515" w14:textId="7B9C3BCE" w:rsidR="00451E45"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Vous pouvez ressentir de la fatigue</w:t>
      </w:r>
      <w:r w:rsidR="0017667E" w:rsidRPr="00151190">
        <w:rPr>
          <w:rFonts w:ascii="Times New Roman" w:hAnsi="Times New Roman" w:cs="Times New Roman"/>
          <w:sz w:val="22"/>
          <w:szCs w:val="22"/>
        </w:rPr>
        <w:t xml:space="preserve"> ou </w:t>
      </w:r>
      <w:r w:rsidR="007A0E43" w:rsidRPr="00151190">
        <w:rPr>
          <w:rFonts w:ascii="Times New Roman" w:hAnsi="Times New Roman" w:cs="Times New Roman"/>
          <w:sz w:val="22"/>
          <w:szCs w:val="22"/>
        </w:rPr>
        <w:t>des étourdissements</w:t>
      </w:r>
      <w:r w:rsidRPr="00151190">
        <w:rPr>
          <w:rFonts w:ascii="Times New Roman" w:hAnsi="Times New Roman" w:cs="Times New Roman"/>
          <w:sz w:val="22"/>
          <w:szCs w:val="22"/>
        </w:rPr>
        <w:t xml:space="preserve"> après la prise de Venclyxto, ce qui peut affecter votre aptitude à conduire des véhicules ou à utiliser des machines ou des outils.</w:t>
      </w:r>
      <w:r w:rsidR="00BE0688" w:rsidRPr="00151190">
        <w:rPr>
          <w:rFonts w:ascii="Times New Roman" w:hAnsi="Times New Roman" w:cs="Times New Roman"/>
          <w:sz w:val="22"/>
          <w:szCs w:val="22"/>
        </w:rPr>
        <w:t xml:space="preserve"> </w:t>
      </w:r>
      <w:r w:rsidR="007D366A" w:rsidRPr="00151190">
        <w:rPr>
          <w:rFonts w:ascii="Times New Roman" w:hAnsi="Times New Roman" w:cs="Times New Roman"/>
          <w:sz w:val="22"/>
          <w:szCs w:val="22"/>
        </w:rPr>
        <w:t xml:space="preserve">Si </w:t>
      </w:r>
      <w:r w:rsidR="00CB06CF" w:rsidRPr="00151190">
        <w:rPr>
          <w:rFonts w:ascii="Times New Roman" w:hAnsi="Times New Roman" w:cs="Times New Roman"/>
          <w:sz w:val="22"/>
          <w:szCs w:val="22"/>
        </w:rPr>
        <w:t xml:space="preserve">cela se produit, </w:t>
      </w:r>
      <w:r w:rsidR="00BE0688" w:rsidRPr="00151190">
        <w:rPr>
          <w:rFonts w:ascii="Times New Roman" w:hAnsi="Times New Roman" w:cs="Times New Roman"/>
          <w:sz w:val="22"/>
          <w:szCs w:val="22"/>
        </w:rPr>
        <w:t xml:space="preserve">ne conduisez pas </w:t>
      </w:r>
      <w:r w:rsidR="00684BB2" w:rsidRPr="00151190">
        <w:rPr>
          <w:rFonts w:ascii="Times New Roman" w:hAnsi="Times New Roman" w:cs="Times New Roman"/>
          <w:sz w:val="22"/>
          <w:szCs w:val="22"/>
        </w:rPr>
        <w:t>ou</w:t>
      </w:r>
      <w:r w:rsidR="00BE0688" w:rsidRPr="00151190">
        <w:rPr>
          <w:rFonts w:ascii="Times New Roman" w:hAnsi="Times New Roman" w:cs="Times New Roman"/>
          <w:sz w:val="22"/>
          <w:szCs w:val="22"/>
        </w:rPr>
        <w:t xml:space="preserve"> n’utilisez pas d’outils </w:t>
      </w:r>
      <w:r w:rsidR="00D46C17" w:rsidRPr="00151190">
        <w:rPr>
          <w:rFonts w:ascii="Times New Roman" w:hAnsi="Times New Roman" w:cs="Times New Roman"/>
          <w:sz w:val="22"/>
          <w:szCs w:val="22"/>
        </w:rPr>
        <w:t xml:space="preserve">ou </w:t>
      </w:r>
      <w:r w:rsidR="00BE0688" w:rsidRPr="00151190">
        <w:rPr>
          <w:rFonts w:ascii="Times New Roman" w:hAnsi="Times New Roman" w:cs="Times New Roman"/>
          <w:sz w:val="22"/>
          <w:szCs w:val="22"/>
        </w:rPr>
        <w:t xml:space="preserve">de machines. </w:t>
      </w:r>
    </w:p>
    <w:p w14:paraId="1E019738" w14:textId="77777777" w:rsidR="009B6496" w:rsidRPr="00151190" w:rsidRDefault="009B6496" w:rsidP="00151190">
      <w:pPr>
        <w:numPr>
          <w:ilvl w:val="12"/>
          <w:numId w:val="0"/>
        </w:numPr>
        <w:tabs>
          <w:tab w:val="clear" w:pos="567"/>
        </w:tabs>
        <w:spacing w:line="240" w:lineRule="auto"/>
        <w:ind w:right="-2"/>
      </w:pPr>
    </w:p>
    <w:p w14:paraId="3E1308D9" w14:textId="77777777" w:rsidR="00BE0688" w:rsidRPr="00151190" w:rsidRDefault="00000000" w:rsidP="00151190">
      <w:pPr>
        <w:numPr>
          <w:ilvl w:val="12"/>
          <w:numId w:val="0"/>
        </w:numPr>
        <w:tabs>
          <w:tab w:val="clear" w:pos="567"/>
        </w:tabs>
        <w:spacing w:line="240" w:lineRule="auto"/>
        <w:ind w:right="-2"/>
        <w:rPr>
          <w:b/>
          <w:bCs/>
        </w:rPr>
      </w:pPr>
      <w:r w:rsidRPr="00151190">
        <w:rPr>
          <w:b/>
          <w:bCs/>
        </w:rPr>
        <w:t>Venclyxto contient du sodium</w:t>
      </w:r>
    </w:p>
    <w:p w14:paraId="7B474DF0" w14:textId="77777777" w:rsidR="00BE0688" w:rsidRPr="00151190" w:rsidRDefault="00000000" w:rsidP="00151190">
      <w:pPr>
        <w:numPr>
          <w:ilvl w:val="12"/>
          <w:numId w:val="0"/>
        </w:numPr>
        <w:tabs>
          <w:tab w:val="clear" w:pos="567"/>
        </w:tabs>
        <w:spacing w:line="240" w:lineRule="auto"/>
        <w:ind w:right="-2"/>
      </w:pPr>
      <w:r w:rsidRPr="00151190">
        <w:t>Ce médicament contient moins de 1 mmol de sodium (23 mg) par comprimé, c’est-à-dire qu’il est essentiellement « sans sodium ».</w:t>
      </w:r>
    </w:p>
    <w:p w14:paraId="7985D99C" w14:textId="77777777" w:rsidR="009B6496" w:rsidRPr="00151190" w:rsidRDefault="009B6496" w:rsidP="00151190">
      <w:pPr>
        <w:numPr>
          <w:ilvl w:val="12"/>
          <w:numId w:val="0"/>
        </w:numPr>
        <w:tabs>
          <w:tab w:val="clear" w:pos="567"/>
        </w:tabs>
        <w:spacing w:line="240" w:lineRule="auto"/>
        <w:ind w:right="-2"/>
      </w:pPr>
    </w:p>
    <w:p w14:paraId="62CDE19D" w14:textId="77777777" w:rsidR="00684BB2" w:rsidRPr="00151190" w:rsidRDefault="00684BB2" w:rsidP="00151190">
      <w:pPr>
        <w:numPr>
          <w:ilvl w:val="12"/>
          <w:numId w:val="0"/>
        </w:numPr>
        <w:tabs>
          <w:tab w:val="clear" w:pos="567"/>
        </w:tabs>
        <w:spacing w:line="240" w:lineRule="auto"/>
        <w:ind w:right="-2"/>
      </w:pPr>
    </w:p>
    <w:p w14:paraId="1EFA2564" w14:textId="77777777" w:rsidR="009B6496" w:rsidRPr="00151190" w:rsidRDefault="00000000" w:rsidP="00151190">
      <w:pPr>
        <w:keepNext/>
        <w:numPr>
          <w:ilvl w:val="0"/>
          <w:numId w:val="6"/>
        </w:numPr>
        <w:spacing w:line="240" w:lineRule="auto"/>
        <w:ind w:left="567" w:right="-2"/>
        <w:rPr>
          <w:b/>
        </w:rPr>
      </w:pPr>
      <w:r w:rsidRPr="00151190">
        <w:rPr>
          <w:b/>
        </w:rPr>
        <w:t>Comment prendre</w:t>
      </w:r>
      <w:r w:rsidR="00451E45" w:rsidRPr="00151190">
        <w:rPr>
          <w:b/>
        </w:rPr>
        <w:t xml:space="preserve"> Venclyxto</w:t>
      </w:r>
    </w:p>
    <w:p w14:paraId="7D794092" w14:textId="77777777" w:rsidR="009B6496" w:rsidRPr="00151190" w:rsidRDefault="009B6496" w:rsidP="00151190">
      <w:pPr>
        <w:keepNext/>
        <w:numPr>
          <w:ilvl w:val="12"/>
          <w:numId w:val="0"/>
        </w:numPr>
        <w:tabs>
          <w:tab w:val="clear" w:pos="567"/>
        </w:tabs>
        <w:spacing w:line="240" w:lineRule="auto"/>
        <w:ind w:right="-2"/>
      </w:pPr>
    </w:p>
    <w:p w14:paraId="2FAF19AD" w14:textId="77777777" w:rsidR="00451E45"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Veillez à toujours prendre ce médicament en suivant exactement les indications de votre médecin, pharmacien ou infirmier/ère. Vérifiez auprès de votre médecin, pharmacien ou infirmier/ère en cas de doute.</w:t>
      </w:r>
    </w:p>
    <w:p w14:paraId="6B78C668" w14:textId="77777777" w:rsidR="00AE3441" w:rsidRPr="00151190" w:rsidRDefault="00AE3441" w:rsidP="00151190">
      <w:pPr>
        <w:pStyle w:val="AmmCorpsTexte"/>
        <w:spacing w:after="0"/>
        <w:jc w:val="left"/>
        <w:rPr>
          <w:rFonts w:ascii="Times New Roman" w:hAnsi="Times New Roman" w:cs="Times New Roman"/>
          <w:sz w:val="22"/>
          <w:szCs w:val="22"/>
        </w:rPr>
      </w:pPr>
    </w:p>
    <w:p w14:paraId="13606557" w14:textId="77777777" w:rsidR="00451E45" w:rsidRPr="00151190" w:rsidRDefault="00000000" w:rsidP="00151190">
      <w:pPr>
        <w:pStyle w:val="AmmCorpsTexteGras"/>
        <w:keepNext/>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Posologie</w:t>
      </w:r>
    </w:p>
    <w:p w14:paraId="741C8143" w14:textId="77777777" w:rsidR="00690FBC" w:rsidRPr="00151190" w:rsidRDefault="00690FBC" w:rsidP="00151190">
      <w:pPr>
        <w:pStyle w:val="AmmCorpsTexteGras"/>
        <w:keepNext/>
        <w:spacing w:after="0"/>
        <w:jc w:val="left"/>
        <w:rPr>
          <w:rFonts w:ascii="Times New Roman" w:hAnsi="Times New Roman" w:cs="Times New Roman"/>
          <w:snapToGrid w:val="0"/>
          <w:sz w:val="22"/>
          <w:szCs w:val="22"/>
        </w:rPr>
      </w:pPr>
    </w:p>
    <w:p w14:paraId="0497CC33" w14:textId="77777777" w:rsidR="0017667E" w:rsidRPr="00151190" w:rsidRDefault="00000000" w:rsidP="00151190">
      <w:pPr>
        <w:pStyle w:val="AmmCorpsTexte"/>
        <w:keepNext/>
        <w:spacing w:after="0"/>
        <w:jc w:val="left"/>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Si vous présentez une LLC</w:t>
      </w:r>
    </w:p>
    <w:p w14:paraId="4E816085" w14:textId="77777777" w:rsidR="00451E45" w:rsidRPr="00151190" w:rsidRDefault="00000000" w:rsidP="00151190">
      <w:pPr>
        <w:pStyle w:val="AmmCorpsTexte"/>
        <w:keepNext/>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Vous commencerez le traitement par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 xml:space="preserve"> à une </w:t>
      </w:r>
      <w:r w:rsidRPr="00151190">
        <w:rPr>
          <w:rFonts w:ascii="Times New Roman" w:hAnsi="Times New Roman" w:cs="Times New Roman"/>
          <w:sz w:val="22"/>
          <w:szCs w:val="22"/>
        </w:rPr>
        <w:t xml:space="preserve">faible dose </w:t>
      </w:r>
      <w:r w:rsidRPr="00151190">
        <w:rPr>
          <w:rFonts w:ascii="Times New Roman" w:hAnsi="Times New Roman" w:cs="Times New Roman"/>
          <w:snapToGrid w:val="0"/>
          <w:sz w:val="22"/>
          <w:szCs w:val="22"/>
        </w:rPr>
        <w:t xml:space="preserve">pendant une semaine. Votre médecin augmentera progressivement la dose pendant les </w:t>
      </w:r>
      <w:r w:rsidR="00FD44FE" w:rsidRPr="00151190">
        <w:rPr>
          <w:rFonts w:ascii="Times New Roman" w:hAnsi="Times New Roman" w:cs="Times New Roman"/>
          <w:snapToGrid w:val="0"/>
          <w:sz w:val="22"/>
          <w:szCs w:val="22"/>
        </w:rPr>
        <w:t>4</w:t>
      </w:r>
      <w:r w:rsidR="00265BEA"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 xml:space="preserve">semaines suivantes jusqu’à la dose maximale habituelle. Pendant les </w:t>
      </w:r>
      <w:r w:rsidR="000D484B" w:rsidRPr="00151190">
        <w:rPr>
          <w:rFonts w:ascii="Times New Roman" w:hAnsi="Times New Roman" w:cs="Times New Roman"/>
          <w:snapToGrid w:val="0"/>
          <w:sz w:val="22"/>
          <w:szCs w:val="22"/>
        </w:rPr>
        <w:t>4</w:t>
      </w:r>
      <w:r w:rsidR="00265BEA"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premières semaines, vous recevrez une nouvelle boîte chaque semaine.</w:t>
      </w:r>
    </w:p>
    <w:p w14:paraId="5460BDA9" w14:textId="77777777" w:rsidR="009C4BD1" w:rsidRPr="00151190" w:rsidRDefault="009C4BD1" w:rsidP="00151190">
      <w:pPr>
        <w:pStyle w:val="AmmCorpsTexte"/>
        <w:spacing w:after="0"/>
        <w:jc w:val="left"/>
        <w:rPr>
          <w:rFonts w:ascii="Times New Roman" w:hAnsi="Times New Roman" w:cs="Times New Roman"/>
          <w:snapToGrid w:val="0"/>
          <w:sz w:val="22"/>
          <w:szCs w:val="22"/>
        </w:rPr>
      </w:pPr>
    </w:p>
    <w:p w14:paraId="1E58D317" w14:textId="77777777" w:rsidR="00451E45" w:rsidRPr="00151190" w:rsidRDefault="00000000" w:rsidP="00151190">
      <w:pPr>
        <w:pStyle w:val="AmmListePuces1"/>
        <w:numPr>
          <w:ilvl w:val="0"/>
          <w:numId w:val="23"/>
        </w:numPr>
        <w:rPr>
          <w:rFonts w:ascii="Times New Roman" w:eastAsia="SimSun" w:hAnsi="Times New Roman"/>
          <w:snapToGrid w:val="0"/>
          <w:sz w:val="22"/>
          <w:szCs w:val="22"/>
        </w:rPr>
      </w:pPr>
      <w:r w:rsidRPr="00151190">
        <w:rPr>
          <w:rFonts w:ascii="Times New Roman" w:eastAsia="SimSun" w:hAnsi="Times New Roman"/>
          <w:snapToGrid w:val="0"/>
          <w:sz w:val="22"/>
          <w:szCs w:val="22"/>
        </w:rPr>
        <w:t>la dose initiale est de 20 mg (deux</w:t>
      </w:r>
      <w:r w:rsidR="00B406B0" w:rsidRPr="00151190">
        <w:rPr>
          <w:rFonts w:ascii="Times New Roman" w:eastAsia="SimSun" w:hAnsi="Times New Roman"/>
          <w:snapToGrid w:val="0"/>
          <w:sz w:val="22"/>
          <w:szCs w:val="22"/>
        </w:rPr>
        <w:t> </w:t>
      </w:r>
      <w:r w:rsidRPr="00151190">
        <w:rPr>
          <w:rFonts w:ascii="Times New Roman" w:eastAsia="SimSun" w:hAnsi="Times New Roman"/>
          <w:snapToGrid w:val="0"/>
          <w:sz w:val="22"/>
          <w:szCs w:val="22"/>
        </w:rPr>
        <w:t>comprimés de 10 mg) une fois par jour pendant 7 jours.</w:t>
      </w:r>
    </w:p>
    <w:p w14:paraId="50A6D2E6" w14:textId="77777777" w:rsidR="00451E45" w:rsidRPr="00151190" w:rsidRDefault="00000000" w:rsidP="00151190">
      <w:pPr>
        <w:pStyle w:val="AmmListePuces1"/>
        <w:numPr>
          <w:ilvl w:val="0"/>
          <w:numId w:val="23"/>
        </w:numPr>
        <w:rPr>
          <w:rFonts w:ascii="Times New Roman" w:eastAsia="SimSun" w:hAnsi="Times New Roman"/>
          <w:snapToGrid w:val="0"/>
          <w:sz w:val="22"/>
          <w:szCs w:val="22"/>
        </w:rPr>
      </w:pPr>
      <w:r w:rsidRPr="00151190">
        <w:rPr>
          <w:rFonts w:ascii="Times New Roman" w:eastAsia="SimSun" w:hAnsi="Times New Roman"/>
          <w:snapToGrid w:val="0"/>
          <w:sz w:val="22"/>
          <w:szCs w:val="22"/>
        </w:rPr>
        <w:t>la dose sera augmentée à 50 mg (un</w:t>
      </w:r>
      <w:r w:rsidR="00B406B0" w:rsidRPr="00151190">
        <w:rPr>
          <w:rFonts w:ascii="Times New Roman" w:eastAsia="SimSun" w:hAnsi="Times New Roman"/>
          <w:snapToGrid w:val="0"/>
          <w:sz w:val="22"/>
          <w:szCs w:val="22"/>
        </w:rPr>
        <w:t> </w:t>
      </w:r>
      <w:r w:rsidRPr="00151190">
        <w:rPr>
          <w:rFonts w:ascii="Times New Roman" w:eastAsia="SimSun" w:hAnsi="Times New Roman"/>
          <w:snapToGrid w:val="0"/>
          <w:sz w:val="22"/>
          <w:szCs w:val="22"/>
        </w:rPr>
        <w:t>comprimé de 50 mg) une fois par jour pendant 7 jours.</w:t>
      </w:r>
    </w:p>
    <w:p w14:paraId="2AF5AE94" w14:textId="77777777" w:rsidR="00451E45" w:rsidRPr="00151190" w:rsidRDefault="00000000" w:rsidP="00151190">
      <w:pPr>
        <w:pStyle w:val="AmmListePuces1"/>
        <w:numPr>
          <w:ilvl w:val="0"/>
          <w:numId w:val="23"/>
        </w:numPr>
        <w:rPr>
          <w:rFonts w:ascii="Times New Roman" w:eastAsia="SimSun" w:hAnsi="Times New Roman"/>
          <w:snapToGrid w:val="0"/>
          <w:sz w:val="22"/>
          <w:szCs w:val="22"/>
        </w:rPr>
      </w:pPr>
      <w:r w:rsidRPr="00151190">
        <w:rPr>
          <w:rFonts w:ascii="Times New Roman" w:eastAsia="SimSun" w:hAnsi="Times New Roman"/>
          <w:snapToGrid w:val="0"/>
          <w:sz w:val="22"/>
          <w:szCs w:val="22"/>
        </w:rPr>
        <w:t>la dose sera augmentée à 100 mg (un</w:t>
      </w:r>
      <w:r w:rsidR="00B406B0" w:rsidRPr="00151190">
        <w:rPr>
          <w:rFonts w:ascii="Times New Roman" w:eastAsia="SimSun" w:hAnsi="Times New Roman"/>
          <w:snapToGrid w:val="0"/>
          <w:sz w:val="22"/>
          <w:szCs w:val="22"/>
        </w:rPr>
        <w:t> </w:t>
      </w:r>
      <w:r w:rsidRPr="00151190">
        <w:rPr>
          <w:rFonts w:ascii="Times New Roman" w:eastAsia="SimSun" w:hAnsi="Times New Roman"/>
          <w:snapToGrid w:val="0"/>
          <w:sz w:val="22"/>
          <w:szCs w:val="22"/>
        </w:rPr>
        <w:t>comprimé de 100 mg) une fois par jour pendant 7 jours.</w:t>
      </w:r>
    </w:p>
    <w:p w14:paraId="2E372242" w14:textId="77777777" w:rsidR="00451E45" w:rsidRPr="00151190" w:rsidRDefault="00000000" w:rsidP="00151190">
      <w:pPr>
        <w:pStyle w:val="AmmListePuces1"/>
        <w:numPr>
          <w:ilvl w:val="0"/>
          <w:numId w:val="23"/>
        </w:numPr>
        <w:rPr>
          <w:rFonts w:ascii="Times New Roman" w:eastAsia="SimSun" w:hAnsi="Times New Roman"/>
          <w:snapToGrid w:val="0"/>
          <w:sz w:val="22"/>
          <w:szCs w:val="22"/>
        </w:rPr>
      </w:pPr>
      <w:r w:rsidRPr="00151190">
        <w:rPr>
          <w:rFonts w:ascii="Times New Roman" w:eastAsia="SimSun" w:hAnsi="Times New Roman"/>
          <w:snapToGrid w:val="0"/>
          <w:sz w:val="22"/>
          <w:szCs w:val="22"/>
        </w:rPr>
        <w:t>la dose sera augmentée à 200 mg (deux</w:t>
      </w:r>
      <w:r w:rsidR="00B406B0" w:rsidRPr="00151190">
        <w:rPr>
          <w:rFonts w:ascii="Times New Roman" w:eastAsia="SimSun" w:hAnsi="Times New Roman"/>
          <w:snapToGrid w:val="0"/>
          <w:sz w:val="22"/>
          <w:szCs w:val="22"/>
        </w:rPr>
        <w:t> </w:t>
      </w:r>
      <w:r w:rsidRPr="00151190">
        <w:rPr>
          <w:rFonts w:ascii="Times New Roman" w:eastAsia="SimSun" w:hAnsi="Times New Roman"/>
          <w:snapToGrid w:val="0"/>
          <w:sz w:val="22"/>
          <w:szCs w:val="22"/>
        </w:rPr>
        <w:t>comprimés de 100 mg) une fois par jour pendant 7 jours.</w:t>
      </w:r>
    </w:p>
    <w:p w14:paraId="142A0430" w14:textId="77777777" w:rsidR="00CE6B36" w:rsidRPr="00151190" w:rsidRDefault="00000000" w:rsidP="00151190">
      <w:pPr>
        <w:pStyle w:val="AmmListePuces1"/>
        <w:numPr>
          <w:ilvl w:val="0"/>
          <w:numId w:val="23"/>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la </w:t>
      </w:r>
      <w:r w:rsidR="00451E45" w:rsidRPr="00151190">
        <w:rPr>
          <w:rFonts w:ascii="Times New Roman" w:eastAsia="SimSun" w:hAnsi="Times New Roman"/>
          <w:snapToGrid w:val="0"/>
          <w:sz w:val="22"/>
          <w:szCs w:val="22"/>
        </w:rPr>
        <w:t>dose sera augmentée à 400 mg (quatre</w:t>
      </w:r>
      <w:r w:rsidR="00B406B0" w:rsidRPr="00151190">
        <w:rPr>
          <w:rFonts w:ascii="Times New Roman" w:eastAsia="SimSun" w:hAnsi="Times New Roman"/>
          <w:snapToGrid w:val="0"/>
          <w:sz w:val="22"/>
          <w:szCs w:val="22"/>
        </w:rPr>
        <w:t> </w:t>
      </w:r>
      <w:r w:rsidR="00451E45" w:rsidRPr="00151190">
        <w:rPr>
          <w:rFonts w:ascii="Times New Roman" w:eastAsia="SimSun" w:hAnsi="Times New Roman"/>
          <w:snapToGrid w:val="0"/>
          <w:sz w:val="22"/>
          <w:szCs w:val="22"/>
        </w:rPr>
        <w:t>comprimés de 100 mg) une fois par jour</w:t>
      </w:r>
      <w:r w:rsidRPr="00151190">
        <w:rPr>
          <w:rFonts w:ascii="Times New Roman" w:eastAsia="SimSun" w:hAnsi="Times New Roman"/>
          <w:snapToGrid w:val="0"/>
          <w:sz w:val="22"/>
          <w:szCs w:val="22"/>
        </w:rPr>
        <w:t xml:space="preserve"> pendant 7 jours</w:t>
      </w:r>
      <w:r w:rsidR="00451E45" w:rsidRPr="00151190">
        <w:rPr>
          <w:rFonts w:ascii="Times New Roman" w:eastAsia="SimSun" w:hAnsi="Times New Roman"/>
          <w:snapToGrid w:val="0"/>
          <w:sz w:val="22"/>
          <w:szCs w:val="22"/>
        </w:rPr>
        <w:t>.</w:t>
      </w:r>
    </w:p>
    <w:p w14:paraId="2AEF607C" w14:textId="1E1A688B" w:rsidR="00451E45" w:rsidRPr="00151190" w:rsidRDefault="00000000" w:rsidP="00151190">
      <w:pPr>
        <w:pStyle w:val="Paragraphedeliste"/>
        <w:keepNext/>
        <w:numPr>
          <w:ilvl w:val="0"/>
          <w:numId w:val="43"/>
        </w:numPr>
        <w:tabs>
          <w:tab w:val="clear" w:pos="567"/>
        </w:tabs>
        <w:spacing w:line="240" w:lineRule="auto"/>
        <w:ind w:left="714" w:hanging="357"/>
        <w:rPr>
          <w:noProof/>
          <w:szCs w:val="22"/>
          <w:lang w:eastAsia="en-US"/>
        </w:rPr>
      </w:pPr>
      <w:r w:rsidRPr="00151190">
        <w:rPr>
          <w:noProof/>
          <w:szCs w:val="22"/>
          <w:lang w:eastAsia="en-US" w:bidi="ar-SA"/>
        </w:rPr>
        <w:t xml:space="preserve">Si vous recevez le traitement par Venclyxto </w:t>
      </w:r>
      <w:ins w:id="2096" w:author="AbbVie10" w:date="2026-04-13T09:44:00Z">
        <w:r w:rsidR="00386874" w:rsidRPr="00151190">
          <w:rPr>
            <w:noProof/>
            <w:szCs w:val="22"/>
            <w:lang w:eastAsia="en-US" w:bidi="ar-SA"/>
          </w:rPr>
          <w:t>en association avec l’acalabr</w:t>
        </w:r>
      </w:ins>
      <w:ins w:id="2097" w:author="AbbVie10" w:date="2026-04-13T10:29:00Z">
        <w:r w:rsidR="003D1803" w:rsidRPr="00151190">
          <w:rPr>
            <w:noProof/>
            <w:szCs w:val="22"/>
            <w:lang w:eastAsia="en-US" w:bidi="ar-SA"/>
          </w:rPr>
          <w:t>u</w:t>
        </w:r>
      </w:ins>
      <w:ins w:id="2098" w:author="AbbVie10" w:date="2026-04-13T09:44:00Z">
        <w:r w:rsidR="00386874" w:rsidRPr="00151190">
          <w:rPr>
            <w:noProof/>
            <w:szCs w:val="22"/>
            <w:lang w:eastAsia="en-US" w:bidi="ar-SA"/>
          </w:rPr>
          <w:t xml:space="preserve">tinib, l’obinutuzumab ou l’ibrutinib, </w:t>
        </w:r>
      </w:ins>
      <w:ins w:id="2099" w:author="AbbVie10" w:date="2026-04-13T09:45:00Z">
        <w:r w:rsidR="00386874" w:rsidRPr="00151190">
          <w:rPr>
            <w:noProof/>
            <w:szCs w:val="22"/>
            <w:lang w:eastAsia="en-US" w:bidi="ar-SA"/>
          </w:rPr>
          <w:t xml:space="preserve">vous recevrez </w:t>
        </w:r>
      </w:ins>
      <w:ins w:id="2100" w:author="AbbVie10" w:date="2026-04-13T09:46:00Z">
        <w:r w:rsidR="00386874" w:rsidRPr="00151190">
          <w:rPr>
            <w:noProof/>
            <w:szCs w:val="22"/>
            <w:lang w:eastAsia="en-US" w:bidi="ar-SA"/>
          </w:rPr>
          <w:t xml:space="preserve">la dose de </w:t>
        </w:r>
      </w:ins>
      <w:del w:id="2101" w:author="AbbVie10" w:date="2026-04-13T09:44:00Z">
        <w:r w:rsidRPr="00151190">
          <w:rPr>
            <w:noProof/>
            <w:szCs w:val="22"/>
            <w:lang w:eastAsia="en-US" w:bidi="ar-SA"/>
          </w:rPr>
          <w:delText xml:space="preserve">seul, vous continuerez </w:delText>
        </w:r>
      </w:del>
      <w:del w:id="2102" w:author="AbbVie10" w:date="2026-04-13T09:45:00Z">
        <w:r w:rsidRPr="00151190">
          <w:rPr>
            <w:noProof/>
            <w:szCs w:val="22"/>
            <w:lang w:eastAsia="en-US" w:bidi="ar-SA"/>
          </w:rPr>
          <w:delText xml:space="preserve">le traitement à la dose de </w:delText>
        </w:r>
      </w:del>
      <w:r w:rsidRPr="00151190">
        <w:rPr>
          <w:noProof/>
          <w:szCs w:val="22"/>
          <w:lang w:eastAsia="en-US" w:bidi="ar-SA"/>
        </w:rPr>
        <w:t xml:space="preserve">400 mg par jour, qui est la dose habituelle, </w:t>
      </w:r>
      <w:del w:id="2103" w:author="AbbVie10" w:date="2026-04-13T09:45:00Z">
        <w:r w:rsidRPr="00151190">
          <w:rPr>
            <w:noProof/>
            <w:szCs w:val="22"/>
            <w:lang w:eastAsia="en-US" w:bidi="ar-SA"/>
          </w:rPr>
          <w:delText>aussi longtemps que nécessaire</w:delText>
        </w:r>
      </w:del>
      <w:ins w:id="2104" w:author="AbbVie10" w:date="2026-04-13T09:45:00Z">
        <w:r w:rsidR="00386874" w:rsidRPr="00151190">
          <w:rPr>
            <w:noProof/>
            <w:szCs w:val="22"/>
            <w:lang w:eastAsia="en-US" w:bidi="ar-SA"/>
          </w:rPr>
          <w:t>pendant environ 10 mois</w:t>
        </w:r>
      </w:ins>
      <w:r w:rsidRPr="00151190">
        <w:rPr>
          <w:noProof/>
          <w:szCs w:val="22"/>
          <w:lang w:eastAsia="en-US" w:bidi="ar-SA"/>
        </w:rPr>
        <w:t xml:space="preserve">. </w:t>
      </w:r>
    </w:p>
    <w:p w14:paraId="3C552D9E" w14:textId="77777777" w:rsidR="00CE6B36" w:rsidRPr="00151190" w:rsidRDefault="00000000" w:rsidP="00151190">
      <w:pPr>
        <w:pStyle w:val="Paragraphedeliste"/>
        <w:keepNext/>
        <w:numPr>
          <w:ilvl w:val="0"/>
          <w:numId w:val="43"/>
        </w:numPr>
        <w:tabs>
          <w:tab w:val="clear" w:pos="567"/>
        </w:tabs>
        <w:spacing w:line="240" w:lineRule="auto"/>
        <w:ind w:left="714" w:hanging="357"/>
        <w:rPr>
          <w:noProof/>
          <w:szCs w:val="22"/>
          <w:lang w:eastAsia="en-US"/>
        </w:rPr>
      </w:pPr>
      <w:r w:rsidRPr="00151190">
        <w:rPr>
          <w:noProof/>
          <w:szCs w:val="22"/>
          <w:lang w:eastAsia="en-US" w:bidi="ar-SA"/>
        </w:rPr>
        <w:t>Si vous recevez le traitement par Venclyxto en association avec le rituximab, vous recevrez la dose de 400 mg par jour pendant 24 mois.</w:t>
      </w:r>
    </w:p>
    <w:p w14:paraId="2AC3E58F" w14:textId="144D643E" w:rsidR="00521DAE" w:rsidRPr="00151190" w:rsidRDefault="00000000" w:rsidP="00151190">
      <w:pPr>
        <w:pStyle w:val="Paragraphedeliste"/>
        <w:numPr>
          <w:ilvl w:val="0"/>
          <w:numId w:val="44"/>
        </w:numPr>
        <w:tabs>
          <w:tab w:val="clear" w:pos="567"/>
        </w:tabs>
        <w:spacing w:line="240" w:lineRule="auto"/>
        <w:rPr>
          <w:szCs w:val="22"/>
          <w:lang w:eastAsia="en-US"/>
        </w:rPr>
      </w:pPr>
      <w:r w:rsidRPr="00151190">
        <w:rPr>
          <w:szCs w:val="22"/>
          <w:lang w:eastAsia="en-US"/>
        </w:rPr>
        <w:t xml:space="preserve">Si vous recevez </w:t>
      </w:r>
      <w:r w:rsidR="00AB641D" w:rsidRPr="00151190">
        <w:rPr>
          <w:noProof/>
          <w:szCs w:val="22"/>
          <w:lang w:eastAsia="en-US" w:bidi="ar-SA"/>
        </w:rPr>
        <w:t xml:space="preserve">le traitement par </w:t>
      </w:r>
      <w:r w:rsidRPr="00151190">
        <w:rPr>
          <w:szCs w:val="22"/>
          <w:lang w:eastAsia="en-US"/>
        </w:rPr>
        <w:t xml:space="preserve">Venclyxto </w:t>
      </w:r>
      <w:del w:id="2105" w:author="AbbVie10" w:date="2026-04-13T09:47:00Z">
        <w:r w:rsidRPr="00151190">
          <w:rPr>
            <w:szCs w:val="22"/>
            <w:lang w:eastAsia="en-US"/>
          </w:rPr>
          <w:delText>en association avec l</w:delText>
        </w:r>
        <w:r w:rsidR="00E16F84" w:rsidRPr="00151190">
          <w:rPr>
            <w:szCs w:val="22"/>
            <w:lang w:eastAsia="en-US"/>
          </w:rPr>
          <w:delText>’</w:delText>
        </w:r>
        <w:r w:rsidRPr="00151190">
          <w:rPr>
            <w:szCs w:val="22"/>
            <w:lang w:eastAsia="en-US"/>
          </w:rPr>
          <w:delText>obinutuzumab</w:delText>
        </w:r>
      </w:del>
      <w:ins w:id="2106" w:author="AbbVie10" w:date="2026-04-13T09:47:00Z">
        <w:r w:rsidR="00386874" w:rsidRPr="00151190">
          <w:rPr>
            <w:szCs w:val="22"/>
            <w:lang w:eastAsia="en-US"/>
          </w:rPr>
          <w:t>seul</w:t>
        </w:r>
      </w:ins>
      <w:r w:rsidRPr="00151190">
        <w:rPr>
          <w:szCs w:val="22"/>
          <w:lang w:eastAsia="en-US"/>
        </w:rPr>
        <w:t xml:space="preserve">, vous </w:t>
      </w:r>
      <w:ins w:id="2107" w:author="AbbVie10" w:date="2026-04-13T09:47:00Z">
        <w:r w:rsidR="00386874" w:rsidRPr="00151190">
          <w:rPr>
            <w:szCs w:val="22"/>
            <w:lang w:eastAsia="en-US"/>
          </w:rPr>
          <w:t xml:space="preserve">continuerez le traitement à </w:t>
        </w:r>
      </w:ins>
      <w:del w:id="2108" w:author="AbbVie10" w:date="2026-04-13T09:47:00Z">
        <w:r w:rsidRPr="00151190">
          <w:rPr>
            <w:szCs w:val="22"/>
            <w:lang w:eastAsia="en-US"/>
          </w:rPr>
          <w:delText xml:space="preserve">recevrez </w:delText>
        </w:r>
      </w:del>
      <w:r w:rsidRPr="00151190">
        <w:rPr>
          <w:szCs w:val="22"/>
          <w:lang w:eastAsia="en-US"/>
        </w:rPr>
        <w:t xml:space="preserve">la dose de 400 mg par jour </w:t>
      </w:r>
      <w:del w:id="2109" w:author="AbbVie10" w:date="2026-04-13T09:47:00Z">
        <w:r w:rsidRPr="00151190">
          <w:rPr>
            <w:szCs w:val="22"/>
            <w:lang w:eastAsia="en-US"/>
          </w:rPr>
          <w:delText>pendant environ 10 mois</w:delText>
        </w:r>
      </w:del>
      <w:ins w:id="2110" w:author="AbbVie10" w:date="2026-04-13T09:47:00Z">
        <w:r w:rsidR="00386874" w:rsidRPr="00151190">
          <w:rPr>
            <w:szCs w:val="22"/>
            <w:lang w:eastAsia="en-US"/>
          </w:rPr>
          <w:t>aus</w:t>
        </w:r>
      </w:ins>
      <w:ins w:id="2111" w:author="AbbVie10" w:date="2026-04-13T09:48:00Z">
        <w:r w:rsidR="00386874" w:rsidRPr="00151190">
          <w:rPr>
            <w:szCs w:val="22"/>
            <w:lang w:eastAsia="en-US"/>
          </w:rPr>
          <w:t>si longtemps que nécessaire</w:t>
        </w:r>
      </w:ins>
      <w:r w:rsidRPr="00151190">
        <w:rPr>
          <w:szCs w:val="22"/>
          <w:lang w:eastAsia="en-US"/>
        </w:rPr>
        <w:t>.</w:t>
      </w:r>
    </w:p>
    <w:p w14:paraId="384A6CA7" w14:textId="77777777" w:rsidR="00AE3441" w:rsidRPr="00151190" w:rsidRDefault="00AE3441" w:rsidP="00151190">
      <w:pPr>
        <w:pStyle w:val="AmmCorpsTexteGras"/>
        <w:spacing w:after="0"/>
        <w:jc w:val="left"/>
        <w:rPr>
          <w:rFonts w:ascii="Times New Roman" w:hAnsi="Times New Roman" w:cs="Times New Roman"/>
          <w:b w:val="0"/>
          <w:snapToGrid w:val="0"/>
          <w:sz w:val="22"/>
          <w:szCs w:val="22"/>
        </w:rPr>
      </w:pPr>
    </w:p>
    <w:p w14:paraId="1A370402" w14:textId="77777777" w:rsidR="0082338E" w:rsidRPr="00151190" w:rsidRDefault="00000000" w:rsidP="00151190">
      <w:pPr>
        <w:pStyle w:val="AmmCorpsTexteGras"/>
        <w:spacing w:after="0"/>
        <w:jc w:val="left"/>
        <w:rPr>
          <w:rFonts w:ascii="Times New Roman" w:hAnsi="Times New Roman" w:cs="Times New Roman"/>
          <w:b w:val="0"/>
          <w:snapToGrid w:val="0"/>
          <w:sz w:val="22"/>
          <w:szCs w:val="22"/>
        </w:rPr>
      </w:pPr>
      <w:r w:rsidRPr="00151190">
        <w:rPr>
          <w:rFonts w:ascii="Times New Roman" w:hAnsi="Times New Roman" w:cs="Times New Roman"/>
          <w:b w:val="0"/>
          <w:snapToGrid w:val="0"/>
          <w:sz w:val="22"/>
          <w:szCs w:val="22"/>
        </w:rPr>
        <w:t xml:space="preserve">En raison des effets indésirables, votre dose pourrait avoir besoin d’être ajustée. Votre médecin vous indiquera quelle dose vous convient le mieux. </w:t>
      </w:r>
    </w:p>
    <w:p w14:paraId="4BA18330" w14:textId="77777777" w:rsidR="0017667E" w:rsidRPr="00151190" w:rsidRDefault="0017667E" w:rsidP="00151190">
      <w:pPr>
        <w:pStyle w:val="AmmCorpsTexteGras"/>
        <w:spacing w:after="0"/>
        <w:jc w:val="left"/>
        <w:rPr>
          <w:rFonts w:ascii="Times New Roman" w:hAnsi="Times New Roman" w:cs="Times New Roman"/>
          <w:b w:val="0"/>
          <w:snapToGrid w:val="0"/>
          <w:sz w:val="22"/>
          <w:szCs w:val="22"/>
        </w:rPr>
      </w:pPr>
    </w:p>
    <w:p w14:paraId="0E32A6B3" w14:textId="77777777" w:rsidR="0017667E"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Si vous présentez une </w:t>
      </w:r>
      <w:r w:rsidR="00A97CB4" w:rsidRPr="00151190">
        <w:rPr>
          <w:rFonts w:ascii="Times New Roman" w:hAnsi="Times New Roman" w:cs="Times New Roman"/>
          <w:snapToGrid w:val="0"/>
          <w:sz w:val="22"/>
          <w:szCs w:val="22"/>
        </w:rPr>
        <w:t>LAM</w:t>
      </w:r>
    </w:p>
    <w:p w14:paraId="4831E7D6" w14:textId="77777777" w:rsidR="0017667E" w:rsidRPr="00151190" w:rsidRDefault="00000000" w:rsidP="00151190">
      <w:pPr>
        <w:pStyle w:val="AmmCorpsTexteGras"/>
        <w:spacing w:after="0"/>
        <w:jc w:val="left"/>
        <w:rPr>
          <w:rFonts w:ascii="Times New Roman" w:hAnsi="Times New Roman" w:cs="Times New Roman"/>
          <w:b w:val="0"/>
          <w:snapToGrid w:val="0"/>
          <w:sz w:val="22"/>
          <w:szCs w:val="22"/>
        </w:rPr>
      </w:pPr>
      <w:r w:rsidRPr="00151190">
        <w:rPr>
          <w:rFonts w:ascii="Times New Roman" w:hAnsi="Times New Roman" w:cs="Times New Roman"/>
          <w:b w:val="0"/>
          <w:snapToGrid w:val="0"/>
          <w:sz w:val="22"/>
          <w:szCs w:val="22"/>
        </w:rPr>
        <w:t xml:space="preserve">Vous commencerez le traitement par Venclyxto </w:t>
      </w:r>
      <w:r w:rsidR="008B4479" w:rsidRPr="00151190">
        <w:rPr>
          <w:rFonts w:ascii="Times New Roman" w:hAnsi="Times New Roman" w:cs="Times New Roman"/>
          <w:b w:val="0"/>
          <w:snapToGrid w:val="0"/>
          <w:sz w:val="22"/>
          <w:szCs w:val="22"/>
        </w:rPr>
        <w:t>par</w:t>
      </w:r>
      <w:r w:rsidRPr="00151190">
        <w:rPr>
          <w:rFonts w:ascii="Times New Roman" w:hAnsi="Times New Roman" w:cs="Times New Roman"/>
          <w:b w:val="0"/>
          <w:snapToGrid w:val="0"/>
          <w:sz w:val="22"/>
          <w:szCs w:val="22"/>
        </w:rPr>
        <w:t xml:space="preserve"> une dose</w:t>
      </w:r>
      <w:r w:rsidR="00453D2E" w:rsidRPr="00151190">
        <w:rPr>
          <w:rFonts w:ascii="Times New Roman" w:hAnsi="Times New Roman" w:cs="Times New Roman"/>
          <w:b w:val="0"/>
          <w:snapToGrid w:val="0"/>
          <w:sz w:val="22"/>
          <w:szCs w:val="22"/>
        </w:rPr>
        <w:t xml:space="preserve"> plus faible</w:t>
      </w:r>
      <w:r w:rsidRPr="00151190">
        <w:rPr>
          <w:rFonts w:ascii="Times New Roman" w:hAnsi="Times New Roman" w:cs="Times New Roman"/>
          <w:b w:val="0"/>
          <w:snapToGrid w:val="0"/>
          <w:sz w:val="22"/>
          <w:szCs w:val="22"/>
        </w:rPr>
        <w:t>.</w:t>
      </w:r>
      <w:r w:rsidRPr="00151190">
        <w:rPr>
          <w:rFonts w:ascii="Times New Roman" w:hAnsi="Times New Roman"/>
          <w:sz w:val="22"/>
        </w:rPr>
        <w:t xml:space="preserve"> </w:t>
      </w:r>
      <w:r w:rsidRPr="00151190">
        <w:rPr>
          <w:rFonts w:ascii="Times New Roman" w:hAnsi="Times New Roman" w:cs="Times New Roman"/>
          <w:b w:val="0"/>
          <w:snapToGrid w:val="0"/>
          <w:sz w:val="22"/>
          <w:szCs w:val="22"/>
        </w:rPr>
        <w:t>Votre médecin augmentera progressivement la dose chaque jour pendant les 3 premiers jours.</w:t>
      </w:r>
      <w:r w:rsidRPr="00151190">
        <w:rPr>
          <w:rFonts w:ascii="Times New Roman" w:hAnsi="Times New Roman"/>
          <w:sz w:val="22"/>
        </w:rPr>
        <w:t xml:space="preserve"> </w:t>
      </w:r>
      <w:r w:rsidRPr="00151190">
        <w:rPr>
          <w:rFonts w:ascii="Times New Roman" w:hAnsi="Times New Roman" w:cs="Times New Roman"/>
          <w:b w:val="0"/>
          <w:snapToGrid w:val="0"/>
          <w:sz w:val="22"/>
          <w:szCs w:val="22"/>
        </w:rPr>
        <w:t xml:space="preserve">Après 3 jours, vous prendrez la dose </w:t>
      </w:r>
      <w:r w:rsidR="00E44483" w:rsidRPr="00151190">
        <w:rPr>
          <w:rFonts w:ascii="Times New Roman" w:hAnsi="Times New Roman" w:cs="Times New Roman"/>
          <w:b w:val="0"/>
          <w:snapToGrid w:val="0"/>
          <w:sz w:val="22"/>
          <w:szCs w:val="22"/>
        </w:rPr>
        <w:t>complète</w:t>
      </w:r>
      <w:r w:rsidRPr="00151190">
        <w:rPr>
          <w:rFonts w:ascii="Times New Roman" w:hAnsi="Times New Roman" w:cs="Times New Roman"/>
          <w:b w:val="0"/>
          <w:snapToGrid w:val="0"/>
          <w:sz w:val="22"/>
          <w:szCs w:val="22"/>
        </w:rPr>
        <w:t xml:space="preserve"> habituelle.</w:t>
      </w:r>
      <w:r w:rsidRPr="00151190">
        <w:rPr>
          <w:rFonts w:ascii="Times New Roman" w:hAnsi="Times New Roman"/>
          <w:sz w:val="22"/>
        </w:rPr>
        <w:t xml:space="preserve"> </w:t>
      </w:r>
      <w:r w:rsidRPr="00151190">
        <w:rPr>
          <w:rFonts w:ascii="Times New Roman" w:hAnsi="Times New Roman" w:cs="Times New Roman"/>
          <w:b w:val="0"/>
          <w:snapToGrid w:val="0"/>
          <w:sz w:val="22"/>
          <w:szCs w:val="22"/>
        </w:rPr>
        <w:t>La dose (comprimés) est à prendre une fois par jour.</w:t>
      </w:r>
    </w:p>
    <w:p w14:paraId="3D97C92B" w14:textId="77777777" w:rsidR="0017667E" w:rsidRPr="00151190" w:rsidRDefault="0017667E" w:rsidP="00151190">
      <w:pPr>
        <w:pStyle w:val="AmmCorpsTexteGras"/>
        <w:spacing w:after="0"/>
        <w:jc w:val="left"/>
        <w:rPr>
          <w:rFonts w:ascii="Times New Roman" w:hAnsi="Times New Roman" w:cs="Times New Roman"/>
          <w:b w:val="0"/>
          <w:snapToGrid w:val="0"/>
          <w:sz w:val="22"/>
          <w:szCs w:val="22"/>
        </w:rPr>
      </w:pPr>
    </w:p>
    <w:p w14:paraId="030D5AF4" w14:textId="77777777" w:rsidR="0017667E"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Les doses sont présentées dans le tableau ci‑dessous</w:t>
      </w:r>
    </w:p>
    <w:p w14:paraId="3266FE6F" w14:textId="77777777" w:rsidR="0017667E" w:rsidRPr="00151190" w:rsidRDefault="0017667E" w:rsidP="00151190">
      <w:pPr>
        <w:pStyle w:val="AmmCorpsTexteGras"/>
        <w:spacing w:after="0"/>
        <w:jc w:val="left"/>
        <w:rPr>
          <w:rFonts w:ascii="Times New Roman" w:hAnsi="Times New Roman" w:cs="Times New Roman"/>
          <w:b w:val="0"/>
          <w:snapToGrid w:val="0"/>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917F82" w14:paraId="76BAB8FD" w14:textId="77777777" w:rsidTr="0043771D">
        <w:tc>
          <w:tcPr>
            <w:tcW w:w="1843" w:type="dxa"/>
          </w:tcPr>
          <w:p w14:paraId="343BC038" w14:textId="77777777" w:rsidR="0017667E" w:rsidRPr="00151190" w:rsidRDefault="00000000" w:rsidP="00151190">
            <w:pPr>
              <w:keepNext/>
              <w:spacing w:line="240" w:lineRule="auto"/>
              <w:jc w:val="center"/>
              <w:rPr>
                <w:b/>
                <w:bCs/>
                <w:szCs w:val="22"/>
              </w:rPr>
            </w:pPr>
            <w:bookmarkStart w:id="2112" w:name="_Hlk40855217"/>
            <w:r w:rsidRPr="00151190">
              <w:rPr>
                <w:b/>
                <w:bCs/>
                <w:szCs w:val="22"/>
              </w:rPr>
              <w:t>Jour</w:t>
            </w:r>
          </w:p>
        </w:tc>
        <w:tc>
          <w:tcPr>
            <w:tcW w:w="8222" w:type="dxa"/>
          </w:tcPr>
          <w:p w14:paraId="7349F14B" w14:textId="77777777" w:rsidR="0017667E" w:rsidRPr="00151190" w:rsidRDefault="00000000" w:rsidP="00151190">
            <w:pPr>
              <w:keepNext/>
              <w:spacing w:line="240" w:lineRule="auto"/>
              <w:jc w:val="center"/>
              <w:rPr>
                <w:b/>
                <w:bCs/>
                <w:szCs w:val="22"/>
              </w:rPr>
            </w:pPr>
            <w:r w:rsidRPr="00151190">
              <w:rPr>
                <w:b/>
                <w:bCs/>
                <w:szCs w:val="22"/>
              </w:rPr>
              <w:t>Dose quotidienne de Venclyxto</w:t>
            </w:r>
          </w:p>
        </w:tc>
      </w:tr>
      <w:tr w:rsidR="00917F82" w14:paraId="32E0BC54" w14:textId="77777777" w:rsidTr="0043771D">
        <w:tc>
          <w:tcPr>
            <w:tcW w:w="1843" w:type="dxa"/>
          </w:tcPr>
          <w:p w14:paraId="7457ADBB" w14:textId="77777777" w:rsidR="0017667E" w:rsidRPr="00151190" w:rsidRDefault="00000000" w:rsidP="00151190">
            <w:pPr>
              <w:keepNext/>
              <w:spacing w:line="240" w:lineRule="auto"/>
              <w:jc w:val="center"/>
              <w:rPr>
                <w:szCs w:val="22"/>
              </w:rPr>
            </w:pPr>
            <w:r w:rsidRPr="00151190">
              <w:rPr>
                <w:szCs w:val="22"/>
              </w:rPr>
              <w:t>1</w:t>
            </w:r>
          </w:p>
        </w:tc>
        <w:tc>
          <w:tcPr>
            <w:tcW w:w="8222" w:type="dxa"/>
          </w:tcPr>
          <w:p w14:paraId="62B0C775" w14:textId="77777777" w:rsidR="0017667E" w:rsidRPr="00151190" w:rsidRDefault="00000000" w:rsidP="00151190">
            <w:pPr>
              <w:keepNext/>
              <w:spacing w:line="240" w:lineRule="auto"/>
              <w:jc w:val="center"/>
              <w:rPr>
                <w:szCs w:val="22"/>
              </w:rPr>
            </w:pPr>
            <w:r w:rsidRPr="00151190">
              <w:rPr>
                <w:szCs w:val="22"/>
              </w:rPr>
              <w:t>100 mg (un comprimé de 100 mg)</w:t>
            </w:r>
          </w:p>
        </w:tc>
      </w:tr>
      <w:tr w:rsidR="00917F82" w14:paraId="6F2406F2" w14:textId="77777777" w:rsidTr="0043771D">
        <w:tc>
          <w:tcPr>
            <w:tcW w:w="1843" w:type="dxa"/>
          </w:tcPr>
          <w:p w14:paraId="72A5C0C6" w14:textId="77777777" w:rsidR="0017667E" w:rsidRPr="00151190" w:rsidRDefault="00000000" w:rsidP="00151190">
            <w:pPr>
              <w:keepNext/>
              <w:spacing w:line="240" w:lineRule="auto"/>
              <w:jc w:val="center"/>
              <w:rPr>
                <w:szCs w:val="22"/>
              </w:rPr>
            </w:pPr>
            <w:r w:rsidRPr="00151190">
              <w:rPr>
                <w:szCs w:val="22"/>
              </w:rPr>
              <w:t>2</w:t>
            </w:r>
          </w:p>
        </w:tc>
        <w:tc>
          <w:tcPr>
            <w:tcW w:w="8222" w:type="dxa"/>
          </w:tcPr>
          <w:p w14:paraId="5BE15919" w14:textId="77777777" w:rsidR="0017667E" w:rsidRPr="00151190" w:rsidRDefault="00000000" w:rsidP="00151190">
            <w:pPr>
              <w:keepNext/>
              <w:spacing w:line="240" w:lineRule="auto"/>
              <w:jc w:val="center"/>
              <w:rPr>
                <w:szCs w:val="22"/>
              </w:rPr>
            </w:pPr>
            <w:r w:rsidRPr="00151190">
              <w:rPr>
                <w:szCs w:val="22"/>
              </w:rPr>
              <w:t>200 mg (deux comprimés de 100 mg)</w:t>
            </w:r>
          </w:p>
        </w:tc>
      </w:tr>
      <w:tr w:rsidR="00917F82" w14:paraId="0AD5E4F0" w14:textId="77777777" w:rsidTr="0043771D">
        <w:tc>
          <w:tcPr>
            <w:tcW w:w="1843" w:type="dxa"/>
          </w:tcPr>
          <w:p w14:paraId="542B5D36" w14:textId="77777777" w:rsidR="0017667E" w:rsidRPr="00151190" w:rsidRDefault="00000000" w:rsidP="00151190">
            <w:pPr>
              <w:keepNext/>
              <w:spacing w:line="240" w:lineRule="auto"/>
              <w:jc w:val="center"/>
              <w:rPr>
                <w:szCs w:val="22"/>
              </w:rPr>
            </w:pPr>
            <w:r w:rsidRPr="00151190">
              <w:rPr>
                <w:szCs w:val="22"/>
              </w:rPr>
              <w:t>3 et au‑delà</w:t>
            </w:r>
          </w:p>
        </w:tc>
        <w:tc>
          <w:tcPr>
            <w:tcW w:w="8222" w:type="dxa"/>
          </w:tcPr>
          <w:p w14:paraId="1EA3BEA8" w14:textId="77777777" w:rsidR="0017667E" w:rsidRPr="00151190" w:rsidRDefault="00000000" w:rsidP="00151190">
            <w:pPr>
              <w:keepNext/>
              <w:spacing w:line="240" w:lineRule="auto"/>
              <w:jc w:val="center"/>
              <w:rPr>
                <w:szCs w:val="22"/>
              </w:rPr>
            </w:pPr>
            <w:r w:rsidRPr="00151190">
              <w:rPr>
                <w:szCs w:val="22"/>
              </w:rPr>
              <w:t>400 mg (quatre comprimés de 100 mg)</w:t>
            </w:r>
          </w:p>
        </w:tc>
      </w:tr>
      <w:bookmarkEnd w:id="2112"/>
    </w:tbl>
    <w:p w14:paraId="4ABC7D9D" w14:textId="77777777" w:rsidR="0017667E" w:rsidRPr="00151190" w:rsidRDefault="0017667E" w:rsidP="00151190">
      <w:pPr>
        <w:pStyle w:val="AmmCorpsTexteGras"/>
        <w:spacing w:after="0"/>
        <w:jc w:val="left"/>
        <w:rPr>
          <w:rFonts w:ascii="Times New Roman" w:hAnsi="Times New Roman" w:cs="Times New Roman"/>
          <w:b w:val="0"/>
          <w:snapToGrid w:val="0"/>
          <w:sz w:val="22"/>
          <w:szCs w:val="22"/>
        </w:rPr>
      </w:pPr>
    </w:p>
    <w:p w14:paraId="3C2BD33E" w14:textId="77777777" w:rsidR="00C80800" w:rsidRPr="00151190" w:rsidRDefault="00000000" w:rsidP="00151190">
      <w:pPr>
        <w:pStyle w:val="AmmCorpsTexteGras"/>
        <w:spacing w:after="0"/>
        <w:jc w:val="left"/>
        <w:rPr>
          <w:rFonts w:ascii="Times New Roman" w:hAnsi="Times New Roman" w:cs="Times New Roman"/>
          <w:b w:val="0"/>
          <w:snapToGrid w:val="0"/>
          <w:sz w:val="22"/>
          <w:szCs w:val="22"/>
        </w:rPr>
      </w:pPr>
      <w:r w:rsidRPr="00151190">
        <w:rPr>
          <w:rFonts w:ascii="Times New Roman" w:hAnsi="Times New Roman" w:cs="Times New Roman"/>
          <w:b w:val="0"/>
          <w:snapToGrid w:val="0"/>
          <w:sz w:val="22"/>
          <w:szCs w:val="22"/>
        </w:rPr>
        <w:t>Votre médecin vous donnera Venclyxto accompagné d’un autre médicament (l’azacitidine ou la décitabine).</w:t>
      </w:r>
    </w:p>
    <w:p w14:paraId="7853B7E1" w14:textId="77777777" w:rsidR="0017667E" w:rsidRPr="00151190" w:rsidRDefault="00000000" w:rsidP="00151190">
      <w:pPr>
        <w:pStyle w:val="AmmCorpsTexteGras"/>
        <w:spacing w:after="0"/>
        <w:jc w:val="left"/>
        <w:rPr>
          <w:rFonts w:ascii="Times New Roman" w:hAnsi="Times New Roman" w:cs="Times New Roman"/>
          <w:b w:val="0"/>
          <w:snapToGrid w:val="0"/>
          <w:sz w:val="22"/>
          <w:szCs w:val="22"/>
        </w:rPr>
      </w:pPr>
      <w:r w:rsidRPr="00151190">
        <w:rPr>
          <w:rFonts w:ascii="Times New Roman" w:hAnsi="Times New Roman" w:cs="Times New Roman"/>
          <w:b w:val="0"/>
          <w:snapToGrid w:val="0"/>
          <w:sz w:val="22"/>
          <w:szCs w:val="22"/>
        </w:rPr>
        <w:t xml:space="preserve">Vous </w:t>
      </w:r>
      <w:r w:rsidR="00632E77" w:rsidRPr="00151190">
        <w:rPr>
          <w:rFonts w:ascii="Times New Roman" w:hAnsi="Times New Roman" w:cs="Times New Roman"/>
          <w:b w:val="0"/>
          <w:snapToGrid w:val="0"/>
          <w:sz w:val="22"/>
          <w:szCs w:val="22"/>
        </w:rPr>
        <w:t xml:space="preserve">pourrez </w:t>
      </w:r>
      <w:r w:rsidRPr="00151190">
        <w:rPr>
          <w:rFonts w:ascii="Times New Roman" w:hAnsi="Times New Roman" w:cs="Times New Roman"/>
          <w:b w:val="0"/>
          <w:snapToGrid w:val="0"/>
          <w:sz w:val="22"/>
          <w:szCs w:val="22"/>
        </w:rPr>
        <w:t>poursuiv</w:t>
      </w:r>
      <w:r w:rsidR="00632E77" w:rsidRPr="00151190">
        <w:rPr>
          <w:rFonts w:ascii="Times New Roman" w:hAnsi="Times New Roman" w:cs="Times New Roman"/>
          <w:b w:val="0"/>
          <w:snapToGrid w:val="0"/>
          <w:sz w:val="22"/>
          <w:szCs w:val="22"/>
        </w:rPr>
        <w:t>re</w:t>
      </w:r>
      <w:r w:rsidRPr="00151190">
        <w:rPr>
          <w:rFonts w:ascii="Times New Roman" w:hAnsi="Times New Roman" w:cs="Times New Roman"/>
          <w:b w:val="0"/>
          <w:snapToGrid w:val="0"/>
          <w:sz w:val="22"/>
          <w:szCs w:val="22"/>
        </w:rPr>
        <w:t xml:space="preserve"> le traitement par Venclyxto à la dose </w:t>
      </w:r>
      <w:r w:rsidR="0025008D" w:rsidRPr="00151190">
        <w:rPr>
          <w:rFonts w:ascii="Times New Roman" w:hAnsi="Times New Roman" w:cs="Times New Roman"/>
          <w:b w:val="0"/>
          <w:snapToGrid w:val="0"/>
          <w:sz w:val="22"/>
          <w:szCs w:val="22"/>
        </w:rPr>
        <w:t>complète</w:t>
      </w:r>
      <w:r w:rsidRPr="00151190">
        <w:rPr>
          <w:rFonts w:ascii="Times New Roman" w:hAnsi="Times New Roman" w:cs="Times New Roman"/>
          <w:b w:val="0"/>
          <w:snapToGrid w:val="0"/>
          <w:sz w:val="22"/>
          <w:szCs w:val="22"/>
        </w:rPr>
        <w:t xml:space="preserve"> </w:t>
      </w:r>
      <w:r w:rsidR="00632E77" w:rsidRPr="00151190">
        <w:rPr>
          <w:rFonts w:ascii="Times New Roman" w:hAnsi="Times New Roman" w:cs="Times New Roman"/>
          <w:b w:val="0"/>
          <w:snapToGrid w:val="0"/>
          <w:sz w:val="22"/>
          <w:szCs w:val="22"/>
        </w:rPr>
        <w:t>sauf en cas d’aggravation de</w:t>
      </w:r>
      <w:r w:rsidRPr="00151190">
        <w:rPr>
          <w:rFonts w:ascii="Times New Roman" w:hAnsi="Times New Roman" w:cs="Times New Roman"/>
          <w:b w:val="0"/>
          <w:snapToGrid w:val="0"/>
          <w:sz w:val="22"/>
          <w:szCs w:val="22"/>
        </w:rPr>
        <w:t xml:space="preserve"> votre </w:t>
      </w:r>
      <w:r w:rsidR="00A97CB4" w:rsidRPr="00151190">
        <w:rPr>
          <w:rFonts w:ascii="Times New Roman" w:hAnsi="Times New Roman" w:cs="Times New Roman"/>
          <w:b w:val="0"/>
          <w:snapToGrid w:val="0"/>
          <w:sz w:val="22"/>
          <w:szCs w:val="22"/>
        </w:rPr>
        <w:t>LAM</w:t>
      </w:r>
      <w:r w:rsidRPr="00151190">
        <w:rPr>
          <w:rFonts w:ascii="Times New Roman" w:hAnsi="Times New Roman" w:cs="Times New Roman"/>
          <w:b w:val="0"/>
          <w:snapToGrid w:val="0"/>
          <w:sz w:val="22"/>
          <w:szCs w:val="22"/>
        </w:rPr>
        <w:t xml:space="preserve"> </w:t>
      </w:r>
      <w:r w:rsidR="00632E77" w:rsidRPr="00151190">
        <w:rPr>
          <w:rFonts w:ascii="Times New Roman" w:hAnsi="Times New Roman" w:cs="Times New Roman"/>
          <w:b w:val="0"/>
          <w:snapToGrid w:val="0"/>
          <w:sz w:val="22"/>
          <w:szCs w:val="22"/>
        </w:rPr>
        <w:t xml:space="preserve">ou </w:t>
      </w:r>
      <w:r w:rsidR="003C3231" w:rsidRPr="00151190">
        <w:rPr>
          <w:rFonts w:ascii="Times New Roman" w:hAnsi="Times New Roman" w:cs="Times New Roman"/>
          <w:b w:val="0"/>
          <w:snapToGrid w:val="0"/>
          <w:sz w:val="22"/>
          <w:szCs w:val="22"/>
        </w:rPr>
        <w:t xml:space="preserve">si </w:t>
      </w:r>
      <w:r w:rsidR="00CD611E" w:rsidRPr="00151190">
        <w:rPr>
          <w:rFonts w:ascii="Times New Roman" w:hAnsi="Times New Roman" w:cs="Times New Roman"/>
          <w:b w:val="0"/>
          <w:snapToGrid w:val="0"/>
          <w:sz w:val="22"/>
          <w:szCs w:val="22"/>
        </w:rPr>
        <w:t>v</w:t>
      </w:r>
      <w:r w:rsidR="003C3231" w:rsidRPr="00151190">
        <w:rPr>
          <w:rFonts w:ascii="Times New Roman" w:hAnsi="Times New Roman" w:cs="Times New Roman"/>
          <w:b w:val="0"/>
          <w:snapToGrid w:val="0"/>
          <w:sz w:val="22"/>
          <w:szCs w:val="22"/>
        </w:rPr>
        <w:t>ous ne pouvez</w:t>
      </w:r>
      <w:r w:rsidRPr="00151190">
        <w:rPr>
          <w:rFonts w:ascii="Times New Roman" w:hAnsi="Times New Roman" w:cs="Times New Roman"/>
          <w:b w:val="0"/>
          <w:snapToGrid w:val="0"/>
          <w:sz w:val="22"/>
          <w:szCs w:val="22"/>
        </w:rPr>
        <w:t xml:space="preserve"> plus prendre Venclyxto à cause d’effets indésirables graves.</w:t>
      </w:r>
    </w:p>
    <w:p w14:paraId="3EC22215" w14:textId="77777777" w:rsidR="0082338E" w:rsidRPr="00151190" w:rsidRDefault="0082338E" w:rsidP="00151190">
      <w:pPr>
        <w:pStyle w:val="AmmCorpsTexteGras"/>
        <w:spacing w:after="0"/>
        <w:jc w:val="left"/>
        <w:rPr>
          <w:rFonts w:ascii="Times New Roman" w:hAnsi="Times New Roman" w:cs="Times New Roman"/>
          <w:b w:val="0"/>
          <w:snapToGrid w:val="0"/>
          <w:sz w:val="22"/>
          <w:szCs w:val="22"/>
        </w:rPr>
      </w:pPr>
    </w:p>
    <w:p w14:paraId="38A25679"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Comment prendre </w:t>
      </w:r>
      <w:r w:rsidRPr="00151190">
        <w:rPr>
          <w:rFonts w:ascii="Times New Roman" w:hAnsi="Times New Roman" w:cs="Times New Roman"/>
          <w:sz w:val="22"/>
          <w:szCs w:val="22"/>
        </w:rPr>
        <w:t>Venclyxto</w:t>
      </w:r>
    </w:p>
    <w:p w14:paraId="46DC2770" w14:textId="77777777" w:rsidR="00451E45" w:rsidRPr="00151190" w:rsidRDefault="00000000" w:rsidP="00151190">
      <w:pPr>
        <w:pStyle w:val="AmmListePuces1"/>
        <w:numPr>
          <w:ilvl w:val="0"/>
          <w:numId w:val="30"/>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Prenez les comprimés pendant un repas, </w:t>
      </w:r>
      <w:r w:rsidR="0082338E" w:rsidRPr="00151190">
        <w:rPr>
          <w:rFonts w:ascii="Times New Roman" w:eastAsia="SimSun" w:hAnsi="Times New Roman"/>
          <w:snapToGrid w:val="0"/>
          <w:sz w:val="22"/>
          <w:szCs w:val="22"/>
        </w:rPr>
        <w:t>environ</w:t>
      </w:r>
      <w:r w:rsidRPr="00151190">
        <w:rPr>
          <w:rFonts w:ascii="Times New Roman" w:eastAsia="SimSun" w:hAnsi="Times New Roman"/>
          <w:snapToGrid w:val="0"/>
          <w:sz w:val="22"/>
          <w:szCs w:val="22"/>
        </w:rPr>
        <w:t xml:space="preserve"> à la même heure chaque jour </w:t>
      </w:r>
    </w:p>
    <w:p w14:paraId="06E1D878" w14:textId="77777777" w:rsidR="00451E45" w:rsidRPr="00151190" w:rsidRDefault="00000000" w:rsidP="00151190">
      <w:pPr>
        <w:pStyle w:val="AmmListePuces1"/>
        <w:numPr>
          <w:ilvl w:val="0"/>
          <w:numId w:val="30"/>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Les comprimés doivent être avalés </w:t>
      </w:r>
      <w:r w:rsidR="0082338E" w:rsidRPr="00151190">
        <w:rPr>
          <w:rFonts w:ascii="Times New Roman" w:eastAsia="SimSun" w:hAnsi="Times New Roman"/>
          <w:snapToGrid w:val="0"/>
          <w:sz w:val="22"/>
          <w:szCs w:val="22"/>
        </w:rPr>
        <w:t xml:space="preserve">entiers </w:t>
      </w:r>
      <w:r w:rsidRPr="00151190">
        <w:rPr>
          <w:rFonts w:ascii="Times New Roman" w:eastAsia="SimSun" w:hAnsi="Times New Roman"/>
          <w:snapToGrid w:val="0"/>
          <w:sz w:val="22"/>
          <w:szCs w:val="22"/>
        </w:rPr>
        <w:t>avec un verre d’eau</w:t>
      </w:r>
    </w:p>
    <w:p w14:paraId="213A32D6" w14:textId="77777777" w:rsidR="00451E45" w:rsidRPr="00151190" w:rsidRDefault="00000000" w:rsidP="00151190">
      <w:pPr>
        <w:pStyle w:val="AmmListePuces1"/>
        <w:numPr>
          <w:ilvl w:val="0"/>
          <w:numId w:val="30"/>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Ils ne doivent pas être croqués, écrasés ou fractionnés </w:t>
      </w:r>
    </w:p>
    <w:p w14:paraId="50BCFAE8" w14:textId="77777777" w:rsidR="00451E45" w:rsidRPr="00151190" w:rsidRDefault="00000000" w:rsidP="00151190">
      <w:pPr>
        <w:pStyle w:val="AmmListePuces1"/>
        <w:numPr>
          <w:ilvl w:val="0"/>
          <w:numId w:val="30"/>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Au cours des </w:t>
      </w:r>
      <w:r w:rsidR="0017667E" w:rsidRPr="00151190">
        <w:rPr>
          <w:rFonts w:ascii="Times New Roman" w:eastAsia="SimSun" w:hAnsi="Times New Roman"/>
          <w:snapToGrid w:val="0"/>
          <w:sz w:val="22"/>
          <w:szCs w:val="22"/>
        </w:rPr>
        <w:t>premiers jours ou</w:t>
      </w:r>
      <w:r w:rsidRPr="00151190">
        <w:rPr>
          <w:rFonts w:ascii="Times New Roman" w:eastAsia="SimSun" w:hAnsi="Times New Roman"/>
          <w:snapToGrid w:val="0"/>
          <w:sz w:val="22"/>
          <w:szCs w:val="22"/>
        </w:rPr>
        <w:t xml:space="preserve"> semaines de traitement</w:t>
      </w:r>
      <w:r w:rsidR="0017667E" w:rsidRPr="00151190">
        <w:rPr>
          <w:rFonts w:ascii="Times New Roman" w:eastAsia="SimSun" w:hAnsi="Times New Roman"/>
          <w:snapToGrid w:val="0"/>
          <w:sz w:val="22"/>
          <w:szCs w:val="22"/>
        </w:rPr>
        <w:t xml:space="preserve"> </w:t>
      </w:r>
      <w:r w:rsidR="007624E4" w:rsidRPr="00151190">
        <w:rPr>
          <w:rFonts w:ascii="Times New Roman" w:eastAsia="SimSun" w:hAnsi="Times New Roman"/>
          <w:snapToGrid w:val="0"/>
          <w:sz w:val="22"/>
          <w:szCs w:val="22"/>
        </w:rPr>
        <w:t xml:space="preserve">durant lesquels </w:t>
      </w:r>
      <w:r w:rsidR="0017667E" w:rsidRPr="00151190">
        <w:rPr>
          <w:rFonts w:ascii="Times New Roman" w:eastAsia="SimSun" w:hAnsi="Times New Roman"/>
          <w:snapToGrid w:val="0"/>
          <w:sz w:val="22"/>
          <w:szCs w:val="22"/>
        </w:rPr>
        <w:t>vous augmentez la dose</w:t>
      </w:r>
      <w:r w:rsidRPr="00151190">
        <w:rPr>
          <w:rFonts w:ascii="Times New Roman" w:eastAsia="SimSun" w:hAnsi="Times New Roman"/>
          <w:snapToGrid w:val="0"/>
          <w:sz w:val="22"/>
          <w:szCs w:val="22"/>
        </w:rPr>
        <w:t>, vous devez prendre le(s) comprimé(s) le matin pour faciliter vos prises de sang, si nécessaire</w:t>
      </w:r>
    </w:p>
    <w:p w14:paraId="7CF274D6" w14:textId="77777777" w:rsidR="009C4BD1" w:rsidRPr="00151190" w:rsidRDefault="009C4BD1" w:rsidP="00151190">
      <w:pPr>
        <w:pStyle w:val="AmmCorpsTexte"/>
        <w:spacing w:after="0"/>
        <w:jc w:val="left"/>
        <w:rPr>
          <w:rFonts w:ascii="Times New Roman" w:hAnsi="Times New Roman" w:cs="Times New Roman"/>
          <w:snapToGrid w:val="0"/>
          <w:sz w:val="22"/>
          <w:szCs w:val="22"/>
        </w:rPr>
      </w:pPr>
    </w:p>
    <w:p w14:paraId="7C793EC8"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En cas de vomissements après avoir pris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 xml:space="preserve">, ne prenez pas une autre dose le même jour. Prenez la prochaine dose </w:t>
      </w:r>
      <w:r w:rsidRPr="00151190">
        <w:rPr>
          <w:rFonts w:ascii="Times New Roman" w:hAnsi="Times New Roman" w:cs="Times New Roman"/>
          <w:sz w:val="22"/>
          <w:szCs w:val="22"/>
        </w:rPr>
        <w:t xml:space="preserve">à l’heure habituelle </w:t>
      </w:r>
      <w:r w:rsidRPr="00151190">
        <w:rPr>
          <w:rFonts w:ascii="Times New Roman" w:hAnsi="Times New Roman" w:cs="Times New Roman"/>
          <w:snapToGrid w:val="0"/>
          <w:sz w:val="22"/>
          <w:szCs w:val="22"/>
        </w:rPr>
        <w:t xml:space="preserve">le lendemain. Si vous avez des problèmes en prenant </w:t>
      </w:r>
      <w:r w:rsidR="0082338E" w:rsidRPr="00151190">
        <w:rPr>
          <w:rFonts w:ascii="Times New Roman" w:hAnsi="Times New Roman" w:cs="Times New Roman"/>
          <w:sz w:val="22"/>
          <w:szCs w:val="22"/>
        </w:rPr>
        <w:t>ce médicament</w:t>
      </w:r>
      <w:r w:rsidRPr="00151190">
        <w:rPr>
          <w:rFonts w:ascii="Times New Roman" w:hAnsi="Times New Roman" w:cs="Times New Roman"/>
          <w:snapToGrid w:val="0"/>
          <w:sz w:val="22"/>
          <w:szCs w:val="22"/>
        </w:rPr>
        <w:t>, parlez-en à votre médecin.</w:t>
      </w:r>
    </w:p>
    <w:p w14:paraId="526A8766"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5BD940ED" w14:textId="77777777" w:rsidR="00451E45" w:rsidRPr="00151190" w:rsidRDefault="00000000">
      <w:pPr>
        <w:pStyle w:val="AmmCorpsTexteGras"/>
        <w:keepNext/>
        <w:spacing w:after="0"/>
        <w:jc w:val="left"/>
        <w:rPr>
          <w:rFonts w:ascii="Times New Roman" w:hAnsi="Times New Roman" w:cs="Times New Roman"/>
          <w:snapToGrid w:val="0"/>
          <w:sz w:val="22"/>
          <w:szCs w:val="22"/>
        </w:rPr>
        <w:pPrChange w:id="2113" w:author="AbbVie01" w:date="2026-04-27T13:30:00Z">
          <w:pPr>
            <w:pStyle w:val="AmmCorpsTexteGras"/>
            <w:spacing w:after="0"/>
            <w:jc w:val="left"/>
          </w:pPr>
        </w:pPrChange>
      </w:pPr>
      <w:r w:rsidRPr="00151190">
        <w:rPr>
          <w:rFonts w:ascii="Times New Roman" w:hAnsi="Times New Roman" w:cs="Times New Roman"/>
          <w:snapToGrid w:val="0"/>
          <w:sz w:val="22"/>
          <w:szCs w:val="22"/>
        </w:rPr>
        <w:t>Boire beaucoup d’eau</w:t>
      </w:r>
    </w:p>
    <w:p w14:paraId="389C9B04" w14:textId="77777777" w:rsidR="0017667E" w:rsidRPr="00151190" w:rsidRDefault="0017667E">
      <w:pPr>
        <w:pStyle w:val="AmmCorpsTexteGras"/>
        <w:keepNext/>
        <w:spacing w:after="0"/>
        <w:jc w:val="left"/>
        <w:rPr>
          <w:rFonts w:ascii="Times New Roman" w:hAnsi="Times New Roman" w:cs="Times New Roman"/>
          <w:b w:val="0"/>
          <w:bCs w:val="0"/>
          <w:snapToGrid w:val="0"/>
          <w:sz w:val="22"/>
          <w:szCs w:val="22"/>
        </w:rPr>
        <w:pPrChange w:id="2114" w:author="AbbVie01" w:date="2026-04-27T13:30:00Z">
          <w:pPr>
            <w:pStyle w:val="AmmCorpsTexteGras"/>
            <w:spacing w:after="0"/>
            <w:jc w:val="left"/>
          </w:pPr>
        </w:pPrChange>
      </w:pPr>
    </w:p>
    <w:p w14:paraId="6AF3B6E7" w14:textId="77777777" w:rsidR="0017667E" w:rsidRPr="00151190" w:rsidRDefault="00000000">
      <w:pPr>
        <w:pStyle w:val="AmmCorpsTexteGras"/>
        <w:keepNext/>
        <w:spacing w:after="0"/>
        <w:jc w:val="left"/>
        <w:rPr>
          <w:rFonts w:ascii="Times New Roman" w:hAnsi="Times New Roman" w:cs="Times New Roman"/>
          <w:snapToGrid w:val="0"/>
          <w:sz w:val="22"/>
          <w:szCs w:val="22"/>
        </w:rPr>
        <w:pPrChange w:id="2115" w:author="AbbVie01" w:date="2026-04-27T13:30:00Z">
          <w:pPr>
            <w:pStyle w:val="AmmCorpsTexteGras"/>
            <w:spacing w:after="0"/>
            <w:jc w:val="left"/>
          </w:pPr>
        </w:pPrChange>
      </w:pPr>
      <w:r w:rsidRPr="00151190">
        <w:rPr>
          <w:rFonts w:ascii="Times New Roman" w:hAnsi="Times New Roman" w:cs="Times New Roman"/>
          <w:snapToGrid w:val="0"/>
          <w:sz w:val="22"/>
          <w:szCs w:val="22"/>
        </w:rPr>
        <w:t>Si vous présentez une LLC</w:t>
      </w:r>
    </w:p>
    <w:p w14:paraId="22BC9C94" w14:textId="77777777" w:rsidR="00451E45" w:rsidRPr="00151190" w:rsidRDefault="00000000">
      <w:pPr>
        <w:pStyle w:val="AmmCorpsTexte"/>
        <w:keepNext/>
        <w:spacing w:after="0"/>
        <w:jc w:val="left"/>
        <w:rPr>
          <w:rFonts w:ascii="Times New Roman" w:hAnsi="Times New Roman" w:cs="Times New Roman"/>
          <w:snapToGrid w:val="0"/>
          <w:sz w:val="22"/>
          <w:szCs w:val="22"/>
        </w:rPr>
        <w:pPrChange w:id="2116" w:author="AbbVie01" w:date="2026-04-27T13:30:00Z">
          <w:pPr>
            <w:pStyle w:val="AmmCorpsTexte"/>
            <w:spacing w:after="0"/>
            <w:jc w:val="left"/>
          </w:pPr>
        </w:pPrChange>
      </w:pPr>
      <w:r w:rsidRPr="00151190">
        <w:rPr>
          <w:rFonts w:ascii="Times New Roman" w:hAnsi="Times New Roman" w:cs="Times New Roman"/>
          <w:snapToGrid w:val="0"/>
          <w:sz w:val="22"/>
          <w:szCs w:val="22"/>
        </w:rPr>
        <w:t xml:space="preserve">Il est très important de boire beaucoup d’eau pendant le traitement par </w:t>
      </w:r>
      <w:r w:rsidRPr="00151190">
        <w:rPr>
          <w:rFonts w:ascii="Times New Roman" w:hAnsi="Times New Roman" w:cs="Times New Roman"/>
          <w:sz w:val="22"/>
          <w:szCs w:val="22"/>
        </w:rPr>
        <w:t>Venclyxto au cours des 5 premières semaines de traitement</w:t>
      </w:r>
      <w:r w:rsidRPr="00151190">
        <w:rPr>
          <w:rFonts w:ascii="Times New Roman" w:hAnsi="Times New Roman" w:cs="Times New Roman"/>
          <w:snapToGrid w:val="0"/>
          <w:sz w:val="22"/>
          <w:szCs w:val="22"/>
        </w:rPr>
        <w:t xml:space="preserve">. Cela contribuera à éliminer de votre sang les produits de dégradation des cellules cancéreuses par les urines. </w:t>
      </w:r>
    </w:p>
    <w:p w14:paraId="38CF9988" w14:textId="77777777" w:rsidR="009C4BD1" w:rsidRPr="00151190" w:rsidRDefault="009C4BD1" w:rsidP="00151190">
      <w:pPr>
        <w:pStyle w:val="AmmCorpsTexte"/>
        <w:spacing w:after="0"/>
        <w:jc w:val="left"/>
        <w:rPr>
          <w:rFonts w:ascii="Times New Roman" w:hAnsi="Times New Roman" w:cs="Times New Roman"/>
          <w:snapToGrid w:val="0"/>
          <w:sz w:val="22"/>
          <w:szCs w:val="22"/>
        </w:rPr>
      </w:pPr>
    </w:p>
    <w:p w14:paraId="0F41BFFD"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Vous devez commencer à boire au moins 1,5 à 2 litres d’eau par jour, deux</w:t>
      </w:r>
      <w:r w:rsidR="00265BEA"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 xml:space="preserve">jours avant le début du traitement par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 Cette quantité de liquide peut</w:t>
      </w:r>
      <w:r w:rsidR="0082338E" w:rsidRPr="00151190">
        <w:rPr>
          <w:rFonts w:ascii="Times New Roman" w:hAnsi="Times New Roman" w:cs="Times New Roman"/>
          <w:snapToGrid w:val="0"/>
          <w:sz w:val="22"/>
          <w:szCs w:val="22"/>
        </w:rPr>
        <w:t xml:space="preserve"> également</w:t>
      </w:r>
      <w:r w:rsidRPr="00151190">
        <w:rPr>
          <w:rFonts w:ascii="Times New Roman" w:hAnsi="Times New Roman" w:cs="Times New Roman"/>
          <w:snapToGrid w:val="0"/>
          <w:sz w:val="22"/>
          <w:szCs w:val="22"/>
        </w:rPr>
        <w:t xml:space="preserve"> inclure d’autres boissons non alcoolisées et non caféinées, mais pas de jus de pamplemousse, d’orange amère ou de carambole. Vous devez continuer à boire au moins 1,5 à 2 litres d’eau le jour où vous commencez le traitement par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 xml:space="preserve"> Buvez la même quantité d’eau (au moins 1,5 à 2 litres par jour) pendant les deux</w:t>
      </w:r>
      <w:r w:rsidR="00265BEA"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 xml:space="preserve">jours avant et le jour de l’augmentation de votre dose. </w:t>
      </w:r>
    </w:p>
    <w:p w14:paraId="686F0E9F" w14:textId="77777777" w:rsidR="009C4BD1" w:rsidRPr="00151190" w:rsidRDefault="009C4BD1" w:rsidP="00151190">
      <w:pPr>
        <w:pStyle w:val="AmmCorpsTexte"/>
        <w:spacing w:after="0"/>
        <w:jc w:val="left"/>
        <w:rPr>
          <w:rFonts w:ascii="Times New Roman" w:hAnsi="Times New Roman" w:cs="Times New Roman"/>
          <w:snapToGrid w:val="0"/>
          <w:sz w:val="22"/>
          <w:szCs w:val="22"/>
        </w:rPr>
      </w:pPr>
    </w:p>
    <w:p w14:paraId="0790CF12"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Si votre médecin considère que vous présentez un risque de SLT, vous pourrez être hospitalisé(e) afin que des liquides supplémentaires puissent vous être administrés par voie intraveineuse si nécessaire, que les analyses de sang soient réalisées plus souvent, pour vous surveiller et pour détecter des effets indésirables. Cela est destiné à déterminer si vous pouvez continuer à prendre </w:t>
      </w:r>
      <w:r w:rsidR="0005242E" w:rsidRPr="00151190">
        <w:rPr>
          <w:rFonts w:ascii="Times New Roman" w:hAnsi="Times New Roman" w:cs="Times New Roman"/>
          <w:sz w:val="22"/>
          <w:szCs w:val="22"/>
        </w:rPr>
        <w:t>ce médicament</w:t>
      </w:r>
      <w:r w:rsidR="0005242E" w:rsidRPr="00151190">
        <w:rPr>
          <w:rFonts w:ascii="Times New Roman" w:hAnsi="Times New Roman" w:cs="Times New Roman"/>
          <w:snapToGrid w:val="0"/>
          <w:sz w:val="22"/>
          <w:szCs w:val="22"/>
        </w:rPr>
        <w:t xml:space="preserve"> </w:t>
      </w:r>
      <w:r w:rsidRPr="00151190">
        <w:rPr>
          <w:rFonts w:ascii="Times New Roman" w:hAnsi="Times New Roman" w:cs="Times New Roman"/>
          <w:snapToGrid w:val="0"/>
          <w:sz w:val="22"/>
          <w:szCs w:val="22"/>
        </w:rPr>
        <w:t xml:space="preserve">en toute sécurité. </w:t>
      </w:r>
    </w:p>
    <w:p w14:paraId="596488D4"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00E21C10" w14:textId="77777777" w:rsidR="0017667E" w:rsidRPr="00151190" w:rsidRDefault="00000000" w:rsidP="00151190">
      <w:pPr>
        <w:pStyle w:val="AmmCorpsTexte"/>
        <w:spacing w:after="0"/>
        <w:jc w:val="left"/>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 xml:space="preserve">Si vous présentez une </w:t>
      </w:r>
      <w:r w:rsidR="00A97CB4" w:rsidRPr="00151190">
        <w:rPr>
          <w:rFonts w:ascii="Times New Roman" w:hAnsi="Times New Roman" w:cs="Times New Roman"/>
          <w:b/>
          <w:snapToGrid w:val="0"/>
          <w:sz w:val="22"/>
          <w:szCs w:val="22"/>
        </w:rPr>
        <w:t>LAM</w:t>
      </w:r>
    </w:p>
    <w:p w14:paraId="7D5B4CA1" w14:textId="77777777" w:rsidR="0017667E"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Il est très important de boire beaucoup d’eau pendant le traitement par Venclyxto, en particulier au début du traitement et lorsque vous augmentez la dose.</w:t>
      </w:r>
      <w:r w:rsidRPr="00151190">
        <w:rPr>
          <w:rFonts w:ascii="Times New Roman" w:hAnsi="Times New Roman"/>
          <w:sz w:val="22"/>
        </w:rPr>
        <w:t xml:space="preserve"> </w:t>
      </w:r>
      <w:r w:rsidRPr="00151190">
        <w:rPr>
          <w:rFonts w:ascii="Times New Roman" w:hAnsi="Times New Roman" w:cs="Times New Roman"/>
          <w:snapToGrid w:val="0"/>
          <w:sz w:val="22"/>
          <w:szCs w:val="22"/>
        </w:rPr>
        <w:t>Le fait de boire de l’eau contribuera à éliminer de votre sang les produits de dégradation des cellules cancéreuses par les urines.</w:t>
      </w:r>
      <w:r w:rsidRPr="00151190">
        <w:rPr>
          <w:rFonts w:ascii="Times New Roman" w:hAnsi="Times New Roman"/>
          <w:sz w:val="22"/>
        </w:rPr>
        <w:t xml:space="preserve"> </w:t>
      </w:r>
      <w:r w:rsidRPr="00151190">
        <w:rPr>
          <w:rFonts w:ascii="Times New Roman" w:hAnsi="Times New Roman" w:cs="Times New Roman"/>
          <w:snapToGrid w:val="0"/>
          <w:sz w:val="22"/>
          <w:szCs w:val="22"/>
        </w:rPr>
        <w:t xml:space="preserve">Votre médecin ou infirmier/ère vous administrera </w:t>
      </w:r>
      <w:r w:rsidR="007B7242" w:rsidRPr="00151190">
        <w:rPr>
          <w:rFonts w:ascii="Times New Roman" w:hAnsi="Times New Roman" w:cs="Times New Roman"/>
          <w:snapToGrid w:val="0"/>
          <w:sz w:val="22"/>
          <w:szCs w:val="22"/>
        </w:rPr>
        <w:t xml:space="preserve">si nécessaire </w:t>
      </w:r>
      <w:r w:rsidRPr="00151190">
        <w:rPr>
          <w:rFonts w:ascii="Times New Roman" w:hAnsi="Times New Roman" w:cs="Times New Roman"/>
          <w:snapToGrid w:val="0"/>
          <w:sz w:val="22"/>
          <w:szCs w:val="22"/>
        </w:rPr>
        <w:t>des liquides par voie intraveineuse si vous êtes hospitalisé(e)</w:t>
      </w:r>
      <w:r w:rsidR="00CE16E9" w:rsidRPr="00151190">
        <w:rPr>
          <w:rFonts w:ascii="Times New Roman" w:hAnsi="Times New Roman" w:cs="Times New Roman"/>
          <w:snapToGrid w:val="0"/>
          <w:sz w:val="22"/>
          <w:szCs w:val="22"/>
        </w:rPr>
        <w:t>,</w:t>
      </w:r>
      <w:r w:rsidRPr="00151190">
        <w:rPr>
          <w:rFonts w:ascii="Times New Roman" w:hAnsi="Times New Roman" w:cs="Times New Roman"/>
          <w:snapToGrid w:val="0"/>
          <w:sz w:val="22"/>
          <w:szCs w:val="22"/>
        </w:rPr>
        <w:t xml:space="preserve"> pour </w:t>
      </w:r>
      <w:r w:rsidR="000F5625" w:rsidRPr="00151190">
        <w:rPr>
          <w:rFonts w:ascii="Times New Roman" w:hAnsi="Times New Roman" w:cs="Times New Roman"/>
          <w:snapToGrid w:val="0"/>
          <w:sz w:val="22"/>
          <w:szCs w:val="22"/>
        </w:rPr>
        <w:t>s’en assurer</w:t>
      </w:r>
      <w:r w:rsidRPr="00151190">
        <w:rPr>
          <w:rFonts w:ascii="Times New Roman" w:hAnsi="Times New Roman" w:cs="Times New Roman"/>
          <w:snapToGrid w:val="0"/>
          <w:sz w:val="22"/>
          <w:szCs w:val="22"/>
        </w:rPr>
        <w:t>.</w:t>
      </w:r>
    </w:p>
    <w:p w14:paraId="3297ACE2" w14:textId="77777777" w:rsidR="0017667E" w:rsidRPr="00151190" w:rsidRDefault="0017667E" w:rsidP="00151190">
      <w:pPr>
        <w:pStyle w:val="AmmCorpsTexte"/>
        <w:spacing w:after="0"/>
        <w:jc w:val="left"/>
        <w:rPr>
          <w:rFonts w:ascii="Times New Roman" w:hAnsi="Times New Roman" w:cs="Times New Roman"/>
          <w:snapToGrid w:val="0"/>
          <w:sz w:val="22"/>
          <w:szCs w:val="22"/>
        </w:rPr>
      </w:pPr>
    </w:p>
    <w:p w14:paraId="7FD02ACC"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Si vous avez pris plus de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 xml:space="preserve"> que vous n’auriez dû</w:t>
      </w:r>
    </w:p>
    <w:p w14:paraId="7006C5FF"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Si vous avez pris plus de Venclyxto que vous n’auriez dû, contactez immédiatement votre médecin, votre pharmacien ou votre infirmier/ère, ou rendez-vous à l</w:t>
      </w:r>
      <w:r w:rsidR="00E16F84" w:rsidRPr="00151190">
        <w:rPr>
          <w:rFonts w:ascii="Times New Roman" w:hAnsi="Times New Roman" w:cs="Times New Roman"/>
          <w:snapToGrid w:val="0"/>
          <w:sz w:val="22"/>
          <w:szCs w:val="22"/>
        </w:rPr>
        <w:t>’</w:t>
      </w:r>
      <w:r w:rsidRPr="00151190">
        <w:rPr>
          <w:rFonts w:ascii="Times New Roman" w:hAnsi="Times New Roman" w:cs="Times New Roman"/>
          <w:snapToGrid w:val="0"/>
          <w:sz w:val="22"/>
          <w:szCs w:val="22"/>
        </w:rPr>
        <w:t>hôpital. Emportez la boîte de comprimés et cette notice.</w:t>
      </w:r>
    </w:p>
    <w:p w14:paraId="4EE6CB6F"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07174EA6"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Si vous oubliez de prendre </w:t>
      </w:r>
      <w:r w:rsidRPr="00151190">
        <w:rPr>
          <w:rFonts w:ascii="Times New Roman" w:hAnsi="Times New Roman" w:cs="Times New Roman"/>
          <w:sz w:val="22"/>
          <w:szCs w:val="22"/>
        </w:rPr>
        <w:t>Venclyxto</w:t>
      </w:r>
    </w:p>
    <w:p w14:paraId="2430EA4F" w14:textId="77777777" w:rsidR="00451E45" w:rsidRPr="00151190" w:rsidRDefault="00000000" w:rsidP="00151190">
      <w:pPr>
        <w:pStyle w:val="AmmListePuces1"/>
        <w:numPr>
          <w:ilvl w:val="0"/>
          <w:numId w:val="31"/>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Si le délai écoulé depuis le moment où vous prenez habituellement votre dose est de moins de 8 heures, prenez-la dès que possible </w:t>
      </w:r>
    </w:p>
    <w:p w14:paraId="03998E6D" w14:textId="77777777" w:rsidR="00451E45" w:rsidRPr="00151190" w:rsidRDefault="00000000" w:rsidP="00151190">
      <w:pPr>
        <w:pStyle w:val="AmmListePuces1"/>
        <w:numPr>
          <w:ilvl w:val="0"/>
          <w:numId w:val="31"/>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Si le délai est de plus de 8 heures, ne </w:t>
      </w:r>
      <w:r w:rsidR="003D67BB" w:rsidRPr="00151190">
        <w:rPr>
          <w:rFonts w:ascii="Times New Roman" w:eastAsia="SimSun" w:hAnsi="Times New Roman"/>
          <w:snapToGrid w:val="0"/>
          <w:sz w:val="22"/>
          <w:szCs w:val="22"/>
        </w:rPr>
        <w:t xml:space="preserve">prenez pas la dose ce jour-là. </w:t>
      </w:r>
      <w:r w:rsidRPr="00151190">
        <w:rPr>
          <w:rFonts w:ascii="Times New Roman" w:eastAsia="SimSun" w:hAnsi="Times New Roman"/>
          <w:snapToGrid w:val="0"/>
          <w:sz w:val="22"/>
          <w:szCs w:val="22"/>
        </w:rPr>
        <w:t>Reprenez votre schéma d’administration habituel le lendemain</w:t>
      </w:r>
    </w:p>
    <w:p w14:paraId="34F9A824" w14:textId="77777777" w:rsidR="00451E45" w:rsidRPr="00151190" w:rsidRDefault="00000000" w:rsidP="00151190">
      <w:pPr>
        <w:pStyle w:val="AmmListePuces1"/>
        <w:numPr>
          <w:ilvl w:val="0"/>
          <w:numId w:val="31"/>
        </w:numPr>
        <w:rPr>
          <w:rFonts w:ascii="Times New Roman" w:eastAsia="SimSun" w:hAnsi="Times New Roman"/>
          <w:snapToGrid w:val="0"/>
          <w:sz w:val="22"/>
          <w:szCs w:val="22"/>
        </w:rPr>
      </w:pPr>
      <w:r w:rsidRPr="00151190">
        <w:rPr>
          <w:rFonts w:ascii="Times New Roman" w:eastAsia="SimSun" w:hAnsi="Times New Roman"/>
          <w:snapToGrid w:val="0"/>
          <w:sz w:val="22"/>
          <w:szCs w:val="22"/>
        </w:rPr>
        <w:t>Ne prenez pas de dose double pour compenser la dose que vous avez oublié de prendre.</w:t>
      </w:r>
    </w:p>
    <w:p w14:paraId="68B43DEC" w14:textId="77777777" w:rsidR="00451E45" w:rsidRPr="00151190" w:rsidRDefault="00000000" w:rsidP="00151190">
      <w:pPr>
        <w:pStyle w:val="AmmListePuces1"/>
        <w:numPr>
          <w:ilvl w:val="0"/>
          <w:numId w:val="31"/>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En cas de doute, adressez-vous à votre médecin, votre pharmacien ou votre infirmier/ère </w:t>
      </w:r>
    </w:p>
    <w:p w14:paraId="65B8868F" w14:textId="77777777" w:rsidR="00AF1E59" w:rsidRPr="00151190" w:rsidRDefault="00AF1E59" w:rsidP="00151190">
      <w:pPr>
        <w:pStyle w:val="AmmCorpsTexteGras"/>
        <w:spacing w:after="0"/>
        <w:jc w:val="left"/>
        <w:rPr>
          <w:rFonts w:ascii="Times New Roman" w:hAnsi="Times New Roman" w:cs="Times New Roman"/>
          <w:b w:val="0"/>
          <w:snapToGrid w:val="0"/>
          <w:sz w:val="22"/>
          <w:szCs w:val="22"/>
        </w:rPr>
      </w:pPr>
    </w:p>
    <w:p w14:paraId="730F1781" w14:textId="77777777" w:rsidR="00451E45" w:rsidRPr="00151190" w:rsidRDefault="00000000" w:rsidP="00151190">
      <w:pPr>
        <w:pStyle w:val="AmmCorpsTexteGras"/>
        <w:spacing w:after="0"/>
        <w:jc w:val="left"/>
        <w:rPr>
          <w:rFonts w:ascii="Times New Roman" w:hAnsi="Times New Roman" w:cs="Times New Roman"/>
          <w:sz w:val="22"/>
          <w:szCs w:val="22"/>
        </w:rPr>
      </w:pPr>
      <w:r w:rsidRPr="00151190">
        <w:rPr>
          <w:rFonts w:ascii="Times New Roman" w:hAnsi="Times New Roman" w:cs="Times New Roman"/>
          <w:snapToGrid w:val="0"/>
          <w:sz w:val="22"/>
          <w:szCs w:val="22"/>
        </w:rPr>
        <w:t xml:space="preserve">N’arrêtez pas de prendre </w:t>
      </w:r>
      <w:r w:rsidRPr="00151190">
        <w:rPr>
          <w:rFonts w:ascii="Times New Roman" w:hAnsi="Times New Roman" w:cs="Times New Roman"/>
          <w:sz w:val="22"/>
          <w:szCs w:val="22"/>
        </w:rPr>
        <w:t xml:space="preserve">Venclyxto </w:t>
      </w:r>
    </w:p>
    <w:p w14:paraId="25059DDC"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N’arrêtez pas de prendre ce médicament sans l’avis de votre médecin. Si vous avez d’autres questions sur l’utilisation de ce médicament, demandez plus d’informations à votre médecin, votre pharmacien ou votre infirmier/ère. </w:t>
      </w:r>
    </w:p>
    <w:p w14:paraId="6385CD46" w14:textId="77777777" w:rsidR="00D8657D" w:rsidRPr="00151190" w:rsidRDefault="00D8657D" w:rsidP="00151190">
      <w:pPr>
        <w:pStyle w:val="AmmCorpsTexte"/>
        <w:spacing w:after="0"/>
        <w:jc w:val="left"/>
        <w:rPr>
          <w:rFonts w:ascii="Times New Roman" w:hAnsi="Times New Roman" w:cs="Times New Roman"/>
          <w:snapToGrid w:val="0"/>
          <w:sz w:val="22"/>
          <w:szCs w:val="22"/>
        </w:rPr>
      </w:pPr>
    </w:p>
    <w:p w14:paraId="1F20D3CB" w14:textId="77777777" w:rsidR="009B6496" w:rsidRPr="00151190" w:rsidRDefault="009B6496" w:rsidP="00151190">
      <w:pPr>
        <w:numPr>
          <w:ilvl w:val="12"/>
          <w:numId w:val="0"/>
        </w:numPr>
        <w:tabs>
          <w:tab w:val="clear" w:pos="567"/>
        </w:tabs>
        <w:spacing w:line="240" w:lineRule="auto"/>
      </w:pPr>
    </w:p>
    <w:p w14:paraId="4969D2A9" w14:textId="77777777" w:rsidR="009B6496" w:rsidRPr="00151190" w:rsidRDefault="00000000" w:rsidP="00151190">
      <w:pPr>
        <w:keepNext/>
        <w:numPr>
          <w:ilvl w:val="0"/>
          <w:numId w:val="6"/>
        </w:numPr>
        <w:spacing w:line="240" w:lineRule="auto"/>
        <w:ind w:left="567" w:right="-2"/>
      </w:pPr>
      <w:r w:rsidRPr="00151190">
        <w:rPr>
          <w:b/>
        </w:rPr>
        <w:t>Quels sont les effets indésirables éventuels</w:t>
      </w:r>
    </w:p>
    <w:p w14:paraId="7BC374E8" w14:textId="77777777" w:rsidR="009B6496" w:rsidRPr="00151190" w:rsidRDefault="009B6496" w:rsidP="00151190">
      <w:pPr>
        <w:keepNext/>
        <w:numPr>
          <w:ilvl w:val="12"/>
          <w:numId w:val="0"/>
        </w:numPr>
        <w:tabs>
          <w:tab w:val="clear" w:pos="567"/>
        </w:tabs>
        <w:spacing w:line="240" w:lineRule="auto"/>
      </w:pPr>
    </w:p>
    <w:p w14:paraId="1468EE7B" w14:textId="77777777" w:rsidR="00451E45" w:rsidRPr="00151190" w:rsidRDefault="00000000" w:rsidP="00151190">
      <w:pPr>
        <w:pStyle w:val="AmmCorpsTexte"/>
        <w:keepNext/>
        <w:spacing w:after="0"/>
        <w:jc w:val="left"/>
        <w:rPr>
          <w:rFonts w:ascii="Times New Roman" w:hAnsi="Times New Roman" w:cs="Times New Roman"/>
          <w:sz w:val="22"/>
          <w:szCs w:val="22"/>
        </w:rPr>
      </w:pPr>
      <w:r w:rsidRPr="00151190">
        <w:rPr>
          <w:rFonts w:ascii="Times New Roman" w:hAnsi="Times New Roman" w:cs="Times New Roman"/>
          <w:sz w:val="22"/>
          <w:szCs w:val="22"/>
        </w:rPr>
        <w:t>Comme tous les médicaments, ce médicament peut provoquer des effets indésirables, mais ils ne surviennent pas systématiquement chez tout le monde. Les effets indésirables</w:t>
      </w:r>
      <w:r w:rsidR="0005242E" w:rsidRPr="00151190">
        <w:rPr>
          <w:rFonts w:ascii="Times New Roman" w:hAnsi="Times New Roman" w:cs="Times New Roman"/>
          <w:sz w:val="22"/>
          <w:szCs w:val="22"/>
        </w:rPr>
        <w:t xml:space="preserve"> graves</w:t>
      </w:r>
      <w:r w:rsidRPr="00151190">
        <w:rPr>
          <w:rFonts w:ascii="Times New Roman" w:hAnsi="Times New Roman" w:cs="Times New Roman"/>
          <w:sz w:val="22"/>
          <w:szCs w:val="22"/>
        </w:rPr>
        <w:t xml:space="preserve"> ci-dessous peuvent survenir avec ce médicament.</w:t>
      </w:r>
    </w:p>
    <w:p w14:paraId="1891A473" w14:textId="77777777" w:rsidR="00AF1E59" w:rsidRPr="00151190" w:rsidRDefault="00AF1E59" w:rsidP="00151190">
      <w:pPr>
        <w:pStyle w:val="AmmCorpsTexte"/>
        <w:spacing w:after="0"/>
        <w:jc w:val="left"/>
        <w:rPr>
          <w:rFonts w:ascii="Times New Roman" w:hAnsi="Times New Roman" w:cs="Times New Roman"/>
          <w:sz w:val="22"/>
          <w:szCs w:val="22"/>
        </w:rPr>
      </w:pPr>
    </w:p>
    <w:p w14:paraId="265E995C"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Syndrome de lyse tumorale </w:t>
      </w:r>
      <w:r w:rsidRPr="00151190">
        <w:rPr>
          <w:rFonts w:ascii="Times New Roman" w:hAnsi="Times New Roman" w:cs="Times New Roman"/>
          <w:b w:val="0"/>
          <w:snapToGrid w:val="0"/>
          <w:sz w:val="22"/>
          <w:szCs w:val="22"/>
        </w:rPr>
        <w:t>(fréquent, pouvant affecter jusqu’à 1 personne sur</w:t>
      </w:r>
      <w:r w:rsidR="00502177" w:rsidRPr="00151190">
        <w:rPr>
          <w:rFonts w:ascii="Times New Roman" w:hAnsi="Times New Roman" w:cs="Times New Roman"/>
          <w:b w:val="0"/>
          <w:snapToGrid w:val="0"/>
          <w:sz w:val="22"/>
          <w:szCs w:val="22"/>
        </w:rPr>
        <w:t> </w:t>
      </w:r>
      <w:r w:rsidRPr="00151190">
        <w:rPr>
          <w:rFonts w:ascii="Times New Roman" w:hAnsi="Times New Roman" w:cs="Times New Roman"/>
          <w:b w:val="0"/>
          <w:snapToGrid w:val="0"/>
          <w:sz w:val="22"/>
          <w:szCs w:val="22"/>
        </w:rPr>
        <w:t>10)</w:t>
      </w:r>
    </w:p>
    <w:p w14:paraId="162E2023"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Arrêtez de prendre Venclyxto et consultez un médecin immédiatement si vous présentez tout symptôme de SLT :</w:t>
      </w:r>
    </w:p>
    <w:p w14:paraId="02939DA9"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fièvre ou frissons</w:t>
      </w:r>
    </w:p>
    <w:p w14:paraId="7413FFAF"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nausées (</w:t>
      </w:r>
      <w:r w:rsidR="003D67BB" w:rsidRPr="00151190">
        <w:rPr>
          <w:rFonts w:ascii="Times New Roman" w:eastAsia="SimSun" w:hAnsi="Times New Roman"/>
          <w:snapToGrid w:val="0"/>
          <w:sz w:val="22"/>
          <w:szCs w:val="22"/>
        </w:rPr>
        <w:t>envie de vomir) ou vomissement</w:t>
      </w:r>
    </w:p>
    <w:p w14:paraId="3E44CB9F"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confusion </w:t>
      </w:r>
      <w:r w:rsidR="003D67BB" w:rsidRPr="00151190">
        <w:rPr>
          <w:rFonts w:ascii="Times New Roman" w:eastAsia="SimSun" w:hAnsi="Times New Roman"/>
          <w:snapToGrid w:val="0"/>
          <w:sz w:val="22"/>
          <w:szCs w:val="22"/>
        </w:rPr>
        <w:t>mentale</w:t>
      </w:r>
    </w:p>
    <w:p w14:paraId="704464A8"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essoufflement</w:t>
      </w:r>
    </w:p>
    <w:p w14:paraId="0AD66F54"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battements de cœur irréguliers</w:t>
      </w:r>
    </w:p>
    <w:p w14:paraId="5F79AB60"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urines foncées ou troubles</w:t>
      </w:r>
    </w:p>
    <w:p w14:paraId="59B0751D"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fatigue inhabituelle</w:t>
      </w:r>
    </w:p>
    <w:p w14:paraId="6189C14F"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douleurs musculai</w:t>
      </w:r>
      <w:r w:rsidR="003D67BB" w:rsidRPr="00151190">
        <w:rPr>
          <w:rFonts w:ascii="Times New Roman" w:eastAsia="SimSun" w:hAnsi="Times New Roman"/>
          <w:snapToGrid w:val="0"/>
          <w:sz w:val="22"/>
          <w:szCs w:val="22"/>
        </w:rPr>
        <w:t>res ou articulations sensibles</w:t>
      </w:r>
    </w:p>
    <w:p w14:paraId="7CC9E37D"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convulsions</w:t>
      </w:r>
    </w:p>
    <w:p w14:paraId="682932E9" w14:textId="77777777" w:rsidR="00451E45" w:rsidRPr="00151190" w:rsidRDefault="00000000" w:rsidP="00151190">
      <w:pPr>
        <w:pStyle w:val="AmmListePuces1"/>
        <w:numPr>
          <w:ilvl w:val="0"/>
          <w:numId w:val="24"/>
        </w:numPr>
        <w:rPr>
          <w:rFonts w:ascii="Times New Roman" w:eastAsia="SimSun" w:hAnsi="Times New Roman"/>
          <w:snapToGrid w:val="0"/>
          <w:sz w:val="22"/>
          <w:szCs w:val="22"/>
        </w:rPr>
      </w:pPr>
      <w:r w:rsidRPr="00151190">
        <w:rPr>
          <w:rFonts w:ascii="Times New Roman" w:eastAsia="SimSun" w:hAnsi="Times New Roman"/>
          <w:snapToGrid w:val="0"/>
          <w:sz w:val="22"/>
          <w:szCs w:val="22"/>
        </w:rPr>
        <w:t>douleur</w:t>
      </w:r>
      <w:r w:rsidR="00F4667D" w:rsidRPr="00151190">
        <w:rPr>
          <w:rFonts w:ascii="Times New Roman" w:eastAsia="SimSun" w:hAnsi="Times New Roman"/>
          <w:snapToGrid w:val="0"/>
          <w:sz w:val="22"/>
          <w:szCs w:val="22"/>
        </w:rPr>
        <w:t xml:space="preserve"> abdominale</w:t>
      </w:r>
      <w:r w:rsidRPr="00151190">
        <w:rPr>
          <w:rFonts w:ascii="Times New Roman" w:eastAsia="SimSun" w:hAnsi="Times New Roman"/>
          <w:snapToGrid w:val="0"/>
          <w:sz w:val="22"/>
          <w:szCs w:val="22"/>
        </w:rPr>
        <w:t xml:space="preserve"> </w:t>
      </w:r>
      <w:r w:rsidR="00F4667D" w:rsidRPr="00151190">
        <w:rPr>
          <w:rFonts w:ascii="Times New Roman" w:eastAsia="SimSun" w:hAnsi="Times New Roman"/>
          <w:snapToGrid w:val="0"/>
          <w:sz w:val="22"/>
          <w:szCs w:val="22"/>
        </w:rPr>
        <w:t>et</w:t>
      </w:r>
      <w:r w:rsidRPr="00151190">
        <w:rPr>
          <w:rFonts w:ascii="Times New Roman" w:eastAsia="SimSun" w:hAnsi="Times New Roman"/>
          <w:snapToGrid w:val="0"/>
          <w:sz w:val="22"/>
          <w:szCs w:val="22"/>
        </w:rPr>
        <w:t xml:space="preserve"> </w:t>
      </w:r>
      <w:r w:rsidR="00205407" w:rsidRPr="00151190">
        <w:rPr>
          <w:rFonts w:ascii="Times New Roman" w:eastAsia="SimSun" w:hAnsi="Times New Roman"/>
          <w:snapToGrid w:val="0"/>
          <w:sz w:val="22"/>
          <w:szCs w:val="22"/>
        </w:rPr>
        <w:t>ballonnement</w:t>
      </w:r>
    </w:p>
    <w:p w14:paraId="0F930245"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15CABA94"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b/>
          <w:snapToGrid w:val="0"/>
          <w:sz w:val="22"/>
          <w:szCs w:val="22"/>
        </w:rPr>
        <w:t>Nombre faible de globules blancs (neutropénie)</w:t>
      </w:r>
      <w:r w:rsidR="00CD34F8" w:rsidRPr="00151190">
        <w:rPr>
          <w:rFonts w:ascii="Times New Roman" w:hAnsi="Times New Roman" w:cs="Times New Roman"/>
          <w:b/>
          <w:snapToGrid w:val="0"/>
          <w:sz w:val="22"/>
          <w:szCs w:val="22"/>
        </w:rPr>
        <w:t xml:space="preserve"> et infections</w:t>
      </w:r>
      <w:r w:rsidRPr="00151190">
        <w:rPr>
          <w:rFonts w:ascii="Times New Roman" w:hAnsi="Times New Roman" w:cs="Times New Roman"/>
          <w:b/>
          <w:snapToGrid w:val="0"/>
          <w:sz w:val="22"/>
          <w:szCs w:val="22"/>
        </w:rPr>
        <w:t xml:space="preserve"> </w:t>
      </w:r>
      <w:r w:rsidRPr="00151190">
        <w:rPr>
          <w:rFonts w:ascii="Times New Roman" w:hAnsi="Times New Roman" w:cs="Times New Roman"/>
          <w:snapToGrid w:val="0"/>
          <w:sz w:val="22"/>
          <w:szCs w:val="22"/>
        </w:rPr>
        <w:t>(très fréquent, pouvant affecter plus d’1 personne sur</w:t>
      </w:r>
      <w:r w:rsidR="00502177" w:rsidRPr="00151190">
        <w:rPr>
          <w:rFonts w:ascii="Times New Roman" w:hAnsi="Times New Roman" w:cs="Times New Roman"/>
          <w:snapToGrid w:val="0"/>
          <w:sz w:val="22"/>
          <w:szCs w:val="22"/>
        </w:rPr>
        <w:t> 10)</w:t>
      </w:r>
    </w:p>
    <w:p w14:paraId="1D648B5F" w14:textId="1E033AC8"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Votre médecin surveillera votre numération sanguine pendant le traitement par </w:t>
      </w:r>
      <w:r w:rsidRPr="00151190">
        <w:rPr>
          <w:rFonts w:ascii="Times New Roman" w:hAnsi="Times New Roman" w:cs="Times New Roman"/>
          <w:sz w:val="22"/>
          <w:szCs w:val="22"/>
        </w:rPr>
        <w:t>Venclyxto</w:t>
      </w:r>
      <w:r w:rsidRPr="00151190">
        <w:rPr>
          <w:rFonts w:ascii="Times New Roman" w:hAnsi="Times New Roman" w:cs="Times New Roman"/>
          <w:snapToGrid w:val="0"/>
          <w:sz w:val="22"/>
          <w:szCs w:val="22"/>
        </w:rPr>
        <w:t xml:space="preserve">. Un nombre faible de globules blancs peut augmenter le risque d’infection. Les signes peuvent être : fièvre, frissons, faiblesse ou confusion, toux, douleur ou sensation de brûlure en urinant. Certaines infections </w:t>
      </w:r>
      <w:r w:rsidR="00BE0688" w:rsidRPr="00151190">
        <w:rPr>
          <w:rFonts w:ascii="Times New Roman" w:hAnsi="Times New Roman" w:cs="Times New Roman"/>
          <w:snapToGrid w:val="0"/>
          <w:sz w:val="22"/>
          <w:szCs w:val="22"/>
        </w:rPr>
        <w:t xml:space="preserve">telles qu’une pneumonie ou une infection du sang (septicémie) </w:t>
      </w:r>
      <w:r w:rsidRPr="00151190">
        <w:rPr>
          <w:rFonts w:ascii="Times New Roman" w:hAnsi="Times New Roman" w:cs="Times New Roman"/>
          <w:snapToGrid w:val="0"/>
          <w:sz w:val="22"/>
          <w:szCs w:val="22"/>
        </w:rPr>
        <w:t xml:space="preserve">peuvent être graves, voire entraîner le décès. Informez immédiatement votre médecin si vous présentez des signes d’infection pendant le traitement par </w:t>
      </w:r>
      <w:r w:rsidR="0085279A" w:rsidRPr="00151190">
        <w:rPr>
          <w:rFonts w:ascii="Times New Roman" w:hAnsi="Times New Roman" w:cs="Times New Roman"/>
          <w:sz w:val="22"/>
          <w:szCs w:val="22"/>
        </w:rPr>
        <w:t>ce médicament</w:t>
      </w:r>
      <w:r w:rsidRPr="00151190">
        <w:rPr>
          <w:rFonts w:ascii="Times New Roman" w:hAnsi="Times New Roman" w:cs="Times New Roman"/>
          <w:snapToGrid w:val="0"/>
          <w:sz w:val="22"/>
          <w:szCs w:val="22"/>
        </w:rPr>
        <w:t>.</w:t>
      </w:r>
    </w:p>
    <w:p w14:paraId="3543798E" w14:textId="77777777" w:rsidR="00C8653D" w:rsidRPr="00151190" w:rsidRDefault="00C8653D" w:rsidP="00151190">
      <w:pPr>
        <w:pStyle w:val="AmmCorpsTexte"/>
        <w:spacing w:after="0"/>
        <w:jc w:val="left"/>
        <w:rPr>
          <w:rFonts w:ascii="Times New Roman" w:hAnsi="Times New Roman" w:cs="Times New Roman"/>
          <w:snapToGrid w:val="0"/>
          <w:sz w:val="22"/>
          <w:szCs w:val="22"/>
        </w:rPr>
      </w:pPr>
    </w:p>
    <w:p w14:paraId="789AFF58" w14:textId="77777777" w:rsidR="00451E45" w:rsidRPr="00151190" w:rsidRDefault="00000000" w:rsidP="00151190">
      <w:pPr>
        <w:pStyle w:val="AmmCorpsTexteGras"/>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Informez votre médecin si vous présentez l’un des effets indésirables suivants :</w:t>
      </w:r>
    </w:p>
    <w:p w14:paraId="6D42CD19"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36C33B48" w14:textId="77777777" w:rsidR="0043771D" w:rsidRPr="00151190" w:rsidRDefault="00000000" w:rsidP="00151190">
      <w:pPr>
        <w:pStyle w:val="AmmCorpsTexte"/>
        <w:spacing w:after="0"/>
        <w:jc w:val="left"/>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Si vous avez une LLC</w:t>
      </w:r>
    </w:p>
    <w:p w14:paraId="7AC61517"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b/>
          <w:snapToGrid w:val="0"/>
          <w:sz w:val="22"/>
          <w:szCs w:val="22"/>
        </w:rPr>
        <w:t>Très fréquent</w:t>
      </w:r>
      <w:r w:rsidR="00FB518F" w:rsidRPr="00151190">
        <w:rPr>
          <w:rFonts w:ascii="Times New Roman" w:hAnsi="Times New Roman" w:cs="Times New Roman"/>
          <w:snapToGrid w:val="0"/>
          <w:sz w:val="22"/>
          <w:szCs w:val="22"/>
        </w:rPr>
        <w:t xml:space="preserve"> (pouvant affecter plus d</w:t>
      </w:r>
      <w:r w:rsidR="00E16F84" w:rsidRPr="00151190">
        <w:rPr>
          <w:rFonts w:ascii="Times New Roman" w:hAnsi="Times New Roman" w:cs="Times New Roman"/>
          <w:snapToGrid w:val="0"/>
          <w:sz w:val="22"/>
          <w:szCs w:val="22"/>
        </w:rPr>
        <w:t>’</w:t>
      </w:r>
      <w:r w:rsidR="00FB518F" w:rsidRPr="00151190">
        <w:rPr>
          <w:rFonts w:ascii="Times New Roman" w:hAnsi="Times New Roman" w:cs="Times New Roman"/>
          <w:snapToGrid w:val="0"/>
          <w:sz w:val="22"/>
          <w:szCs w:val="22"/>
        </w:rPr>
        <w:t>1 personne sur 10)</w:t>
      </w:r>
    </w:p>
    <w:p w14:paraId="1C240EB1" w14:textId="77777777" w:rsidR="00142884" w:rsidRPr="00151190" w:rsidRDefault="00000000" w:rsidP="00151190">
      <w:pPr>
        <w:pStyle w:val="AmmListePuces1"/>
        <w:numPr>
          <w:ilvl w:val="0"/>
          <w:numId w:val="25"/>
        </w:numPr>
        <w:rPr>
          <w:rFonts w:ascii="Times New Roman" w:eastAsia="SimSun" w:hAnsi="Times New Roman"/>
          <w:snapToGrid w:val="0"/>
          <w:sz w:val="22"/>
          <w:szCs w:val="22"/>
        </w:rPr>
      </w:pPr>
      <w:r w:rsidRPr="00151190">
        <w:rPr>
          <w:rFonts w:ascii="Times New Roman" w:eastAsia="SimSun" w:hAnsi="Times New Roman"/>
          <w:snapToGrid w:val="0"/>
          <w:sz w:val="22"/>
          <w:szCs w:val="22"/>
        </w:rPr>
        <w:t>pneumonie</w:t>
      </w:r>
    </w:p>
    <w:p w14:paraId="2E544F2E" w14:textId="77777777" w:rsidR="00451E45" w:rsidRPr="00151190" w:rsidRDefault="00000000" w:rsidP="00151190">
      <w:pPr>
        <w:pStyle w:val="AmmListePuces1"/>
        <w:numPr>
          <w:ilvl w:val="0"/>
          <w:numId w:val="25"/>
        </w:numPr>
        <w:rPr>
          <w:ins w:id="2117" w:author="AbbVie10" w:date="2026-04-13T09:49:00Z"/>
          <w:rFonts w:ascii="Times New Roman" w:eastAsia="SimSun" w:hAnsi="Times New Roman"/>
          <w:snapToGrid w:val="0"/>
          <w:sz w:val="22"/>
          <w:szCs w:val="22"/>
        </w:rPr>
      </w:pPr>
      <w:r w:rsidRPr="00151190">
        <w:rPr>
          <w:rFonts w:ascii="Times New Roman" w:eastAsia="SimSun" w:hAnsi="Times New Roman"/>
          <w:snapToGrid w:val="0"/>
          <w:sz w:val="22"/>
          <w:szCs w:val="22"/>
        </w:rPr>
        <w:t>infection des voies respiratoires supérieures – les signes sont notamment : écoulem</w:t>
      </w:r>
      <w:r w:rsidR="00502177" w:rsidRPr="00151190">
        <w:rPr>
          <w:rFonts w:ascii="Times New Roman" w:eastAsia="SimSun" w:hAnsi="Times New Roman"/>
          <w:snapToGrid w:val="0"/>
          <w:sz w:val="22"/>
          <w:szCs w:val="22"/>
        </w:rPr>
        <w:t>ent nasal, mal de gorge ou toux</w:t>
      </w:r>
    </w:p>
    <w:p w14:paraId="7411E5B5" w14:textId="5A43BA9C" w:rsidR="0091015A" w:rsidRPr="00151190" w:rsidRDefault="00000000" w:rsidP="00151190">
      <w:pPr>
        <w:pStyle w:val="AmmListePuces1"/>
        <w:numPr>
          <w:ilvl w:val="0"/>
          <w:numId w:val="25"/>
        </w:numPr>
        <w:rPr>
          <w:rFonts w:ascii="Times New Roman" w:eastAsia="SimSun" w:hAnsi="Times New Roman"/>
          <w:snapToGrid w:val="0"/>
          <w:sz w:val="22"/>
          <w:szCs w:val="22"/>
        </w:rPr>
      </w:pPr>
      <w:ins w:id="2118" w:author="AbbVie10" w:date="2026-04-13T09:50:00Z">
        <w:r w:rsidRPr="00151190">
          <w:rPr>
            <w:rFonts w:ascii="Times New Roman" w:eastAsia="SimSun" w:hAnsi="Times New Roman"/>
            <w:snapToGrid w:val="0"/>
            <w:sz w:val="22"/>
            <w:szCs w:val="22"/>
          </w:rPr>
          <w:t>infection urinaire</w:t>
        </w:r>
      </w:ins>
    </w:p>
    <w:p w14:paraId="736E57FF" w14:textId="77777777" w:rsidR="00451E45" w:rsidRPr="00151190" w:rsidRDefault="00000000" w:rsidP="00151190">
      <w:pPr>
        <w:pStyle w:val="AmmListePuces1"/>
        <w:numPr>
          <w:ilvl w:val="0"/>
          <w:numId w:val="25"/>
        </w:numPr>
        <w:rPr>
          <w:rFonts w:ascii="Times New Roman" w:eastAsia="SimSun" w:hAnsi="Times New Roman"/>
          <w:snapToGrid w:val="0"/>
          <w:sz w:val="22"/>
          <w:szCs w:val="22"/>
        </w:rPr>
      </w:pPr>
      <w:r w:rsidRPr="00151190">
        <w:rPr>
          <w:rFonts w:ascii="Times New Roman" w:eastAsia="SimSun" w:hAnsi="Times New Roman"/>
          <w:snapToGrid w:val="0"/>
          <w:sz w:val="22"/>
          <w:szCs w:val="22"/>
        </w:rPr>
        <w:t>diarrhée</w:t>
      </w:r>
    </w:p>
    <w:p w14:paraId="6B32CBFE" w14:textId="77777777" w:rsidR="00451E45" w:rsidRPr="00151190" w:rsidRDefault="00000000" w:rsidP="00151190">
      <w:pPr>
        <w:pStyle w:val="AmmListePuces1"/>
        <w:numPr>
          <w:ilvl w:val="0"/>
          <w:numId w:val="25"/>
        </w:numPr>
        <w:rPr>
          <w:rFonts w:ascii="Times New Roman" w:eastAsia="SimSun" w:hAnsi="Times New Roman"/>
          <w:snapToGrid w:val="0"/>
          <w:sz w:val="22"/>
          <w:szCs w:val="22"/>
        </w:rPr>
      </w:pPr>
      <w:r w:rsidRPr="00151190">
        <w:rPr>
          <w:rFonts w:ascii="Times New Roman" w:eastAsia="SimSun" w:hAnsi="Times New Roman"/>
          <w:snapToGrid w:val="0"/>
          <w:sz w:val="22"/>
          <w:szCs w:val="22"/>
        </w:rPr>
        <w:t>nausées ou vomiss</w:t>
      </w:r>
      <w:r w:rsidR="00502177" w:rsidRPr="00151190">
        <w:rPr>
          <w:rFonts w:ascii="Times New Roman" w:eastAsia="SimSun" w:hAnsi="Times New Roman"/>
          <w:snapToGrid w:val="0"/>
          <w:sz w:val="22"/>
          <w:szCs w:val="22"/>
        </w:rPr>
        <w:t>ements</w:t>
      </w:r>
    </w:p>
    <w:p w14:paraId="16C8C0F1" w14:textId="77777777" w:rsidR="00451E45" w:rsidRPr="00151190" w:rsidRDefault="00000000" w:rsidP="00151190">
      <w:pPr>
        <w:pStyle w:val="AmmListePuces1"/>
        <w:numPr>
          <w:ilvl w:val="0"/>
          <w:numId w:val="25"/>
        </w:numPr>
        <w:rPr>
          <w:rFonts w:ascii="Times New Roman" w:eastAsia="SimSun" w:hAnsi="Times New Roman"/>
          <w:snapToGrid w:val="0"/>
          <w:sz w:val="22"/>
          <w:szCs w:val="22"/>
        </w:rPr>
      </w:pPr>
      <w:r w:rsidRPr="00151190">
        <w:rPr>
          <w:rFonts w:ascii="Times New Roman" w:eastAsia="SimSun" w:hAnsi="Times New Roman"/>
          <w:snapToGrid w:val="0"/>
          <w:sz w:val="22"/>
          <w:szCs w:val="22"/>
        </w:rPr>
        <w:t>constipation</w:t>
      </w:r>
    </w:p>
    <w:p w14:paraId="2E9EA628" w14:textId="77777777" w:rsidR="00451E45" w:rsidRPr="00151190" w:rsidRDefault="00000000" w:rsidP="00151190">
      <w:pPr>
        <w:pStyle w:val="AmmListePuces1"/>
        <w:numPr>
          <w:ilvl w:val="0"/>
          <w:numId w:val="25"/>
        </w:numPr>
        <w:rPr>
          <w:rFonts w:ascii="Times New Roman" w:eastAsia="SimSun" w:hAnsi="Times New Roman"/>
          <w:snapToGrid w:val="0"/>
          <w:sz w:val="22"/>
          <w:szCs w:val="22"/>
        </w:rPr>
      </w:pPr>
      <w:r w:rsidRPr="00151190">
        <w:rPr>
          <w:rFonts w:ascii="Times New Roman" w:eastAsia="SimSun" w:hAnsi="Times New Roman"/>
          <w:snapToGrid w:val="0"/>
          <w:sz w:val="22"/>
          <w:szCs w:val="22"/>
        </w:rPr>
        <w:t>fatigue</w:t>
      </w:r>
    </w:p>
    <w:p w14:paraId="175926BF" w14:textId="77777777" w:rsidR="002333FE" w:rsidRPr="00151190" w:rsidRDefault="002333FE" w:rsidP="00151190">
      <w:pPr>
        <w:pStyle w:val="AmmCorpsTexte"/>
        <w:spacing w:after="0"/>
        <w:jc w:val="left"/>
        <w:rPr>
          <w:rFonts w:ascii="Times New Roman" w:hAnsi="Times New Roman" w:cs="Times New Roman"/>
          <w:snapToGrid w:val="0"/>
          <w:sz w:val="22"/>
          <w:szCs w:val="22"/>
        </w:rPr>
      </w:pPr>
    </w:p>
    <w:p w14:paraId="52303B89"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Les analyses de sang peuvent également montrer :</w:t>
      </w:r>
    </w:p>
    <w:p w14:paraId="1F68E1EB" w14:textId="77777777" w:rsidR="00142884" w:rsidRPr="00151190" w:rsidRDefault="00000000" w:rsidP="00151190">
      <w:pPr>
        <w:pStyle w:val="AmmListePuces1"/>
        <w:numPr>
          <w:ilvl w:val="0"/>
          <w:numId w:val="26"/>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une diminution du nombre de </w:t>
      </w:r>
      <w:r w:rsidR="00502177" w:rsidRPr="00151190">
        <w:rPr>
          <w:rFonts w:ascii="Times New Roman" w:eastAsia="SimSun" w:hAnsi="Times New Roman"/>
          <w:snapToGrid w:val="0"/>
          <w:sz w:val="22"/>
          <w:szCs w:val="22"/>
        </w:rPr>
        <w:t>globules rouges</w:t>
      </w:r>
      <w:r w:rsidRPr="00151190">
        <w:rPr>
          <w:rFonts w:ascii="Times New Roman" w:eastAsia="SimSun" w:hAnsi="Times New Roman"/>
          <w:snapToGrid w:val="0"/>
          <w:sz w:val="22"/>
          <w:szCs w:val="22"/>
        </w:rPr>
        <w:t xml:space="preserve"> </w:t>
      </w:r>
    </w:p>
    <w:p w14:paraId="15AFC479" w14:textId="77777777" w:rsidR="00142884" w:rsidRPr="00151190" w:rsidRDefault="00000000" w:rsidP="00151190">
      <w:pPr>
        <w:pStyle w:val="AmmListePuces1"/>
        <w:numPr>
          <w:ilvl w:val="0"/>
          <w:numId w:val="26"/>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une diminution du nombre de globules blancs appelés lymphocytes </w:t>
      </w:r>
    </w:p>
    <w:p w14:paraId="1311101B" w14:textId="77777777" w:rsidR="00451E45" w:rsidRPr="00151190" w:rsidRDefault="00000000" w:rsidP="00151190">
      <w:pPr>
        <w:pStyle w:val="AmmListePuces1"/>
        <w:numPr>
          <w:ilvl w:val="0"/>
          <w:numId w:val="26"/>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une augmentation du taux de potassium </w:t>
      </w:r>
    </w:p>
    <w:p w14:paraId="10A38D7D" w14:textId="77777777" w:rsidR="00451E45" w:rsidRPr="00151190" w:rsidRDefault="00000000" w:rsidP="00151190">
      <w:pPr>
        <w:pStyle w:val="AmmListePuces1"/>
        <w:numPr>
          <w:ilvl w:val="0"/>
          <w:numId w:val="26"/>
        </w:numPr>
        <w:rPr>
          <w:rFonts w:ascii="Times New Roman" w:eastAsia="SimSun" w:hAnsi="Times New Roman"/>
          <w:snapToGrid w:val="0"/>
          <w:sz w:val="22"/>
          <w:szCs w:val="22"/>
        </w:rPr>
      </w:pPr>
      <w:r w:rsidRPr="00151190">
        <w:rPr>
          <w:rFonts w:ascii="Times New Roman" w:eastAsia="SimSun" w:hAnsi="Times New Roman"/>
          <w:snapToGrid w:val="0"/>
          <w:sz w:val="22"/>
          <w:szCs w:val="22"/>
        </w:rPr>
        <w:t xml:space="preserve">une augmentation du taux d’un sel (électrolyte) présent dans votre organisme, appelé </w:t>
      </w:r>
      <w:r w:rsidR="0085279A" w:rsidRPr="00151190">
        <w:rPr>
          <w:rFonts w:ascii="Times New Roman" w:eastAsia="SimSun" w:hAnsi="Times New Roman"/>
          <w:snapToGrid w:val="0"/>
          <w:sz w:val="22"/>
          <w:szCs w:val="22"/>
        </w:rPr>
        <w:t>phosphate</w:t>
      </w:r>
    </w:p>
    <w:p w14:paraId="6D77B84B" w14:textId="77777777" w:rsidR="00142884" w:rsidRPr="00151190" w:rsidRDefault="00000000" w:rsidP="00151190">
      <w:pPr>
        <w:pStyle w:val="AmmListePuces1"/>
        <w:numPr>
          <w:ilvl w:val="0"/>
          <w:numId w:val="26"/>
        </w:numPr>
        <w:rPr>
          <w:rFonts w:ascii="Times New Roman" w:eastAsia="SimSun" w:hAnsi="Times New Roman"/>
          <w:snapToGrid w:val="0"/>
          <w:sz w:val="22"/>
          <w:szCs w:val="22"/>
        </w:rPr>
      </w:pPr>
      <w:r w:rsidRPr="00151190">
        <w:rPr>
          <w:rFonts w:ascii="Times New Roman" w:eastAsia="SimSun" w:hAnsi="Times New Roman"/>
          <w:snapToGrid w:val="0"/>
          <w:sz w:val="22"/>
          <w:szCs w:val="22"/>
        </w:rPr>
        <w:t>une diminution du taux de calcium</w:t>
      </w:r>
    </w:p>
    <w:p w14:paraId="24E604D1"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27538B3C" w14:textId="77777777" w:rsidR="00451E45"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b/>
          <w:snapToGrid w:val="0"/>
          <w:sz w:val="22"/>
          <w:szCs w:val="22"/>
        </w:rPr>
        <w:t>Fréquent</w:t>
      </w:r>
      <w:r w:rsidRPr="00151190">
        <w:rPr>
          <w:rFonts w:ascii="Times New Roman" w:hAnsi="Times New Roman" w:cs="Times New Roman"/>
          <w:snapToGrid w:val="0"/>
          <w:sz w:val="22"/>
          <w:szCs w:val="22"/>
        </w:rPr>
        <w:t xml:space="preserve"> (pouvant affecter jusqu’à 1 personne sur</w:t>
      </w:r>
      <w:r w:rsidR="00502177"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 xml:space="preserve">10) </w:t>
      </w:r>
    </w:p>
    <w:p w14:paraId="4B11574F" w14:textId="77777777" w:rsidR="00451E45" w:rsidRPr="00151190" w:rsidRDefault="00000000" w:rsidP="00151190">
      <w:pPr>
        <w:pStyle w:val="AmmListePuces1"/>
        <w:numPr>
          <w:ilvl w:val="0"/>
          <w:numId w:val="27"/>
        </w:numPr>
        <w:rPr>
          <w:rFonts w:ascii="Times New Roman" w:eastAsia="SimSun" w:hAnsi="Times New Roman"/>
          <w:snapToGrid w:val="0"/>
          <w:sz w:val="22"/>
          <w:szCs w:val="22"/>
        </w:rPr>
      </w:pPr>
      <w:r w:rsidRPr="00151190">
        <w:rPr>
          <w:rFonts w:ascii="Times New Roman" w:eastAsia="SimSun" w:hAnsi="Times New Roman"/>
          <w:snapToGrid w:val="0"/>
          <w:sz w:val="22"/>
          <w:szCs w:val="22"/>
        </w:rPr>
        <w:t>infection sévère du sang (septicémie)</w:t>
      </w:r>
    </w:p>
    <w:p w14:paraId="734F5BB8" w14:textId="2BCC84F6" w:rsidR="00451E45" w:rsidRPr="00151190" w:rsidRDefault="00000000" w:rsidP="00151190">
      <w:pPr>
        <w:pStyle w:val="AmmListePuces1"/>
        <w:numPr>
          <w:ilvl w:val="0"/>
          <w:numId w:val="27"/>
        </w:numPr>
        <w:rPr>
          <w:del w:id="2119" w:author="AbbVie10" w:date="2026-04-13T09:50:00Z"/>
          <w:rFonts w:ascii="Times New Roman" w:eastAsia="SimSun" w:hAnsi="Times New Roman"/>
          <w:snapToGrid w:val="0"/>
          <w:sz w:val="22"/>
          <w:szCs w:val="22"/>
        </w:rPr>
      </w:pPr>
      <w:del w:id="2120" w:author="AbbVie10" w:date="2026-04-13T09:50:00Z">
        <w:r w:rsidRPr="00151190">
          <w:rPr>
            <w:rFonts w:ascii="Times New Roman" w:eastAsia="SimSun" w:hAnsi="Times New Roman"/>
            <w:snapToGrid w:val="0"/>
            <w:sz w:val="22"/>
            <w:szCs w:val="22"/>
          </w:rPr>
          <w:delText>infection urinaire</w:delText>
        </w:r>
      </w:del>
    </w:p>
    <w:p w14:paraId="467EA2DF" w14:textId="77777777" w:rsidR="00451E45" w:rsidRPr="00151190" w:rsidRDefault="00000000" w:rsidP="00151190">
      <w:pPr>
        <w:pStyle w:val="AmmListePuces1"/>
        <w:numPr>
          <w:ilvl w:val="0"/>
          <w:numId w:val="27"/>
        </w:numPr>
        <w:rPr>
          <w:rFonts w:ascii="Times New Roman" w:eastAsia="SimSun" w:hAnsi="Times New Roman"/>
          <w:snapToGrid w:val="0"/>
          <w:sz w:val="22"/>
          <w:szCs w:val="22"/>
        </w:rPr>
      </w:pPr>
      <w:r w:rsidRPr="00151190">
        <w:rPr>
          <w:rFonts w:ascii="Times New Roman" w:eastAsia="SimSun" w:hAnsi="Times New Roman"/>
          <w:snapToGrid w:val="0"/>
          <w:sz w:val="22"/>
          <w:szCs w:val="22"/>
        </w:rPr>
        <w:t>nombre faible de globules blancs accompagné de fièvre (neutropénie fébrile)</w:t>
      </w:r>
    </w:p>
    <w:p w14:paraId="033B16C3" w14:textId="77777777" w:rsidR="002333FE" w:rsidRPr="00151190" w:rsidRDefault="002333FE" w:rsidP="00151190">
      <w:pPr>
        <w:pStyle w:val="AmmCorpsTexte"/>
        <w:spacing w:after="0"/>
        <w:jc w:val="left"/>
        <w:rPr>
          <w:rFonts w:ascii="Times New Roman" w:hAnsi="Times New Roman" w:cs="Times New Roman"/>
          <w:snapToGrid w:val="0"/>
          <w:sz w:val="22"/>
          <w:szCs w:val="22"/>
        </w:rPr>
      </w:pPr>
    </w:p>
    <w:p w14:paraId="0CE4F0D6" w14:textId="77777777" w:rsidR="00451E45" w:rsidRPr="00151190" w:rsidRDefault="00000000" w:rsidP="00151190">
      <w:pPr>
        <w:pStyle w:val="AmmCorpsTexte"/>
        <w:keepNext/>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Les analyses de sang peuvent également montrer :</w:t>
      </w:r>
    </w:p>
    <w:p w14:paraId="45F80BD9" w14:textId="77777777" w:rsidR="00451E45" w:rsidRPr="00151190" w:rsidRDefault="00000000" w:rsidP="00151190">
      <w:pPr>
        <w:pStyle w:val="AmmListePuces1"/>
        <w:keepNext/>
        <w:numPr>
          <w:ilvl w:val="0"/>
          <w:numId w:val="28"/>
        </w:numPr>
        <w:rPr>
          <w:rFonts w:ascii="Times New Roman" w:eastAsia="SimSun" w:hAnsi="Times New Roman"/>
          <w:snapToGrid w:val="0"/>
          <w:sz w:val="22"/>
          <w:szCs w:val="22"/>
        </w:rPr>
      </w:pPr>
      <w:r w:rsidRPr="00151190">
        <w:rPr>
          <w:rFonts w:ascii="Times New Roman" w:eastAsia="SimSun" w:hAnsi="Times New Roman"/>
          <w:snapToGrid w:val="0"/>
          <w:sz w:val="22"/>
          <w:szCs w:val="22"/>
        </w:rPr>
        <w:t>une aug</w:t>
      </w:r>
      <w:r w:rsidR="003D67BB" w:rsidRPr="00151190">
        <w:rPr>
          <w:rFonts w:ascii="Times New Roman" w:eastAsia="SimSun" w:hAnsi="Times New Roman"/>
          <w:snapToGrid w:val="0"/>
          <w:sz w:val="22"/>
          <w:szCs w:val="22"/>
        </w:rPr>
        <w:t>mentation du taux de créatinine</w:t>
      </w:r>
    </w:p>
    <w:p w14:paraId="57EB66F4" w14:textId="77777777" w:rsidR="0043771D" w:rsidRPr="00151190" w:rsidRDefault="00000000" w:rsidP="00151190">
      <w:pPr>
        <w:pStyle w:val="AmmListePuces1"/>
        <w:numPr>
          <w:ilvl w:val="0"/>
          <w:numId w:val="28"/>
        </w:numPr>
        <w:rPr>
          <w:rFonts w:ascii="Times New Roman" w:eastAsia="SimSun" w:hAnsi="Times New Roman"/>
          <w:snapToGrid w:val="0"/>
          <w:sz w:val="22"/>
          <w:szCs w:val="22"/>
        </w:rPr>
      </w:pPr>
      <w:r w:rsidRPr="00151190">
        <w:rPr>
          <w:rFonts w:ascii="Times New Roman" w:eastAsia="SimSun" w:hAnsi="Times New Roman"/>
          <w:snapToGrid w:val="0"/>
          <w:sz w:val="22"/>
          <w:szCs w:val="22"/>
        </w:rPr>
        <w:t>une augmentation du taux d’urée</w:t>
      </w:r>
    </w:p>
    <w:p w14:paraId="7CD9751B" w14:textId="77777777" w:rsidR="00142884" w:rsidRPr="00151190" w:rsidRDefault="00142884" w:rsidP="00151190">
      <w:pPr>
        <w:numPr>
          <w:ilvl w:val="12"/>
          <w:numId w:val="0"/>
        </w:numPr>
        <w:spacing w:line="240" w:lineRule="auto"/>
        <w:outlineLvl w:val="0"/>
      </w:pPr>
    </w:p>
    <w:p w14:paraId="3D6E7E2D" w14:textId="77777777" w:rsidR="0043771D" w:rsidRPr="00151190" w:rsidRDefault="00000000" w:rsidP="00151190">
      <w:pPr>
        <w:numPr>
          <w:ilvl w:val="12"/>
          <w:numId w:val="0"/>
        </w:numPr>
        <w:spacing w:line="240" w:lineRule="auto"/>
        <w:outlineLvl w:val="0"/>
        <w:rPr>
          <w:b/>
        </w:rPr>
      </w:pPr>
      <w:r w:rsidRPr="00151190">
        <w:rPr>
          <w:b/>
        </w:rPr>
        <w:t xml:space="preserve">Si vous avez une </w:t>
      </w:r>
      <w:r w:rsidR="00A97CB4" w:rsidRPr="00151190">
        <w:rPr>
          <w:b/>
        </w:rPr>
        <w:t>LAM</w:t>
      </w:r>
    </w:p>
    <w:p w14:paraId="52EB5771" w14:textId="77777777" w:rsidR="0043771D" w:rsidRPr="00151190" w:rsidRDefault="00000000" w:rsidP="00151190">
      <w:pPr>
        <w:numPr>
          <w:ilvl w:val="12"/>
          <w:numId w:val="0"/>
        </w:numPr>
        <w:spacing w:line="240" w:lineRule="auto"/>
        <w:outlineLvl w:val="0"/>
      </w:pPr>
      <w:r w:rsidRPr="00151190">
        <w:rPr>
          <w:b/>
        </w:rPr>
        <w:t>Très fréquent</w:t>
      </w:r>
      <w:r w:rsidRPr="00151190">
        <w:t xml:space="preserve"> (pouvant affecter plus d’1 personne sur 10)</w:t>
      </w:r>
    </w:p>
    <w:p w14:paraId="298674C0" w14:textId="2A25D3C6" w:rsidR="0043771D" w:rsidRPr="00151190" w:rsidRDefault="00000000" w:rsidP="00151190">
      <w:pPr>
        <w:pStyle w:val="Listepuces"/>
        <w:spacing w:line="240" w:lineRule="auto"/>
      </w:pPr>
      <w:r w:rsidRPr="00151190">
        <w:t>nausées (envie de vomir) ou vomissements</w:t>
      </w:r>
    </w:p>
    <w:p w14:paraId="2639B667" w14:textId="083A0FB3" w:rsidR="0043771D" w:rsidRPr="00151190" w:rsidRDefault="00000000" w:rsidP="00151190">
      <w:pPr>
        <w:pStyle w:val="Listepuces"/>
        <w:spacing w:line="240" w:lineRule="auto"/>
      </w:pPr>
      <w:r w:rsidRPr="00151190">
        <w:t>diarrhée</w:t>
      </w:r>
    </w:p>
    <w:p w14:paraId="0F17604B" w14:textId="3679056B" w:rsidR="0043771D" w:rsidRPr="00151190" w:rsidRDefault="00000000" w:rsidP="00151190">
      <w:pPr>
        <w:pStyle w:val="Listepuces"/>
        <w:spacing w:line="240" w:lineRule="auto"/>
      </w:pPr>
      <w:r w:rsidRPr="00151190">
        <w:t>plaies buccales</w:t>
      </w:r>
    </w:p>
    <w:p w14:paraId="0ED5CCAE" w14:textId="5BD1A6F9" w:rsidR="0043771D" w:rsidRPr="00151190" w:rsidRDefault="00000000" w:rsidP="00151190">
      <w:pPr>
        <w:pStyle w:val="Listepuces"/>
        <w:spacing w:line="240" w:lineRule="auto"/>
      </w:pPr>
      <w:r w:rsidRPr="00151190">
        <w:t>sensation de fatigue ou de faiblesse</w:t>
      </w:r>
    </w:p>
    <w:p w14:paraId="3B19E1DD" w14:textId="14FF74C7" w:rsidR="0043771D" w:rsidRPr="00151190" w:rsidRDefault="00000000" w:rsidP="00151190">
      <w:pPr>
        <w:pStyle w:val="Listepuces"/>
        <w:spacing w:line="240" w:lineRule="auto"/>
      </w:pPr>
      <w:r w:rsidRPr="00151190">
        <w:t>infection pulmonaire ou sanguine</w:t>
      </w:r>
    </w:p>
    <w:p w14:paraId="6AFAAD08" w14:textId="272FB35D" w:rsidR="0043771D" w:rsidRPr="00151190" w:rsidRDefault="00000000" w:rsidP="00151190">
      <w:pPr>
        <w:pStyle w:val="Listepuces"/>
        <w:spacing w:line="240" w:lineRule="auto"/>
      </w:pPr>
      <w:r w:rsidRPr="00151190">
        <w:t>diminution de l’appétit</w:t>
      </w:r>
    </w:p>
    <w:p w14:paraId="2DCCEC44" w14:textId="6C00ABAF" w:rsidR="0043771D" w:rsidRPr="00151190" w:rsidRDefault="00000000" w:rsidP="00151190">
      <w:pPr>
        <w:pStyle w:val="Listepuces"/>
        <w:spacing w:line="240" w:lineRule="auto"/>
      </w:pPr>
      <w:r w:rsidRPr="00151190">
        <w:t>douleur articulaire</w:t>
      </w:r>
    </w:p>
    <w:p w14:paraId="2990B6F5" w14:textId="70C73B8D" w:rsidR="0043771D" w:rsidRPr="00151190" w:rsidRDefault="00000000" w:rsidP="00151190">
      <w:pPr>
        <w:pStyle w:val="Listepuces"/>
        <w:spacing w:line="240" w:lineRule="auto"/>
      </w:pPr>
      <w:r w:rsidRPr="00151190">
        <w:t>étourdissements ou syncope</w:t>
      </w:r>
    </w:p>
    <w:p w14:paraId="2FC7AF12" w14:textId="26448E7B" w:rsidR="0043771D" w:rsidRPr="00151190" w:rsidRDefault="00000000" w:rsidP="00151190">
      <w:pPr>
        <w:pStyle w:val="Listepuces"/>
        <w:spacing w:line="240" w:lineRule="auto"/>
      </w:pPr>
      <w:r w:rsidRPr="00151190">
        <w:t>maux de tête</w:t>
      </w:r>
    </w:p>
    <w:p w14:paraId="1A9405C1" w14:textId="2F1ABAB5" w:rsidR="0043771D" w:rsidRPr="00151190" w:rsidRDefault="00000000" w:rsidP="00151190">
      <w:pPr>
        <w:pStyle w:val="Listepuces"/>
        <w:spacing w:line="240" w:lineRule="auto"/>
      </w:pPr>
      <w:r w:rsidRPr="00151190">
        <w:t>souffle court</w:t>
      </w:r>
    </w:p>
    <w:p w14:paraId="3BAD8A24" w14:textId="77777777" w:rsidR="0043771D" w:rsidRPr="00151190" w:rsidRDefault="00000000" w:rsidP="00151190">
      <w:pPr>
        <w:pStyle w:val="Listepuces"/>
        <w:spacing w:line="240" w:lineRule="auto"/>
      </w:pPr>
      <w:r w:rsidRPr="00151190">
        <w:t xml:space="preserve">saignement </w:t>
      </w:r>
    </w:p>
    <w:p w14:paraId="0B99566E" w14:textId="77777777" w:rsidR="0043771D" w:rsidRPr="00151190" w:rsidRDefault="00000000" w:rsidP="00151190">
      <w:pPr>
        <w:pStyle w:val="Listepuces"/>
        <w:spacing w:line="240" w:lineRule="auto"/>
      </w:pPr>
      <w:r w:rsidRPr="00151190">
        <w:t>diminution de la pression artérielle</w:t>
      </w:r>
    </w:p>
    <w:p w14:paraId="14957B27" w14:textId="77777777" w:rsidR="0043771D" w:rsidRPr="00151190" w:rsidRDefault="00000000" w:rsidP="00151190">
      <w:pPr>
        <w:pStyle w:val="Listepuces"/>
        <w:spacing w:line="240" w:lineRule="auto"/>
      </w:pPr>
      <w:r w:rsidRPr="00151190">
        <w:t>infection urinaire</w:t>
      </w:r>
    </w:p>
    <w:p w14:paraId="45A23BB1" w14:textId="77777777" w:rsidR="0043771D" w:rsidRPr="00151190" w:rsidRDefault="00000000" w:rsidP="00151190">
      <w:pPr>
        <w:pStyle w:val="Listepuces"/>
        <w:spacing w:line="240" w:lineRule="auto"/>
      </w:pPr>
      <w:r w:rsidRPr="00151190">
        <w:t>perte de poids</w:t>
      </w:r>
    </w:p>
    <w:p w14:paraId="7BD8DBCD" w14:textId="77777777" w:rsidR="0043771D" w:rsidRPr="00151190" w:rsidRDefault="00000000" w:rsidP="00151190">
      <w:pPr>
        <w:pStyle w:val="Listepuces"/>
        <w:spacing w:line="240" w:lineRule="auto"/>
      </w:pPr>
      <w:r w:rsidRPr="00151190">
        <w:t>douleur au ventre (douleur abdominale)</w:t>
      </w:r>
    </w:p>
    <w:p w14:paraId="497533E5" w14:textId="77777777" w:rsidR="0043771D" w:rsidRPr="00151190" w:rsidRDefault="0043771D" w:rsidP="00151190">
      <w:pPr>
        <w:pStyle w:val="Listepuces"/>
        <w:numPr>
          <w:ilvl w:val="0"/>
          <w:numId w:val="0"/>
        </w:numPr>
        <w:spacing w:line="240" w:lineRule="auto"/>
        <w:rPr>
          <w:noProof/>
        </w:rPr>
      </w:pPr>
    </w:p>
    <w:p w14:paraId="3054ABBD" w14:textId="77777777" w:rsidR="0043771D" w:rsidRPr="00151190" w:rsidRDefault="00000000" w:rsidP="00151190">
      <w:pPr>
        <w:pStyle w:val="Listepuces"/>
        <w:keepNext/>
        <w:numPr>
          <w:ilvl w:val="0"/>
          <w:numId w:val="0"/>
        </w:numPr>
        <w:spacing w:line="240" w:lineRule="auto"/>
        <w:rPr>
          <w:noProof/>
        </w:rPr>
      </w:pPr>
      <w:r w:rsidRPr="00151190">
        <w:rPr>
          <w:noProof/>
        </w:rPr>
        <w:t>Les analyses de sang peuvent également montrer :</w:t>
      </w:r>
    </w:p>
    <w:p w14:paraId="3B4D3971" w14:textId="77777777" w:rsidR="0043771D" w:rsidRPr="00151190" w:rsidRDefault="00000000" w:rsidP="00151190">
      <w:pPr>
        <w:pStyle w:val="Listepuces"/>
        <w:keepNext/>
        <w:spacing w:line="240" w:lineRule="auto"/>
        <w:rPr>
          <w:noProof/>
        </w:rPr>
      </w:pPr>
      <w:r w:rsidRPr="00151190">
        <w:rPr>
          <w:noProof/>
        </w:rPr>
        <w:t>diminution du nombre de plaquettes (thrombocytopénie)</w:t>
      </w:r>
    </w:p>
    <w:p w14:paraId="1CA17E58" w14:textId="77777777" w:rsidR="0043771D" w:rsidRPr="00151190" w:rsidRDefault="00000000" w:rsidP="00151190">
      <w:pPr>
        <w:pStyle w:val="Listepuces"/>
        <w:spacing w:line="240" w:lineRule="auto"/>
        <w:rPr>
          <w:noProof/>
        </w:rPr>
      </w:pPr>
      <w:r w:rsidRPr="00151190">
        <w:rPr>
          <w:noProof/>
        </w:rPr>
        <w:t>diminution du nombre de globules blancs accompagnée de fièvre (neutropénie fébrile)</w:t>
      </w:r>
    </w:p>
    <w:p w14:paraId="7A78A4B9" w14:textId="77777777" w:rsidR="0043771D" w:rsidRPr="00151190" w:rsidRDefault="00000000" w:rsidP="00151190">
      <w:pPr>
        <w:pStyle w:val="Listepuces"/>
        <w:spacing w:line="240" w:lineRule="auto"/>
        <w:rPr>
          <w:noProof/>
        </w:rPr>
      </w:pPr>
      <w:r w:rsidRPr="00151190">
        <w:rPr>
          <w:noProof/>
        </w:rPr>
        <w:t>diminution du nombre de globules rouges (anémie)</w:t>
      </w:r>
    </w:p>
    <w:p w14:paraId="0154343D" w14:textId="77777777" w:rsidR="0043771D" w:rsidRPr="00151190" w:rsidRDefault="00000000" w:rsidP="00151190">
      <w:pPr>
        <w:pStyle w:val="Listepuces"/>
        <w:spacing w:line="240" w:lineRule="auto"/>
        <w:rPr>
          <w:noProof/>
        </w:rPr>
      </w:pPr>
      <w:r w:rsidRPr="00151190">
        <w:rPr>
          <w:noProof/>
        </w:rPr>
        <w:t>taux élevé de bilirubine totale</w:t>
      </w:r>
    </w:p>
    <w:p w14:paraId="1664B259" w14:textId="77777777" w:rsidR="0043771D" w:rsidRPr="00151190" w:rsidRDefault="00000000" w:rsidP="00151190">
      <w:pPr>
        <w:pStyle w:val="Listepuces"/>
        <w:spacing w:line="240" w:lineRule="auto"/>
        <w:rPr>
          <w:noProof/>
        </w:rPr>
      </w:pPr>
      <w:r w:rsidRPr="00151190">
        <w:rPr>
          <w:noProof/>
        </w:rPr>
        <w:t>faible taux de potassium dans le sang</w:t>
      </w:r>
    </w:p>
    <w:p w14:paraId="301ABDED" w14:textId="77777777" w:rsidR="0043771D" w:rsidRPr="00151190" w:rsidRDefault="0043771D" w:rsidP="00151190">
      <w:pPr>
        <w:pStyle w:val="Listepuces"/>
        <w:numPr>
          <w:ilvl w:val="0"/>
          <w:numId w:val="0"/>
        </w:numPr>
        <w:spacing w:line="240" w:lineRule="auto"/>
        <w:rPr>
          <w:noProof/>
        </w:rPr>
      </w:pPr>
    </w:p>
    <w:p w14:paraId="0CF4F7EB" w14:textId="77777777" w:rsidR="00DB5714" w:rsidRPr="00151190" w:rsidRDefault="00000000" w:rsidP="00151190">
      <w:pPr>
        <w:pStyle w:val="Listepuces"/>
        <w:numPr>
          <w:ilvl w:val="0"/>
          <w:numId w:val="0"/>
        </w:numPr>
        <w:spacing w:line="240" w:lineRule="auto"/>
        <w:ind w:left="360" w:hanging="360"/>
        <w:rPr>
          <w:bCs/>
          <w:noProof/>
        </w:rPr>
      </w:pPr>
      <w:r w:rsidRPr="00151190">
        <w:rPr>
          <w:b/>
          <w:bCs/>
          <w:noProof/>
        </w:rPr>
        <w:t>Fréquent</w:t>
      </w:r>
      <w:r w:rsidRPr="00151190">
        <w:rPr>
          <w:bCs/>
          <w:noProof/>
        </w:rPr>
        <w:t xml:space="preserve"> (pouvant affecter jusqu’à 1 personne sur 10)</w:t>
      </w:r>
    </w:p>
    <w:p w14:paraId="2CD7A0CA" w14:textId="77777777" w:rsidR="0043771D" w:rsidRPr="00151190" w:rsidRDefault="00000000" w:rsidP="00151190">
      <w:pPr>
        <w:pStyle w:val="Listepuces"/>
        <w:spacing w:line="240" w:lineRule="auto"/>
        <w:rPr>
          <w:noProof/>
        </w:rPr>
      </w:pPr>
      <w:r w:rsidRPr="00151190">
        <w:rPr>
          <w:noProof/>
        </w:rPr>
        <w:t>calculs biliaires ou infection de la vésicule biliaire</w:t>
      </w:r>
    </w:p>
    <w:p w14:paraId="6740403B" w14:textId="77777777" w:rsidR="00A64E24" w:rsidRPr="00151190" w:rsidRDefault="00A64E24" w:rsidP="00151190">
      <w:pPr>
        <w:numPr>
          <w:ilvl w:val="12"/>
          <w:numId w:val="0"/>
        </w:numPr>
        <w:spacing w:line="240" w:lineRule="auto"/>
        <w:outlineLvl w:val="0"/>
        <w:rPr>
          <w:b/>
        </w:rPr>
      </w:pPr>
    </w:p>
    <w:p w14:paraId="26ED0DA3" w14:textId="77777777" w:rsidR="00A75FE1" w:rsidRPr="00151190" w:rsidRDefault="00000000" w:rsidP="00151190">
      <w:pPr>
        <w:numPr>
          <w:ilvl w:val="12"/>
          <w:numId w:val="0"/>
        </w:numPr>
        <w:spacing w:line="240" w:lineRule="auto"/>
        <w:outlineLvl w:val="0"/>
        <w:rPr>
          <w:b/>
        </w:rPr>
      </w:pPr>
      <w:r w:rsidRPr="00151190">
        <w:rPr>
          <w:b/>
        </w:rPr>
        <w:t>Déclaration des effets secondaires</w:t>
      </w:r>
    </w:p>
    <w:p w14:paraId="6F30DB1D" w14:textId="40FC2D2C" w:rsidR="009B6496" w:rsidRPr="00151190" w:rsidRDefault="00000000" w:rsidP="00151190">
      <w:pPr>
        <w:pStyle w:val="BodytextAgency"/>
        <w:spacing w:after="0" w:line="240" w:lineRule="auto"/>
        <w:rPr>
          <w:rFonts w:ascii="Times New Roman" w:hAnsi="Times New Roman"/>
          <w:sz w:val="22"/>
          <w:szCs w:val="22"/>
        </w:rPr>
      </w:pPr>
      <w:r w:rsidRPr="00151190">
        <w:rPr>
          <w:rFonts w:ascii="Times New Roman" w:hAnsi="Times New Roman"/>
          <w:sz w:val="22"/>
          <w:szCs w:val="22"/>
        </w:rPr>
        <w:t xml:space="preserve">Si vous ressentez un quelconque </w:t>
      </w:r>
      <w:r w:rsidR="00451E45" w:rsidRPr="00151190">
        <w:rPr>
          <w:rFonts w:ascii="Times New Roman" w:hAnsi="Times New Roman"/>
          <w:sz w:val="22"/>
          <w:szCs w:val="22"/>
        </w:rPr>
        <w:t xml:space="preserve">effet indésirable, parlez-en à </w:t>
      </w:r>
      <w:r w:rsidRPr="00151190">
        <w:rPr>
          <w:rFonts w:ascii="Times New Roman" w:hAnsi="Times New Roman"/>
          <w:sz w:val="22"/>
          <w:szCs w:val="22"/>
        </w:rPr>
        <w:t>votre médecin,</w:t>
      </w:r>
      <w:r w:rsidR="00356D09" w:rsidRPr="00151190">
        <w:rPr>
          <w:rFonts w:ascii="Times New Roman" w:hAnsi="Times New Roman"/>
          <w:sz w:val="22"/>
          <w:szCs w:val="22"/>
        </w:rPr>
        <w:t xml:space="preserve"> votre pharmacien ou à votre infirmier/ère</w:t>
      </w:r>
      <w:r w:rsidRPr="00151190">
        <w:rPr>
          <w:rFonts w:ascii="Times New Roman" w:hAnsi="Times New Roman"/>
          <w:sz w:val="22"/>
          <w:szCs w:val="22"/>
        </w:rPr>
        <w:t>.</w:t>
      </w:r>
      <w:r w:rsidRPr="00151190">
        <w:rPr>
          <w:rFonts w:ascii="Times New Roman" w:hAnsi="Times New Roman"/>
          <w:color w:val="FF0000"/>
          <w:sz w:val="22"/>
          <w:szCs w:val="22"/>
        </w:rPr>
        <w:t xml:space="preserve"> </w:t>
      </w:r>
      <w:r w:rsidRPr="00151190">
        <w:rPr>
          <w:rFonts w:ascii="Times New Roman" w:hAnsi="Times New Roman"/>
          <w:sz w:val="22"/>
          <w:szCs w:val="22"/>
        </w:rPr>
        <w:t xml:space="preserve">Ceci s’applique aussi à tout effet indésirable qui ne serait pas mentionné dans cette notice. Vous pouvez également déclarer les effets indésirables directement via </w:t>
      </w:r>
      <w:r w:rsidRPr="00151190">
        <w:rPr>
          <w:rFonts w:ascii="Times New Roman" w:hAnsi="Times New Roman"/>
          <w:sz w:val="22"/>
          <w:szCs w:val="22"/>
          <w:highlight w:val="lightGray"/>
        </w:rPr>
        <w:t xml:space="preserve">le système national de déclaration décrit en </w:t>
      </w:r>
      <w:hyperlink r:id="rId25" w:history="1">
        <w:hyperlink r:id="rId26" w:history="1">
          <w:r w:rsidR="005776A1" w:rsidRPr="00151190">
            <w:rPr>
              <w:rStyle w:val="Lienhypertexte"/>
              <w:rFonts w:ascii="Times New Roman" w:hAnsi="Times New Roman" w:cs="Times New Roman"/>
              <w:sz w:val="22"/>
              <w:szCs w:val="22"/>
              <w:highlight w:val="lightGray"/>
            </w:rPr>
            <w:t>Annexe V</w:t>
          </w:r>
        </w:hyperlink>
      </w:hyperlink>
      <w:r w:rsidRPr="00151190">
        <w:rPr>
          <w:rFonts w:ascii="Times New Roman" w:hAnsi="Times New Roman" w:cs="Times New Roman"/>
          <w:sz w:val="22"/>
          <w:szCs w:val="22"/>
        </w:rPr>
        <w:t>.</w:t>
      </w:r>
      <w:r w:rsidR="00881F1A" w:rsidRPr="00151190">
        <w:rPr>
          <w:rFonts w:ascii="Times New Roman" w:hAnsi="Times New Roman" w:cs="Times New Roman"/>
          <w:sz w:val="22"/>
          <w:szCs w:val="22"/>
        </w:rPr>
        <w:t xml:space="preserve"> </w:t>
      </w:r>
      <w:r w:rsidRPr="00151190">
        <w:rPr>
          <w:rFonts w:ascii="Times New Roman" w:hAnsi="Times New Roman"/>
          <w:sz w:val="22"/>
          <w:szCs w:val="22"/>
        </w:rPr>
        <w:t>En signalant les effets indésirables, vous contribuez à fournir davantage d’informations sur la sécurité du médicament.</w:t>
      </w:r>
    </w:p>
    <w:p w14:paraId="4052CA84" w14:textId="77777777" w:rsidR="008D35AD" w:rsidRPr="00151190" w:rsidRDefault="008D35AD" w:rsidP="00151190">
      <w:pPr>
        <w:autoSpaceDE w:val="0"/>
        <w:autoSpaceDN w:val="0"/>
        <w:adjustRightInd w:val="0"/>
        <w:spacing w:line="240" w:lineRule="auto"/>
        <w:rPr>
          <w:szCs w:val="22"/>
        </w:rPr>
      </w:pPr>
    </w:p>
    <w:p w14:paraId="433001D8" w14:textId="77777777" w:rsidR="008D35AD" w:rsidRPr="00151190" w:rsidRDefault="008D35AD" w:rsidP="00151190">
      <w:pPr>
        <w:autoSpaceDE w:val="0"/>
        <w:autoSpaceDN w:val="0"/>
        <w:adjustRightInd w:val="0"/>
        <w:spacing w:line="240" w:lineRule="auto"/>
        <w:rPr>
          <w:szCs w:val="22"/>
        </w:rPr>
      </w:pPr>
    </w:p>
    <w:p w14:paraId="23C397C8" w14:textId="77777777" w:rsidR="009B6496" w:rsidRPr="00151190" w:rsidRDefault="00000000" w:rsidP="00151190">
      <w:pPr>
        <w:keepNext/>
        <w:numPr>
          <w:ilvl w:val="0"/>
          <w:numId w:val="6"/>
        </w:numPr>
        <w:spacing w:line="240" w:lineRule="auto"/>
        <w:ind w:left="567" w:right="-2"/>
        <w:rPr>
          <w:b/>
        </w:rPr>
      </w:pPr>
      <w:r w:rsidRPr="00151190">
        <w:rPr>
          <w:b/>
        </w:rPr>
        <w:t xml:space="preserve">Comment conserver </w:t>
      </w:r>
      <w:r w:rsidR="00356D09" w:rsidRPr="00151190">
        <w:rPr>
          <w:b/>
        </w:rPr>
        <w:t>Venclyxto</w:t>
      </w:r>
    </w:p>
    <w:p w14:paraId="21A2A51B" w14:textId="77777777" w:rsidR="009B6496" w:rsidRPr="00151190" w:rsidRDefault="009B6496" w:rsidP="00151190">
      <w:pPr>
        <w:keepNext/>
        <w:numPr>
          <w:ilvl w:val="12"/>
          <w:numId w:val="0"/>
        </w:numPr>
        <w:tabs>
          <w:tab w:val="clear" w:pos="567"/>
        </w:tabs>
        <w:spacing w:line="240" w:lineRule="auto"/>
        <w:ind w:right="-2"/>
      </w:pPr>
    </w:p>
    <w:p w14:paraId="77A4C14A" w14:textId="77777777" w:rsidR="00356D09" w:rsidRPr="00151190" w:rsidRDefault="00000000" w:rsidP="00151190">
      <w:pPr>
        <w:pStyle w:val="AmmCorpsTexte"/>
        <w:keepNext/>
        <w:spacing w:after="0"/>
        <w:jc w:val="left"/>
        <w:rPr>
          <w:rFonts w:ascii="Times New Roman" w:hAnsi="Times New Roman" w:cs="Times New Roman"/>
          <w:sz w:val="22"/>
          <w:szCs w:val="22"/>
        </w:rPr>
      </w:pPr>
      <w:bookmarkStart w:id="2121" w:name="_Toc142279024"/>
      <w:r w:rsidRPr="00151190">
        <w:rPr>
          <w:rFonts w:ascii="Times New Roman" w:hAnsi="Times New Roman" w:cs="Times New Roman"/>
          <w:sz w:val="22"/>
          <w:szCs w:val="22"/>
        </w:rPr>
        <w:t>Tenir ce médicament hors de la vue et de la portée des enfants.</w:t>
      </w:r>
    </w:p>
    <w:p w14:paraId="069834D7" w14:textId="77777777" w:rsidR="00AF1E59" w:rsidRPr="00151190" w:rsidRDefault="00AF1E59" w:rsidP="00151190">
      <w:pPr>
        <w:pStyle w:val="AmmCorpsTexte"/>
        <w:keepNext/>
        <w:spacing w:after="0"/>
        <w:jc w:val="left"/>
        <w:rPr>
          <w:rFonts w:ascii="Times New Roman" w:hAnsi="Times New Roman" w:cs="Times New Roman"/>
          <w:sz w:val="22"/>
          <w:szCs w:val="22"/>
        </w:rPr>
      </w:pPr>
    </w:p>
    <w:bookmarkEnd w:id="2121"/>
    <w:p w14:paraId="182FC073" w14:textId="03DDF379" w:rsidR="00356D09"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N’utilisez pas ce médicament après la date de péremption indiquée sur</w:t>
      </w:r>
      <w:r w:rsidR="00CD2FCC" w:rsidRPr="00151190">
        <w:rPr>
          <w:rFonts w:ascii="Times New Roman" w:hAnsi="Times New Roman" w:cs="Times New Roman"/>
          <w:sz w:val="22"/>
          <w:szCs w:val="22"/>
        </w:rPr>
        <w:t xml:space="preserve"> </w:t>
      </w:r>
      <w:r w:rsidR="00A702E3" w:rsidRPr="00151190">
        <w:rPr>
          <w:rFonts w:ascii="Times New Roman" w:hAnsi="Times New Roman" w:cs="Times New Roman"/>
          <w:sz w:val="22"/>
          <w:szCs w:val="22"/>
        </w:rPr>
        <w:t xml:space="preserve">la plaquette </w:t>
      </w:r>
      <w:r w:rsidR="00E25164" w:rsidRPr="00151190">
        <w:rPr>
          <w:rFonts w:ascii="Times New Roman" w:hAnsi="Times New Roman" w:cs="Times New Roman"/>
          <w:sz w:val="22"/>
          <w:szCs w:val="22"/>
          <w:highlight w:val="lightGray"/>
        </w:rPr>
        <w:t>l’étiquette</w:t>
      </w:r>
      <w:r w:rsidR="00E25164" w:rsidRPr="00151190">
        <w:rPr>
          <w:rFonts w:ascii="Times New Roman" w:hAnsi="Times New Roman" w:cs="Times New Roman"/>
          <w:sz w:val="22"/>
          <w:szCs w:val="22"/>
        </w:rPr>
        <w:t xml:space="preserve"> </w:t>
      </w:r>
      <w:r w:rsidR="00A702E3" w:rsidRPr="00151190">
        <w:rPr>
          <w:rFonts w:ascii="Times New Roman" w:hAnsi="Times New Roman" w:cs="Times New Roman"/>
          <w:sz w:val="22"/>
          <w:szCs w:val="22"/>
        </w:rPr>
        <w:t>et</w:t>
      </w:r>
      <w:r w:rsidRPr="00151190">
        <w:rPr>
          <w:rFonts w:ascii="Times New Roman" w:hAnsi="Times New Roman" w:cs="Times New Roman"/>
          <w:sz w:val="22"/>
          <w:szCs w:val="22"/>
        </w:rPr>
        <w:t xml:space="preserve"> la boîte après EXP. </w:t>
      </w:r>
    </w:p>
    <w:p w14:paraId="7AF6B2EC" w14:textId="77777777" w:rsidR="00AF1E59" w:rsidRPr="00151190" w:rsidRDefault="00AF1E59" w:rsidP="00151190">
      <w:pPr>
        <w:pStyle w:val="AmmCorpsTexte"/>
        <w:spacing w:after="0"/>
        <w:jc w:val="left"/>
        <w:rPr>
          <w:rFonts w:ascii="Times New Roman" w:hAnsi="Times New Roman" w:cs="Times New Roman"/>
          <w:sz w:val="22"/>
          <w:szCs w:val="22"/>
        </w:rPr>
      </w:pPr>
    </w:p>
    <w:p w14:paraId="653AFBF2" w14:textId="77777777" w:rsidR="00356D09"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Ce médicament ne nécessite pas de précautions particulières de conservation.</w:t>
      </w:r>
    </w:p>
    <w:p w14:paraId="22E068A1" w14:textId="77777777" w:rsidR="00AF1E59" w:rsidRPr="00151190" w:rsidRDefault="00AF1E59" w:rsidP="00151190">
      <w:pPr>
        <w:pStyle w:val="AmmCorpsTexte"/>
        <w:spacing w:after="0"/>
        <w:jc w:val="left"/>
        <w:rPr>
          <w:rFonts w:ascii="Times New Roman" w:hAnsi="Times New Roman" w:cs="Times New Roman"/>
          <w:sz w:val="22"/>
          <w:szCs w:val="22"/>
        </w:rPr>
      </w:pPr>
    </w:p>
    <w:p w14:paraId="161AA9AE" w14:textId="77777777" w:rsidR="009B6496"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 xml:space="preserve">Ne jetez aucun médicament au tout-à-l’égout </w:t>
      </w:r>
      <w:r w:rsidRPr="00151190">
        <w:rPr>
          <w:rFonts w:ascii="Times New Roman" w:hAnsi="Times New Roman" w:cs="Times New Roman"/>
          <w:color w:val="000000"/>
          <w:sz w:val="22"/>
          <w:szCs w:val="22"/>
        </w:rPr>
        <w:t xml:space="preserve">ou avec </w:t>
      </w:r>
      <w:r w:rsidRPr="00151190">
        <w:rPr>
          <w:rFonts w:ascii="Times New Roman" w:hAnsi="Times New Roman" w:cs="Times New Roman"/>
          <w:sz w:val="22"/>
          <w:szCs w:val="22"/>
        </w:rPr>
        <w:t>les ordures ménagères. Demandez à votre pharmacien d’éliminer les médicaments que vous n’utilisez plus. Ces mesures contribueront à protéger l’environnement.</w:t>
      </w:r>
    </w:p>
    <w:p w14:paraId="17EC2CBD" w14:textId="77777777" w:rsidR="009B6496" w:rsidRPr="00151190" w:rsidRDefault="009B6496" w:rsidP="00151190">
      <w:pPr>
        <w:numPr>
          <w:ilvl w:val="12"/>
          <w:numId w:val="0"/>
        </w:numPr>
        <w:tabs>
          <w:tab w:val="clear" w:pos="567"/>
        </w:tabs>
        <w:spacing w:line="240" w:lineRule="auto"/>
        <w:ind w:right="-2"/>
      </w:pPr>
    </w:p>
    <w:p w14:paraId="5A7D0ECC" w14:textId="77777777" w:rsidR="00356D09" w:rsidRPr="00151190" w:rsidRDefault="00356D09" w:rsidP="00151190">
      <w:pPr>
        <w:numPr>
          <w:ilvl w:val="12"/>
          <w:numId w:val="0"/>
        </w:numPr>
        <w:tabs>
          <w:tab w:val="clear" w:pos="567"/>
        </w:tabs>
        <w:spacing w:line="240" w:lineRule="auto"/>
        <w:ind w:right="-2"/>
      </w:pPr>
    </w:p>
    <w:p w14:paraId="0AAD9489" w14:textId="77777777" w:rsidR="009B6496" w:rsidRPr="00151190" w:rsidRDefault="00000000" w:rsidP="00151190">
      <w:pPr>
        <w:keepNext/>
        <w:numPr>
          <w:ilvl w:val="0"/>
          <w:numId w:val="6"/>
        </w:numPr>
        <w:spacing w:line="240" w:lineRule="auto"/>
        <w:ind w:left="567" w:right="-2"/>
        <w:rPr>
          <w:b/>
        </w:rPr>
      </w:pPr>
      <w:r w:rsidRPr="00151190">
        <w:rPr>
          <w:b/>
        </w:rPr>
        <w:t>Contenu de l’emballage et autres informations</w:t>
      </w:r>
    </w:p>
    <w:p w14:paraId="4027F8E0" w14:textId="77777777" w:rsidR="009B6496" w:rsidRPr="00151190" w:rsidRDefault="009B6496" w:rsidP="00151190">
      <w:pPr>
        <w:keepNext/>
        <w:numPr>
          <w:ilvl w:val="12"/>
          <w:numId w:val="0"/>
        </w:numPr>
        <w:tabs>
          <w:tab w:val="clear" w:pos="567"/>
        </w:tabs>
        <w:spacing w:line="240" w:lineRule="auto"/>
      </w:pPr>
    </w:p>
    <w:p w14:paraId="5883908D" w14:textId="77777777" w:rsidR="009B6496" w:rsidRPr="00151190" w:rsidRDefault="00000000" w:rsidP="00151190">
      <w:pPr>
        <w:numPr>
          <w:ilvl w:val="12"/>
          <w:numId w:val="0"/>
        </w:numPr>
        <w:tabs>
          <w:tab w:val="clear" w:pos="567"/>
        </w:tabs>
        <w:spacing w:line="240" w:lineRule="auto"/>
        <w:ind w:right="-2"/>
        <w:rPr>
          <w:b/>
        </w:rPr>
      </w:pPr>
      <w:r w:rsidRPr="00151190">
        <w:rPr>
          <w:b/>
        </w:rPr>
        <w:t xml:space="preserve">Ce que contient </w:t>
      </w:r>
      <w:r w:rsidR="00356D09" w:rsidRPr="00151190">
        <w:rPr>
          <w:b/>
        </w:rPr>
        <w:t>Venclyxto</w:t>
      </w:r>
    </w:p>
    <w:p w14:paraId="4A4D4FA2" w14:textId="77777777" w:rsidR="00CD4ED4" w:rsidRPr="00151190" w:rsidRDefault="00CD4ED4" w:rsidP="00151190">
      <w:pPr>
        <w:tabs>
          <w:tab w:val="clear" w:pos="567"/>
        </w:tabs>
        <w:spacing w:line="240" w:lineRule="auto"/>
        <w:rPr>
          <w:szCs w:val="22"/>
        </w:rPr>
      </w:pPr>
    </w:p>
    <w:p w14:paraId="12F4CE99" w14:textId="77777777" w:rsidR="009B6496" w:rsidRPr="00151190" w:rsidRDefault="00000000" w:rsidP="00151190">
      <w:pPr>
        <w:tabs>
          <w:tab w:val="clear" w:pos="567"/>
        </w:tabs>
        <w:spacing w:line="240" w:lineRule="auto"/>
      </w:pPr>
      <w:r w:rsidRPr="00151190">
        <w:rPr>
          <w:szCs w:val="22"/>
        </w:rPr>
        <w:t>La substance active est le vénétoclax.</w:t>
      </w:r>
    </w:p>
    <w:p w14:paraId="54A687C4" w14:textId="77777777" w:rsidR="00CD4ED4" w:rsidRPr="00151190" w:rsidRDefault="00000000" w:rsidP="00151190">
      <w:pPr>
        <w:pStyle w:val="AmmListePuces1"/>
        <w:numPr>
          <w:ilvl w:val="0"/>
          <w:numId w:val="21"/>
        </w:numPr>
        <w:rPr>
          <w:rFonts w:ascii="Times New Roman" w:hAnsi="Times New Roman"/>
          <w:sz w:val="22"/>
          <w:szCs w:val="22"/>
        </w:rPr>
      </w:pPr>
      <w:r w:rsidRPr="00151190">
        <w:rPr>
          <w:rFonts w:ascii="Times New Roman" w:hAnsi="Times New Roman"/>
          <w:sz w:val="22"/>
          <w:szCs w:val="22"/>
        </w:rPr>
        <w:t>Venclyxto 10 mg, comprimé pelliculé : Chaque comprimé pelliculé contient 10 mg de vénétoclax.</w:t>
      </w:r>
    </w:p>
    <w:p w14:paraId="13B34F49" w14:textId="77777777" w:rsidR="00CD4ED4" w:rsidRPr="00151190" w:rsidRDefault="00000000" w:rsidP="00151190">
      <w:pPr>
        <w:pStyle w:val="AmmListePuces1"/>
        <w:numPr>
          <w:ilvl w:val="0"/>
          <w:numId w:val="21"/>
        </w:numPr>
        <w:rPr>
          <w:rFonts w:ascii="Times New Roman" w:hAnsi="Times New Roman"/>
          <w:sz w:val="22"/>
          <w:szCs w:val="22"/>
        </w:rPr>
      </w:pPr>
      <w:r w:rsidRPr="00151190">
        <w:rPr>
          <w:rFonts w:ascii="Times New Roman" w:hAnsi="Times New Roman"/>
          <w:sz w:val="22"/>
          <w:szCs w:val="22"/>
        </w:rPr>
        <w:t>Venclyxto 50 mg, comprimé pelliculé : Chaque comprimé pelliculé contient 50 mg de vénétoclax.</w:t>
      </w:r>
    </w:p>
    <w:p w14:paraId="60F55844" w14:textId="77777777" w:rsidR="00CD4ED4" w:rsidRPr="00151190" w:rsidRDefault="00000000" w:rsidP="00151190">
      <w:pPr>
        <w:pStyle w:val="AmmListePuces1"/>
        <w:numPr>
          <w:ilvl w:val="0"/>
          <w:numId w:val="21"/>
        </w:numPr>
        <w:rPr>
          <w:rFonts w:ascii="Times New Roman" w:hAnsi="Times New Roman"/>
          <w:sz w:val="22"/>
          <w:szCs w:val="22"/>
        </w:rPr>
      </w:pPr>
      <w:r w:rsidRPr="00151190">
        <w:rPr>
          <w:rFonts w:ascii="Times New Roman" w:hAnsi="Times New Roman"/>
          <w:sz w:val="22"/>
          <w:szCs w:val="22"/>
        </w:rPr>
        <w:t>Venclyxto 100 mg, comprimé pelliculé : Chaque comprimé pelliculé contient 100 mg de vénétoclax.</w:t>
      </w:r>
    </w:p>
    <w:p w14:paraId="3F48241C" w14:textId="77777777" w:rsidR="00D852B8" w:rsidRPr="00151190" w:rsidRDefault="00D852B8" w:rsidP="00151190">
      <w:pPr>
        <w:tabs>
          <w:tab w:val="clear" w:pos="567"/>
        </w:tabs>
        <w:spacing w:line="240" w:lineRule="auto"/>
        <w:rPr>
          <w:szCs w:val="22"/>
        </w:rPr>
      </w:pPr>
    </w:p>
    <w:p w14:paraId="4D9E263B" w14:textId="77777777" w:rsidR="00CD4ED4" w:rsidRPr="00151190" w:rsidRDefault="00000000" w:rsidP="00151190">
      <w:pPr>
        <w:tabs>
          <w:tab w:val="clear" w:pos="567"/>
        </w:tabs>
        <w:spacing w:line="240" w:lineRule="auto"/>
      </w:pPr>
      <w:r w:rsidRPr="00151190">
        <w:rPr>
          <w:szCs w:val="22"/>
        </w:rPr>
        <w:t>Les autres composants sont :</w:t>
      </w:r>
    </w:p>
    <w:p w14:paraId="472D7A07" w14:textId="77777777" w:rsidR="00CD4ED4" w:rsidRPr="00151190" w:rsidRDefault="00000000" w:rsidP="00151190">
      <w:pPr>
        <w:pStyle w:val="AmmListePuces1"/>
        <w:numPr>
          <w:ilvl w:val="0"/>
          <w:numId w:val="21"/>
        </w:numPr>
        <w:rPr>
          <w:rFonts w:ascii="Times New Roman" w:hAnsi="Times New Roman"/>
          <w:sz w:val="22"/>
          <w:szCs w:val="22"/>
        </w:rPr>
      </w:pPr>
      <w:r w:rsidRPr="00151190">
        <w:rPr>
          <w:rFonts w:ascii="Times New Roman" w:hAnsi="Times New Roman"/>
          <w:sz w:val="22"/>
          <w:szCs w:val="22"/>
        </w:rPr>
        <w:t>Dans le noyau du comprimé : copovidone (K 28), polysorbate 80 (E433), silice colloïdale anhydre (E551), hydrogénophosphate de calcium anhydre (E341 (ii)), fumarate de stéaryle sodique.</w:t>
      </w:r>
    </w:p>
    <w:p w14:paraId="36AF3B28" w14:textId="77777777" w:rsidR="00E3494C" w:rsidRPr="00151190" w:rsidRDefault="00E3494C" w:rsidP="00151190">
      <w:pPr>
        <w:tabs>
          <w:tab w:val="clear" w:pos="567"/>
        </w:tabs>
        <w:spacing w:line="240" w:lineRule="auto"/>
        <w:rPr>
          <w:szCs w:val="22"/>
        </w:rPr>
      </w:pPr>
    </w:p>
    <w:p w14:paraId="7B7D347C" w14:textId="77777777" w:rsidR="00E3494C" w:rsidRPr="00151190" w:rsidRDefault="00000000">
      <w:pPr>
        <w:keepNext/>
        <w:tabs>
          <w:tab w:val="clear" w:pos="567"/>
        </w:tabs>
        <w:spacing w:line="240" w:lineRule="auto"/>
        <w:pPrChange w:id="2122" w:author="AbbVie01" w:date="2026-04-23T15:46:00Z">
          <w:pPr>
            <w:tabs>
              <w:tab w:val="clear" w:pos="567"/>
            </w:tabs>
            <w:spacing w:line="240" w:lineRule="auto"/>
          </w:pPr>
        </w:pPrChange>
      </w:pPr>
      <w:r w:rsidRPr="00151190">
        <w:rPr>
          <w:szCs w:val="22"/>
        </w:rPr>
        <w:t>Dans le pelliculage :</w:t>
      </w:r>
    </w:p>
    <w:p w14:paraId="0D5379C7" w14:textId="77777777" w:rsidR="00CD4ED4" w:rsidRPr="00712C58" w:rsidRDefault="00000000">
      <w:pPr>
        <w:pStyle w:val="AmmListePuces1"/>
        <w:keepNext/>
        <w:numPr>
          <w:ilvl w:val="0"/>
          <w:numId w:val="21"/>
        </w:numPr>
        <w:rPr>
          <w:rFonts w:ascii="Times New Roman" w:hAnsi="Times New Roman"/>
          <w:sz w:val="22"/>
        </w:rPr>
        <w:pPrChange w:id="2123" w:author="AbbVie01" w:date="2026-04-23T15:46:00Z">
          <w:pPr>
            <w:pStyle w:val="AmmListePuces1"/>
            <w:numPr>
              <w:numId w:val="21"/>
            </w:numPr>
            <w:tabs>
              <w:tab w:val="clear" w:pos="360"/>
            </w:tabs>
          </w:pPr>
        </w:pPrChange>
      </w:pPr>
      <w:r w:rsidRPr="00712C58">
        <w:rPr>
          <w:rFonts w:ascii="Times New Roman" w:hAnsi="Times New Roman"/>
          <w:sz w:val="22"/>
        </w:rPr>
        <w:t>Venclyxto 10 mg, comprimé pelliculé : oxyde de fer jaune (E172), alcool polyvinylique (E1203), dioxyde de titane (E171), macrogol 3350 (E1521), talc (E553b).</w:t>
      </w:r>
    </w:p>
    <w:p w14:paraId="56737D2A" w14:textId="77777777" w:rsidR="00CD4ED4" w:rsidRPr="00712C58" w:rsidRDefault="00000000" w:rsidP="00151190">
      <w:pPr>
        <w:pStyle w:val="AmmListePuces1"/>
        <w:numPr>
          <w:ilvl w:val="0"/>
          <w:numId w:val="21"/>
        </w:numPr>
        <w:rPr>
          <w:rFonts w:ascii="Times New Roman" w:hAnsi="Times New Roman"/>
          <w:sz w:val="22"/>
        </w:rPr>
      </w:pPr>
      <w:r w:rsidRPr="00712C58">
        <w:rPr>
          <w:rFonts w:ascii="Times New Roman" w:hAnsi="Times New Roman"/>
          <w:sz w:val="22"/>
        </w:rPr>
        <w:t>Venclyxto 50 mg, comprimé pelliculé : oxyde de fer jaune (E172), oxyde de fer rouge (E172), oxyde de fer noir (E172), alcool polyvinylique (E1203), dioxyde de titane (E171), macrogol 3350 (E1521), talc (E553b).</w:t>
      </w:r>
    </w:p>
    <w:p w14:paraId="2795A51A" w14:textId="77777777" w:rsidR="00CD4ED4" w:rsidRPr="00712C58" w:rsidRDefault="00000000" w:rsidP="00151190">
      <w:pPr>
        <w:pStyle w:val="AmmListePuces1"/>
        <w:numPr>
          <w:ilvl w:val="0"/>
          <w:numId w:val="21"/>
        </w:numPr>
        <w:rPr>
          <w:rFonts w:ascii="Times New Roman" w:hAnsi="Times New Roman"/>
          <w:sz w:val="22"/>
        </w:rPr>
      </w:pPr>
      <w:r w:rsidRPr="00712C58">
        <w:rPr>
          <w:rFonts w:ascii="Times New Roman" w:hAnsi="Times New Roman"/>
          <w:sz w:val="22"/>
        </w:rPr>
        <w:t>Venclyxto 100 mg, comprimé pelliculé : oxyde de fer jaune (E172), alcool polyvinylique (E1203), dioxyde de titane (E171), macrogol 3350 (E1521), talc (E553b).</w:t>
      </w:r>
    </w:p>
    <w:p w14:paraId="32EB9F0D" w14:textId="77777777" w:rsidR="00CD4ED4" w:rsidRPr="00712C58" w:rsidRDefault="00CD4ED4" w:rsidP="00151190">
      <w:pPr>
        <w:tabs>
          <w:tab w:val="clear" w:pos="567"/>
        </w:tabs>
        <w:spacing w:line="240" w:lineRule="auto"/>
        <w:ind w:right="-2"/>
      </w:pPr>
    </w:p>
    <w:p w14:paraId="14418FF0" w14:textId="77777777" w:rsidR="009B6496" w:rsidRPr="00151190" w:rsidRDefault="00000000" w:rsidP="00151190">
      <w:pPr>
        <w:keepNext/>
        <w:numPr>
          <w:ilvl w:val="12"/>
          <w:numId w:val="0"/>
        </w:numPr>
        <w:tabs>
          <w:tab w:val="clear" w:pos="567"/>
        </w:tabs>
        <w:spacing w:line="240" w:lineRule="auto"/>
        <w:ind w:right="-2"/>
        <w:rPr>
          <w:b/>
        </w:rPr>
      </w:pPr>
      <w:r w:rsidRPr="00151190">
        <w:rPr>
          <w:b/>
        </w:rPr>
        <w:t xml:space="preserve">Comment se présente </w:t>
      </w:r>
      <w:r w:rsidR="00356D09" w:rsidRPr="00151190">
        <w:rPr>
          <w:b/>
        </w:rPr>
        <w:t xml:space="preserve">Venclyxto </w:t>
      </w:r>
      <w:r w:rsidRPr="00151190">
        <w:rPr>
          <w:b/>
        </w:rPr>
        <w:t>et contenu de l’emballage extérieur</w:t>
      </w:r>
    </w:p>
    <w:p w14:paraId="323BB857" w14:textId="77777777" w:rsidR="00356D09" w:rsidRPr="00151190" w:rsidRDefault="00000000" w:rsidP="00151190">
      <w:pPr>
        <w:pStyle w:val="AmmCorpsTexte"/>
        <w:keepNext/>
        <w:spacing w:after="0"/>
        <w:jc w:val="left"/>
        <w:rPr>
          <w:rFonts w:ascii="Times New Roman" w:hAnsi="Times New Roman" w:cs="Times New Roman"/>
          <w:sz w:val="22"/>
          <w:szCs w:val="22"/>
        </w:rPr>
      </w:pPr>
      <w:r w:rsidRPr="00151190">
        <w:rPr>
          <w:rFonts w:ascii="Times New Roman" w:hAnsi="Times New Roman" w:cs="Times New Roman"/>
          <w:sz w:val="22"/>
          <w:szCs w:val="22"/>
        </w:rPr>
        <w:t>Les comprimés pelliculés de Venclyxto 10 mg sont ronds, de couleur jaune clair, de 6 mm de diamètre, et portent la mention « V » sur une face et « 10 » sur l’autre face.</w:t>
      </w:r>
    </w:p>
    <w:p w14:paraId="381BA664" w14:textId="77777777" w:rsidR="00356D09"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Les comprimés pelliculés de Venclyxto 50 mg sont ovales, de couleur beige, de 14 mm de longueur, et portent la mention « V » sur une face et « 50 » sur l’autre face.</w:t>
      </w:r>
    </w:p>
    <w:p w14:paraId="17CB1A6E" w14:textId="77777777" w:rsidR="00356D09" w:rsidRPr="00151190" w:rsidRDefault="00000000" w:rsidP="00151190">
      <w:pPr>
        <w:pStyle w:val="AmmCorpsTexte"/>
        <w:spacing w:after="0"/>
        <w:jc w:val="left"/>
        <w:rPr>
          <w:rFonts w:ascii="Times New Roman" w:hAnsi="Times New Roman" w:cs="Times New Roman"/>
          <w:sz w:val="22"/>
          <w:szCs w:val="22"/>
        </w:rPr>
      </w:pPr>
      <w:r w:rsidRPr="00151190">
        <w:rPr>
          <w:rFonts w:ascii="Times New Roman" w:hAnsi="Times New Roman" w:cs="Times New Roman"/>
          <w:sz w:val="22"/>
          <w:szCs w:val="22"/>
        </w:rPr>
        <w:t>Les comprimés pelliculés de Venclyxto 100 mg sont ovales, de couleur jaune clair, de 17,2 mm de longueur, et portent la mention « V » sur une face et « 100 » sur l’autre face.</w:t>
      </w:r>
    </w:p>
    <w:p w14:paraId="65C1A81A" w14:textId="77777777" w:rsidR="002333FE" w:rsidRPr="00151190" w:rsidRDefault="002333FE" w:rsidP="00151190">
      <w:pPr>
        <w:pStyle w:val="AmmCorpsTexte"/>
        <w:spacing w:after="0"/>
        <w:jc w:val="left"/>
        <w:rPr>
          <w:rFonts w:ascii="Times New Roman" w:hAnsi="Times New Roman" w:cs="Times New Roman"/>
          <w:snapToGrid w:val="0"/>
          <w:sz w:val="22"/>
          <w:szCs w:val="22"/>
        </w:rPr>
      </w:pPr>
    </w:p>
    <w:p w14:paraId="515AEBD9" w14:textId="74D22AF7" w:rsidR="00356D09"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Les comprimés de </w:t>
      </w:r>
      <w:r w:rsidRPr="00151190">
        <w:rPr>
          <w:rFonts w:ascii="Times New Roman" w:hAnsi="Times New Roman" w:cs="Times New Roman"/>
          <w:sz w:val="22"/>
          <w:szCs w:val="22"/>
        </w:rPr>
        <w:t xml:space="preserve">Venclyxto </w:t>
      </w:r>
      <w:r w:rsidRPr="00151190">
        <w:rPr>
          <w:rFonts w:ascii="Times New Roman" w:hAnsi="Times New Roman" w:cs="Times New Roman"/>
          <w:snapToGrid w:val="0"/>
          <w:sz w:val="22"/>
          <w:szCs w:val="22"/>
        </w:rPr>
        <w:t xml:space="preserve">sont </w:t>
      </w:r>
      <w:r w:rsidR="0085279A" w:rsidRPr="00151190">
        <w:rPr>
          <w:rFonts w:ascii="Times New Roman" w:hAnsi="Times New Roman" w:cs="Times New Roman"/>
          <w:snapToGrid w:val="0"/>
          <w:sz w:val="22"/>
          <w:szCs w:val="22"/>
        </w:rPr>
        <w:t>présentés en plaquettes</w:t>
      </w:r>
      <w:r w:rsidRPr="00151190">
        <w:rPr>
          <w:rFonts w:ascii="Times New Roman" w:hAnsi="Times New Roman" w:cs="Times New Roman"/>
          <w:snapToGrid w:val="0"/>
          <w:sz w:val="22"/>
          <w:szCs w:val="22"/>
        </w:rPr>
        <w:t xml:space="preserve"> </w:t>
      </w:r>
      <w:r w:rsidR="00560550" w:rsidRPr="00151190">
        <w:rPr>
          <w:rFonts w:ascii="Times New Roman" w:hAnsi="Times New Roman" w:cs="Times New Roman"/>
          <w:snapToGrid w:val="0"/>
          <w:sz w:val="22"/>
          <w:szCs w:val="22"/>
        </w:rPr>
        <w:t xml:space="preserve">ou en flacons </w:t>
      </w:r>
      <w:r w:rsidRPr="00151190">
        <w:rPr>
          <w:rFonts w:ascii="Times New Roman" w:hAnsi="Times New Roman" w:cs="Times New Roman"/>
          <w:snapToGrid w:val="0"/>
          <w:sz w:val="22"/>
          <w:szCs w:val="22"/>
        </w:rPr>
        <w:t xml:space="preserve">contenus dans des boîtes comme suit : </w:t>
      </w:r>
    </w:p>
    <w:p w14:paraId="2816CE15" w14:textId="77777777" w:rsidR="002333FE" w:rsidRPr="00151190" w:rsidRDefault="002333FE" w:rsidP="00151190">
      <w:pPr>
        <w:pStyle w:val="AmmCorpsTexte"/>
        <w:spacing w:after="0"/>
        <w:jc w:val="left"/>
        <w:rPr>
          <w:rFonts w:ascii="Times New Roman" w:hAnsi="Times New Roman" w:cs="Times New Roman"/>
          <w:snapToGrid w:val="0"/>
          <w:sz w:val="22"/>
          <w:szCs w:val="22"/>
        </w:rPr>
      </w:pPr>
    </w:p>
    <w:p w14:paraId="0DECC4D6" w14:textId="77777777" w:rsidR="003253AF"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Venclyxto 10 mg, comprimé pelliculé :</w:t>
      </w:r>
    </w:p>
    <w:p w14:paraId="4F480AFA" w14:textId="77777777" w:rsidR="003253AF"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10 comprimés (5 plaquettes contenant chacune 2 comprimés)</w:t>
      </w:r>
    </w:p>
    <w:p w14:paraId="19D9EC5E" w14:textId="77777777" w:rsidR="00D3161E"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14 comprimés (7 plaquettes contenant chacune 2 comprimés)</w:t>
      </w:r>
    </w:p>
    <w:p w14:paraId="584D99EE" w14:textId="77777777" w:rsidR="00D3161E" w:rsidRPr="00151190" w:rsidRDefault="00D3161E" w:rsidP="00151190">
      <w:pPr>
        <w:pStyle w:val="AmmCorpsTexte"/>
        <w:spacing w:after="0"/>
        <w:jc w:val="left"/>
        <w:rPr>
          <w:rFonts w:ascii="Times New Roman" w:hAnsi="Times New Roman" w:cs="Times New Roman"/>
          <w:snapToGrid w:val="0"/>
          <w:sz w:val="22"/>
          <w:szCs w:val="22"/>
        </w:rPr>
      </w:pPr>
    </w:p>
    <w:p w14:paraId="341719C0" w14:textId="77777777" w:rsidR="00D3161E"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Venclyxto 50 mg, comprimé pelliculé :</w:t>
      </w:r>
    </w:p>
    <w:p w14:paraId="7543AFDE" w14:textId="77777777" w:rsidR="00D3161E"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5 comprimés (5 plaquettes contenant chacune 1 comprimé)</w:t>
      </w:r>
    </w:p>
    <w:p w14:paraId="40BEBEAD" w14:textId="77777777" w:rsidR="00D3161E"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7 comprimés (7 plaquettes contenant chacune 1 comprimé)</w:t>
      </w:r>
    </w:p>
    <w:p w14:paraId="70A5C365" w14:textId="77777777" w:rsidR="00D3161E" w:rsidRPr="00151190" w:rsidRDefault="00D3161E" w:rsidP="00151190">
      <w:pPr>
        <w:pStyle w:val="AmmCorpsTexte"/>
        <w:spacing w:after="0"/>
        <w:jc w:val="left"/>
        <w:rPr>
          <w:rFonts w:ascii="Times New Roman" w:hAnsi="Times New Roman" w:cs="Times New Roman"/>
          <w:snapToGrid w:val="0"/>
          <w:sz w:val="22"/>
          <w:szCs w:val="22"/>
        </w:rPr>
      </w:pPr>
    </w:p>
    <w:p w14:paraId="2245DDA6" w14:textId="77777777" w:rsidR="00D3161E" w:rsidRPr="00151190" w:rsidRDefault="00000000" w:rsidP="00151190">
      <w:pPr>
        <w:pStyle w:val="AmmCorpsTexte"/>
        <w:keepNext/>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Venclyxto </w:t>
      </w:r>
      <w:r w:rsidR="008138A1" w:rsidRPr="00151190">
        <w:rPr>
          <w:rFonts w:ascii="Times New Roman" w:hAnsi="Times New Roman" w:cs="Times New Roman"/>
          <w:snapToGrid w:val="0"/>
          <w:sz w:val="22"/>
          <w:szCs w:val="22"/>
        </w:rPr>
        <w:t>100</w:t>
      </w:r>
      <w:r w:rsidRPr="00151190">
        <w:rPr>
          <w:rFonts w:ascii="Times New Roman" w:hAnsi="Times New Roman" w:cs="Times New Roman"/>
          <w:snapToGrid w:val="0"/>
          <w:sz w:val="22"/>
          <w:szCs w:val="22"/>
        </w:rPr>
        <w:t> mg, comprimé pelliculé :</w:t>
      </w:r>
    </w:p>
    <w:p w14:paraId="6D54E8C4" w14:textId="77777777" w:rsidR="00D3161E" w:rsidRPr="00151190" w:rsidRDefault="00000000" w:rsidP="00151190">
      <w:pPr>
        <w:pStyle w:val="AmmListePuces1"/>
        <w:keepNext/>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7 comprimés (</w:t>
      </w:r>
      <w:r w:rsidR="00C3196F" w:rsidRPr="00151190">
        <w:rPr>
          <w:rFonts w:ascii="Times New Roman" w:eastAsia="SimSun" w:hAnsi="Times New Roman"/>
          <w:snapToGrid w:val="0"/>
          <w:sz w:val="22"/>
          <w:szCs w:val="22"/>
        </w:rPr>
        <w:t>7</w:t>
      </w:r>
      <w:r w:rsidRPr="00151190">
        <w:rPr>
          <w:rFonts w:ascii="Times New Roman" w:eastAsia="SimSun" w:hAnsi="Times New Roman"/>
          <w:snapToGrid w:val="0"/>
          <w:sz w:val="22"/>
          <w:szCs w:val="22"/>
        </w:rPr>
        <w:t xml:space="preserve"> plaquettes </w:t>
      </w:r>
      <w:r w:rsidR="00C3196F" w:rsidRPr="00151190">
        <w:rPr>
          <w:rFonts w:ascii="Times New Roman" w:eastAsia="SimSun" w:hAnsi="Times New Roman"/>
          <w:snapToGrid w:val="0"/>
          <w:sz w:val="22"/>
          <w:szCs w:val="22"/>
        </w:rPr>
        <w:t>contenant chacune 1 comprimé</w:t>
      </w:r>
      <w:r w:rsidRPr="00151190">
        <w:rPr>
          <w:rFonts w:ascii="Times New Roman" w:eastAsia="SimSun" w:hAnsi="Times New Roman"/>
          <w:snapToGrid w:val="0"/>
          <w:sz w:val="22"/>
          <w:szCs w:val="22"/>
        </w:rPr>
        <w:t>)</w:t>
      </w:r>
    </w:p>
    <w:p w14:paraId="6D72A1A2" w14:textId="77777777" w:rsidR="00D3161E"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14 comprimés (7 plaquettes contenant chacune 2 comprimés)</w:t>
      </w:r>
    </w:p>
    <w:p w14:paraId="24BEB877" w14:textId="26D2FD94" w:rsidR="00DA6689"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112 (4 × 28) comprimés (4 boîtes de 7 plaquettes contenant chacune 4 comprimés)</w:t>
      </w:r>
      <w:r w:rsidR="00953846" w:rsidRPr="00151190">
        <w:rPr>
          <w:rFonts w:ascii="Times New Roman" w:eastAsia="SimSun" w:hAnsi="Times New Roman"/>
          <w:snapToGrid w:val="0"/>
          <w:sz w:val="22"/>
          <w:szCs w:val="22"/>
        </w:rPr>
        <w:t>.</w:t>
      </w:r>
    </w:p>
    <w:p w14:paraId="61AFBC8F" w14:textId="7CEF3812" w:rsidR="00C3196F" w:rsidRPr="00151190" w:rsidRDefault="00000000" w:rsidP="00151190">
      <w:pPr>
        <w:pStyle w:val="AmmListePuces1"/>
        <w:numPr>
          <w:ilvl w:val="0"/>
          <w:numId w:val="20"/>
        </w:numPr>
        <w:rPr>
          <w:rFonts w:ascii="Times New Roman" w:eastAsia="SimSun" w:hAnsi="Times New Roman"/>
          <w:snapToGrid w:val="0"/>
          <w:sz w:val="22"/>
          <w:szCs w:val="22"/>
        </w:rPr>
      </w:pPr>
      <w:r w:rsidRPr="00151190">
        <w:rPr>
          <w:rFonts w:ascii="Times New Roman" w:eastAsia="SimSun" w:hAnsi="Times New Roman"/>
          <w:snapToGrid w:val="0"/>
          <w:sz w:val="22"/>
          <w:szCs w:val="22"/>
        </w:rPr>
        <w:t>360 comprimés (3 flacons contenant chacun 120 comprimés)</w:t>
      </w:r>
    </w:p>
    <w:p w14:paraId="2DE1ABC4" w14:textId="77777777" w:rsidR="00AE3441" w:rsidRPr="00151190" w:rsidRDefault="00AE3441" w:rsidP="00151190">
      <w:pPr>
        <w:pStyle w:val="AmmCorpsTexte"/>
        <w:spacing w:after="0"/>
        <w:jc w:val="left"/>
        <w:rPr>
          <w:rFonts w:ascii="Times New Roman" w:hAnsi="Times New Roman" w:cs="Times New Roman"/>
          <w:snapToGrid w:val="0"/>
          <w:sz w:val="22"/>
          <w:szCs w:val="22"/>
        </w:rPr>
      </w:pPr>
    </w:p>
    <w:p w14:paraId="458754AC" w14:textId="77777777" w:rsidR="00356D09" w:rsidRPr="00151190" w:rsidRDefault="00000000" w:rsidP="00151190">
      <w:pPr>
        <w:pStyle w:val="AmmCorpsTexte"/>
        <w:spacing w:after="0"/>
        <w:jc w:val="left"/>
        <w:rPr>
          <w:rFonts w:ascii="Times New Roman" w:hAnsi="Times New Roman" w:cs="Times New Roman"/>
          <w:snapToGrid w:val="0"/>
          <w:sz w:val="22"/>
          <w:szCs w:val="22"/>
        </w:rPr>
      </w:pPr>
      <w:r w:rsidRPr="00151190">
        <w:rPr>
          <w:rFonts w:ascii="Times New Roman" w:hAnsi="Times New Roman" w:cs="Times New Roman"/>
          <w:snapToGrid w:val="0"/>
          <w:sz w:val="22"/>
          <w:szCs w:val="22"/>
        </w:rPr>
        <w:t>Toutes les présentations peuvent ne pas être commercialisées.</w:t>
      </w:r>
    </w:p>
    <w:p w14:paraId="73C8157C" w14:textId="77777777" w:rsidR="00AE3441" w:rsidRPr="00151190" w:rsidRDefault="00AE3441" w:rsidP="00151190">
      <w:pPr>
        <w:keepNext/>
        <w:numPr>
          <w:ilvl w:val="12"/>
          <w:numId w:val="0"/>
        </w:numPr>
        <w:tabs>
          <w:tab w:val="clear" w:pos="567"/>
        </w:tabs>
        <w:spacing w:line="240" w:lineRule="auto"/>
        <w:ind w:right="-2"/>
      </w:pPr>
    </w:p>
    <w:p w14:paraId="5DED2F6E" w14:textId="77777777" w:rsidR="009B6496" w:rsidRPr="00151190" w:rsidRDefault="00000000" w:rsidP="00151190">
      <w:pPr>
        <w:keepNext/>
        <w:numPr>
          <w:ilvl w:val="12"/>
          <w:numId w:val="0"/>
        </w:numPr>
        <w:tabs>
          <w:tab w:val="clear" w:pos="567"/>
        </w:tabs>
        <w:spacing w:line="240" w:lineRule="auto"/>
        <w:ind w:right="-2"/>
        <w:rPr>
          <w:b/>
        </w:rPr>
      </w:pPr>
      <w:r w:rsidRPr="00151190">
        <w:rPr>
          <w:b/>
        </w:rPr>
        <w:t>Titulaire de l’Autorisation de mise sur le marché</w:t>
      </w:r>
      <w:r w:rsidR="00336D51" w:rsidRPr="00151190">
        <w:rPr>
          <w:b/>
        </w:rPr>
        <w:t xml:space="preserve"> </w:t>
      </w:r>
      <w:r w:rsidR="00336D51" w:rsidRPr="00151190">
        <w:rPr>
          <w:b/>
          <w:highlight w:val="lightGray"/>
        </w:rPr>
        <w:t xml:space="preserve">et </w:t>
      </w:r>
      <w:r w:rsidR="005E70CB" w:rsidRPr="00151190">
        <w:rPr>
          <w:b/>
          <w:highlight w:val="lightGray"/>
        </w:rPr>
        <w:t>F</w:t>
      </w:r>
      <w:r w:rsidR="00336D51" w:rsidRPr="00151190">
        <w:rPr>
          <w:b/>
          <w:highlight w:val="lightGray"/>
        </w:rPr>
        <w:t>abricant</w:t>
      </w:r>
    </w:p>
    <w:p w14:paraId="6F4172B0" w14:textId="77777777" w:rsidR="00514F20" w:rsidRPr="00151190" w:rsidRDefault="00000000" w:rsidP="00151190">
      <w:pPr>
        <w:keepNext/>
        <w:autoSpaceDE w:val="0"/>
        <w:autoSpaceDN w:val="0"/>
        <w:adjustRightInd w:val="0"/>
        <w:spacing w:line="240" w:lineRule="auto"/>
        <w:rPr>
          <w:lang w:val="de-DE"/>
        </w:rPr>
      </w:pPr>
      <w:bookmarkStart w:id="2124" w:name="_Toc142279031"/>
      <w:r w:rsidRPr="00151190">
        <w:rPr>
          <w:lang w:val="de-DE"/>
        </w:rPr>
        <w:t>AbbVie Deutschland GmbH &amp; Co. KG</w:t>
      </w:r>
    </w:p>
    <w:p w14:paraId="3CD9C113" w14:textId="77777777" w:rsidR="00514F20" w:rsidRPr="00151190" w:rsidRDefault="00000000" w:rsidP="00151190">
      <w:pPr>
        <w:keepNext/>
        <w:autoSpaceDE w:val="0"/>
        <w:autoSpaceDN w:val="0"/>
        <w:adjustRightInd w:val="0"/>
        <w:spacing w:line="240" w:lineRule="auto"/>
        <w:rPr>
          <w:lang w:val="de-DE"/>
        </w:rPr>
      </w:pPr>
      <w:r w:rsidRPr="00151190">
        <w:rPr>
          <w:lang w:val="de-DE"/>
        </w:rPr>
        <w:t>Knollstrasse</w:t>
      </w:r>
    </w:p>
    <w:p w14:paraId="08D0C88D" w14:textId="77777777" w:rsidR="00514F20" w:rsidRPr="00712C58" w:rsidRDefault="00000000" w:rsidP="00151190">
      <w:pPr>
        <w:keepNext/>
        <w:autoSpaceDE w:val="0"/>
        <w:autoSpaceDN w:val="0"/>
        <w:adjustRightInd w:val="0"/>
        <w:spacing w:line="240" w:lineRule="auto"/>
        <w:rPr>
          <w:lang w:val="de-DE"/>
        </w:rPr>
      </w:pPr>
      <w:r w:rsidRPr="00712C58">
        <w:rPr>
          <w:lang w:val="de-DE"/>
        </w:rPr>
        <w:t>67061 Ludwigshafen</w:t>
      </w:r>
    </w:p>
    <w:p w14:paraId="4CAA8A1C" w14:textId="77777777" w:rsidR="00356D09" w:rsidRPr="00712C58" w:rsidRDefault="00000000" w:rsidP="00151190">
      <w:pPr>
        <w:pStyle w:val="AmmCorpsTexte"/>
        <w:spacing w:after="0"/>
        <w:jc w:val="left"/>
        <w:rPr>
          <w:rFonts w:ascii="Times New Roman" w:hAnsi="Times New Roman"/>
          <w:sz w:val="22"/>
          <w:lang w:val="de-DE"/>
        </w:rPr>
      </w:pPr>
      <w:r w:rsidRPr="00712C58">
        <w:rPr>
          <w:rFonts w:ascii="Times New Roman" w:hAnsi="Times New Roman"/>
          <w:sz w:val="22"/>
          <w:lang w:val="de-DE"/>
        </w:rPr>
        <w:t>Allemagne</w:t>
      </w:r>
    </w:p>
    <w:p w14:paraId="762F595E" w14:textId="77777777" w:rsidR="00136670" w:rsidRPr="00712C58" w:rsidRDefault="00136670" w:rsidP="00151190">
      <w:pPr>
        <w:pStyle w:val="AmmCorpsTexte"/>
        <w:spacing w:after="0"/>
        <w:jc w:val="left"/>
        <w:rPr>
          <w:rFonts w:ascii="Times New Roman" w:hAnsi="Times New Roman"/>
          <w:sz w:val="22"/>
          <w:lang w:val="de-DE"/>
        </w:rPr>
      </w:pPr>
    </w:p>
    <w:bookmarkEnd w:id="2124"/>
    <w:p w14:paraId="70F3792E" w14:textId="77777777" w:rsidR="00953846" w:rsidRPr="00712C58" w:rsidRDefault="00000000" w:rsidP="00151190">
      <w:pPr>
        <w:pStyle w:val="AmmCorpsTexte"/>
        <w:spacing w:after="0"/>
        <w:jc w:val="left"/>
        <w:rPr>
          <w:rFonts w:ascii="Times New Roman" w:hAnsi="Times New Roman"/>
          <w:sz w:val="22"/>
          <w:highlight w:val="lightGray"/>
          <w:lang w:val="de-DE"/>
        </w:rPr>
      </w:pPr>
      <w:r w:rsidRPr="00712C58">
        <w:rPr>
          <w:rFonts w:ascii="Times New Roman" w:hAnsi="Times New Roman"/>
          <w:sz w:val="22"/>
          <w:highlight w:val="lightGray"/>
          <w:lang w:val="de-DE"/>
        </w:rPr>
        <w:t>AbbVie S.r.l.</w:t>
      </w:r>
    </w:p>
    <w:p w14:paraId="477CCDED" w14:textId="77777777" w:rsidR="00953846" w:rsidRPr="00712C58" w:rsidRDefault="00000000" w:rsidP="00151190">
      <w:pPr>
        <w:pStyle w:val="AmmCorpsTexte"/>
        <w:spacing w:after="0"/>
        <w:jc w:val="left"/>
        <w:rPr>
          <w:rFonts w:ascii="Times New Roman" w:hAnsi="Times New Roman"/>
          <w:sz w:val="22"/>
          <w:highlight w:val="lightGray"/>
          <w:lang w:val="it-IT"/>
        </w:rPr>
      </w:pPr>
      <w:r w:rsidRPr="00712C58">
        <w:rPr>
          <w:rFonts w:ascii="Times New Roman" w:hAnsi="Times New Roman"/>
          <w:sz w:val="22"/>
          <w:highlight w:val="lightGray"/>
          <w:lang w:val="it-IT"/>
        </w:rPr>
        <w:t>S.R. 148 Pontina, km 52 SNC</w:t>
      </w:r>
    </w:p>
    <w:p w14:paraId="19F4CC73" w14:textId="3836E1CE" w:rsidR="00953846" w:rsidRPr="00712C58" w:rsidRDefault="00000000" w:rsidP="00151190">
      <w:pPr>
        <w:pStyle w:val="AmmCorpsTexte"/>
        <w:spacing w:after="0"/>
        <w:jc w:val="left"/>
        <w:rPr>
          <w:rFonts w:ascii="Times New Roman" w:hAnsi="Times New Roman"/>
          <w:sz w:val="22"/>
          <w:highlight w:val="lightGray"/>
          <w:lang w:val="it-IT"/>
        </w:rPr>
      </w:pPr>
      <w:r w:rsidRPr="00712C58">
        <w:rPr>
          <w:rFonts w:ascii="Times New Roman" w:hAnsi="Times New Roman"/>
          <w:sz w:val="22"/>
          <w:highlight w:val="lightGray"/>
          <w:lang w:val="it-IT"/>
        </w:rPr>
        <w:t>04011 Campoverde di Aprilia (Latina)</w:t>
      </w:r>
    </w:p>
    <w:p w14:paraId="5F5418F7" w14:textId="77777777" w:rsidR="00953846" w:rsidRPr="00151190" w:rsidRDefault="00000000" w:rsidP="00151190">
      <w:pPr>
        <w:pStyle w:val="AmmCorpsTexte"/>
        <w:spacing w:after="0"/>
        <w:jc w:val="left"/>
        <w:rPr>
          <w:rFonts w:ascii="Times New Roman" w:hAnsi="Times New Roman"/>
          <w:sz w:val="22"/>
        </w:rPr>
      </w:pPr>
      <w:r w:rsidRPr="00151190">
        <w:rPr>
          <w:rFonts w:ascii="Times New Roman" w:hAnsi="Times New Roman"/>
          <w:sz w:val="22"/>
          <w:highlight w:val="lightGray"/>
        </w:rPr>
        <w:t>Italie</w:t>
      </w:r>
    </w:p>
    <w:p w14:paraId="4581398D" w14:textId="77777777" w:rsidR="009B6496" w:rsidRPr="00151190" w:rsidRDefault="009B6496" w:rsidP="00151190">
      <w:pPr>
        <w:numPr>
          <w:ilvl w:val="12"/>
          <w:numId w:val="0"/>
        </w:numPr>
        <w:tabs>
          <w:tab w:val="clear" w:pos="567"/>
        </w:tabs>
        <w:spacing w:line="240" w:lineRule="auto"/>
        <w:ind w:right="-2"/>
      </w:pPr>
    </w:p>
    <w:p w14:paraId="0989A6D9" w14:textId="77777777" w:rsidR="009B6496" w:rsidRPr="00151190" w:rsidRDefault="00000000" w:rsidP="00151190">
      <w:pPr>
        <w:numPr>
          <w:ilvl w:val="12"/>
          <w:numId w:val="0"/>
        </w:numPr>
        <w:tabs>
          <w:tab w:val="clear" w:pos="567"/>
        </w:tabs>
        <w:spacing w:line="240" w:lineRule="auto"/>
        <w:ind w:right="-2"/>
      </w:pPr>
      <w:r w:rsidRPr="00151190">
        <w:t>Pour toute information complémentaire concernant ce médicament, veuillez prendre contact avec le représentant local du titulaire de l’autorisation de mise sur le marché</w:t>
      </w:r>
      <w:r w:rsidR="0092779B" w:rsidRPr="00151190">
        <w:t> </w:t>
      </w:r>
      <w:r w:rsidRPr="00151190">
        <w:t>:</w:t>
      </w:r>
    </w:p>
    <w:p w14:paraId="00D29765" w14:textId="77777777" w:rsidR="009B6496" w:rsidRPr="00151190" w:rsidRDefault="009B6496" w:rsidP="00151190">
      <w:pPr>
        <w:spacing w:line="240" w:lineRule="auto"/>
      </w:pPr>
    </w:p>
    <w:tbl>
      <w:tblPr>
        <w:tblW w:w="9360" w:type="dxa"/>
        <w:tblInd w:w="-34" w:type="dxa"/>
        <w:tblLayout w:type="fixed"/>
        <w:tblLook w:val="0000" w:firstRow="0" w:lastRow="0" w:firstColumn="0" w:lastColumn="0" w:noHBand="0" w:noVBand="0"/>
      </w:tblPr>
      <w:tblGrid>
        <w:gridCol w:w="34"/>
        <w:gridCol w:w="4646"/>
        <w:gridCol w:w="4680"/>
      </w:tblGrid>
      <w:tr w:rsidR="00917F82" w14:paraId="6EF84077" w14:textId="77777777" w:rsidTr="00356D09">
        <w:trPr>
          <w:gridBefore w:val="1"/>
          <w:wBefore w:w="34" w:type="dxa"/>
        </w:trPr>
        <w:tc>
          <w:tcPr>
            <w:tcW w:w="4646" w:type="dxa"/>
          </w:tcPr>
          <w:p w14:paraId="2A06B8E3" w14:textId="77777777" w:rsidR="00356D09" w:rsidRPr="00151190" w:rsidRDefault="00000000" w:rsidP="00151190">
            <w:pPr>
              <w:pStyle w:val="AmmCorpsTexte"/>
              <w:spacing w:after="0"/>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België/Belgique/Belgien</w:t>
            </w:r>
          </w:p>
          <w:p w14:paraId="5EEFA2F9"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 SA</w:t>
            </w:r>
          </w:p>
          <w:p w14:paraId="2A4C0CE1" w14:textId="77777777" w:rsidR="00356D09" w:rsidRPr="00151190" w:rsidRDefault="00000000" w:rsidP="00151190">
            <w:pPr>
              <w:spacing w:line="240" w:lineRule="auto"/>
              <w:ind w:right="34"/>
              <w:rPr>
                <w:rFonts w:eastAsia="SimSun"/>
                <w:snapToGrid w:val="0"/>
                <w:szCs w:val="22"/>
              </w:rPr>
            </w:pPr>
            <w:r w:rsidRPr="00151190">
              <w:rPr>
                <w:rFonts w:eastAsia="SimSun"/>
                <w:snapToGrid w:val="0"/>
                <w:szCs w:val="22"/>
              </w:rPr>
              <w:t>Tél/Tel: +32 10 477811</w:t>
            </w:r>
          </w:p>
          <w:p w14:paraId="4296CA70" w14:textId="77777777" w:rsidR="00AF1E59" w:rsidRPr="00151190" w:rsidRDefault="00AF1E59" w:rsidP="00151190">
            <w:pPr>
              <w:spacing w:line="240" w:lineRule="auto"/>
              <w:ind w:right="34"/>
              <w:rPr>
                <w:szCs w:val="22"/>
              </w:rPr>
            </w:pPr>
          </w:p>
        </w:tc>
        <w:tc>
          <w:tcPr>
            <w:tcW w:w="4680" w:type="dxa"/>
          </w:tcPr>
          <w:p w14:paraId="2DE0F518"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Lietuva</w:t>
            </w:r>
          </w:p>
          <w:p w14:paraId="2A275B5C"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AbbVie UAB </w:t>
            </w:r>
          </w:p>
          <w:p w14:paraId="42E89065" w14:textId="77777777" w:rsidR="00356D09" w:rsidRPr="00151190" w:rsidRDefault="00000000" w:rsidP="00151190">
            <w:pPr>
              <w:suppressAutoHyphens/>
              <w:spacing w:line="240" w:lineRule="auto"/>
              <w:jc w:val="both"/>
            </w:pPr>
            <w:r w:rsidRPr="00151190">
              <w:rPr>
                <w:rFonts w:eastAsia="SimSun"/>
                <w:snapToGrid w:val="0"/>
                <w:szCs w:val="22"/>
              </w:rPr>
              <w:t>Tel: +370 5 205 3023</w:t>
            </w:r>
          </w:p>
        </w:tc>
      </w:tr>
      <w:tr w:rsidR="00917F82" w14:paraId="3D38ED8E" w14:textId="77777777" w:rsidTr="00356D09">
        <w:trPr>
          <w:gridBefore w:val="1"/>
          <w:wBefore w:w="34" w:type="dxa"/>
        </w:trPr>
        <w:tc>
          <w:tcPr>
            <w:tcW w:w="4646" w:type="dxa"/>
          </w:tcPr>
          <w:p w14:paraId="44CE03E6"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България</w:t>
            </w:r>
          </w:p>
          <w:p w14:paraId="2E787356"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color w:val="000000"/>
                <w:sz w:val="22"/>
                <w:szCs w:val="22"/>
              </w:rPr>
              <w:t>АбВи ЕООД</w:t>
            </w:r>
          </w:p>
          <w:p w14:paraId="5DED697B" w14:textId="77777777" w:rsidR="00356D09" w:rsidRPr="00151190" w:rsidRDefault="00000000" w:rsidP="00151190">
            <w:pPr>
              <w:tabs>
                <w:tab w:val="left" w:pos="-720"/>
              </w:tabs>
              <w:suppressAutoHyphens/>
              <w:spacing w:line="240" w:lineRule="auto"/>
              <w:jc w:val="both"/>
              <w:rPr>
                <w:rFonts w:eastAsia="SimSun"/>
                <w:snapToGrid w:val="0"/>
                <w:color w:val="000000"/>
                <w:szCs w:val="22"/>
              </w:rPr>
            </w:pPr>
            <w:r w:rsidRPr="00151190">
              <w:rPr>
                <w:rFonts w:eastAsia="SimSun"/>
                <w:snapToGrid w:val="0"/>
                <w:color w:val="000000"/>
                <w:szCs w:val="22"/>
              </w:rPr>
              <w:t>Тел:+359 2 90 30</w:t>
            </w:r>
            <w:r w:rsidR="00AF1E59" w:rsidRPr="00151190">
              <w:rPr>
                <w:rFonts w:eastAsia="SimSun"/>
                <w:snapToGrid w:val="0"/>
                <w:color w:val="000000"/>
                <w:szCs w:val="22"/>
              </w:rPr>
              <w:t> </w:t>
            </w:r>
            <w:r w:rsidRPr="00151190">
              <w:rPr>
                <w:rFonts w:eastAsia="SimSun"/>
                <w:snapToGrid w:val="0"/>
                <w:color w:val="000000"/>
                <w:szCs w:val="22"/>
              </w:rPr>
              <w:t>430</w:t>
            </w:r>
          </w:p>
          <w:p w14:paraId="77F47935" w14:textId="77777777" w:rsidR="00AF1E59" w:rsidRPr="00151190" w:rsidRDefault="00AF1E59" w:rsidP="00151190">
            <w:pPr>
              <w:tabs>
                <w:tab w:val="left" w:pos="-720"/>
              </w:tabs>
              <w:suppressAutoHyphens/>
              <w:spacing w:line="240" w:lineRule="auto"/>
              <w:jc w:val="both"/>
            </w:pPr>
          </w:p>
        </w:tc>
        <w:tc>
          <w:tcPr>
            <w:tcW w:w="4680" w:type="dxa"/>
          </w:tcPr>
          <w:p w14:paraId="78DAEB2C" w14:textId="77777777" w:rsidR="00356D09" w:rsidRPr="00151190" w:rsidRDefault="00000000" w:rsidP="00151190">
            <w:pPr>
              <w:pStyle w:val="AmmCorpsTexte"/>
              <w:spacing w:after="0"/>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Luxembourg/Luxemburg</w:t>
            </w:r>
          </w:p>
          <w:p w14:paraId="017D002F"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 SA</w:t>
            </w:r>
          </w:p>
          <w:p w14:paraId="337CAEAB" w14:textId="77777777" w:rsidR="00356D09" w:rsidRPr="00151190" w:rsidRDefault="00000000" w:rsidP="00151190">
            <w:pPr>
              <w:pStyle w:val="AmmCorpsTexte"/>
              <w:spacing w:after="0"/>
              <w:rPr>
                <w:rFonts w:ascii="Times New Roman" w:hAnsi="Times New Roman" w:cs="Times New Roman"/>
                <w:b/>
                <w:snapToGrid w:val="0"/>
                <w:sz w:val="22"/>
                <w:szCs w:val="22"/>
              </w:rPr>
            </w:pPr>
            <w:r w:rsidRPr="00151190">
              <w:rPr>
                <w:rFonts w:ascii="Times New Roman" w:hAnsi="Times New Roman" w:cs="Times New Roman"/>
                <w:snapToGrid w:val="0"/>
                <w:sz w:val="22"/>
                <w:szCs w:val="22"/>
              </w:rPr>
              <w:t>Belgique/Belgien</w:t>
            </w:r>
          </w:p>
          <w:p w14:paraId="51459450" w14:textId="77777777" w:rsidR="00356D09" w:rsidRPr="00151190" w:rsidRDefault="00000000" w:rsidP="00151190">
            <w:pPr>
              <w:tabs>
                <w:tab w:val="left" w:pos="-720"/>
              </w:tabs>
              <w:suppressAutoHyphens/>
              <w:spacing w:line="240" w:lineRule="auto"/>
              <w:rPr>
                <w:rFonts w:eastAsia="SimSun"/>
                <w:snapToGrid w:val="0"/>
                <w:szCs w:val="22"/>
              </w:rPr>
            </w:pPr>
            <w:r w:rsidRPr="00151190">
              <w:rPr>
                <w:rFonts w:eastAsia="SimSun"/>
                <w:snapToGrid w:val="0"/>
                <w:szCs w:val="22"/>
              </w:rPr>
              <w:t>Tél/Tel: +32 10 477811</w:t>
            </w:r>
          </w:p>
          <w:p w14:paraId="75579D42" w14:textId="77777777" w:rsidR="00AF1E59" w:rsidRPr="00151190" w:rsidRDefault="00AF1E59" w:rsidP="00151190">
            <w:pPr>
              <w:tabs>
                <w:tab w:val="left" w:pos="-720"/>
              </w:tabs>
              <w:suppressAutoHyphens/>
              <w:spacing w:line="240" w:lineRule="auto"/>
              <w:rPr>
                <w:szCs w:val="22"/>
              </w:rPr>
            </w:pPr>
          </w:p>
        </w:tc>
      </w:tr>
      <w:tr w:rsidR="00917F82" w14:paraId="7E6612B5" w14:textId="77777777" w:rsidTr="00356D09">
        <w:tblPrEx>
          <w:tblLook w:val="04A0" w:firstRow="1" w:lastRow="0" w:firstColumn="1" w:lastColumn="0" w:noHBand="0" w:noVBand="1"/>
        </w:tblPrEx>
        <w:trPr>
          <w:gridBefore w:val="1"/>
          <w:wBefore w:w="34" w:type="dxa"/>
        </w:trPr>
        <w:tc>
          <w:tcPr>
            <w:tcW w:w="4646" w:type="dxa"/>
          </w:tcPr>
          <w:p w14:paraId="4BFE2EBC" w14:textId="77777777" w:rsidR="00356D09" w:rsidRPr="00B40848" w:rsidRDefault="00000000" w:rsidP="00151190">
            <w:pPr>
              <w:pStyle w:val="AmmCorpsTexte"/>
              <w:spacing w:after="0"/>
              <w:rPr>
                <w:rFonts w:ascii="Times New Roman" w:hAnsi="Times New Roman"/>
                <w:b/>
                <w:sz w:val="22"/>
                <w:lang w:val="en-US"/>
              </w:rPr>
            </w:pPr>
            <w:r w:rsidRPr="00B40848">
              <w:rPr>
                <w:rFonts w:ascii="Times New Roman" w:hAnsi="Times New Roman"/>
                <w:b/>
                <w:sz w:val="22"/>
                <w:lang w:val="en-US"/>
              </w:rPr>
              <w:t>Česká republika</w:t>
            </w:r>
          </w:p>
          <w:p w14:paraId="7153CD71" w14:textId="77777777" w:rsidR="00356D09" w:rsidRPr="00B40848" w:rsidRDefault="00000000" w:rsidP="00151190">
            <w:pPr>
              <w:pStyle w:val="AmmCorpsTexte"/>
              <w:spacing w:after="0"/>
              <w:rPr>
                <w:rFonts w:ascii="Times New Roman" w:hAnsi="Times New Roman"/>
                <w:sz w:val="22"/>
                <w:lang w:val="en-US"/>
              </w:rPr>
            </w:pPr>
            <w:r w:rsidRPr="00B40848">
              <w:rPr>
                <w:rFonts w:ascii="Times New Roman" w:hAnsi="Times New Roman"/>
                <w:sz w:val="22"/>
                <w:lang w:val="en-US"/>
              </w:rPr>
              <w:t xml:space="preserve">AbbVie s.r.o. </w:t>
            </w:r>
          </w:p>
          <w:p w14:paraId="36FD5E83"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+420 233 098</w:t>
            </w:r>
            <w:r w:rsidR="00AF1E59"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111</w:t>
            </w:r>
          </w:p>
          <w:p w14:paraId="311FA82C"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26837EFF"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Magyarország</w:t>
            </w:r>
          </w:p>
          <w:p w14:paraId="1DABBC67"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 Kft.</w:t>
            </w:r>
          </w:p>
          <w:p w14:paraId="606784FF"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Tel:+36 1 455 8600</w:t>
            </w:r>
          </w:p>
        </w:tc>
      </w:tr>
      <w:tr w:rsidR="00917F82" w14:paraId="7698C179" w14:textId="77777777" w:rsidTr="00914E1D">
        <w:tblPrEx>
          <w:tblLook w:val="04A0" w:firstRow="1" w:lastRow="0" w:firstColumn="1" w:lastColumn="0" w:noHBand="0" w:noVBand="1"/>
        </w:tblPrEx>
        <w:trPr>
          <w:gridBefore w:val="1"/>
          <w:wBefore w:w="34" w:type="dxa"/>
          <w:trHeight w:val="703"/>
        </w:trPr>
        <w:tc>
          <w:tcPr>
            <w:tcW w:w="4646" w:type="dxa"/>
            <w:hideMark/>
          </w:tcPr>
          <w:p w14:paraId="2CE8B56C" w14:textId="77777777" w:rsidR="00356D09" w:rsidRPr="00151190" w:rsidRDefault="00000000" w:rsidP="00151190">
            <w:pPr>
              <w:pStyle w:val="AmmCorpsTexte"/>
              <w:spacing w:after="0"/>
              <w:rPr>
                <w:rFonts w:ascii="Times New Roman" w:hAnsi="Times New Roman"/>
                <w:sz w:val="22"/>
                <w:lang w:val="en-US"/>
              </w:rPr>
            </w:pPr>
            <w:r w:rsidRPr="00151190">
              <w:rPr>
                <w:rFonts w:ascii="Times New Roman" w:hAnsi="Times New Roman"/>
                <w:b/>
                <w:sz w:val="22"/>
                <w:lang w:val="en-US"/>
              </w:rPr>
              <w:t>Danmark</w:t>
            </w:r>
          </w:p>
          <w:p w14:paraId="7684B9E3" w14:textId="77777777" w:rsidR="00356D09" w:rsidRPr="00151190" w:rsidRDefault="00000000" w:rsidP="00151190">
            <w:pPr>
              <w:pStyle w:val="AmmCorpsTexte"/>
              <w:spacing w:after="0"/>
              <w:rPr>
                <w:rFonts w:ascii="Times New Roman" w:hAnsi="Times New Roman"/>
                <w:sz w:val="22"/>
                <w:lang w:val="en-US"/>
              </w:rPr>
            </w:pPr>
            <w:r w:rsidRPr="00151190">
              <w:rPr>
                <w:rFonts w:ascii="Times New Roman" w:hAnsi="Times New Roman"/>
                <w:sz w:val="22"/>
                <w:lang w:val="en-US"/>
              </w:rPr>
              <w:t>AbbVie A/S</w:t>
            </w:r>
          </w:p>
          <w:p w14:paraId="5CDC2882" w14:textId="77777777" w:rsidR="00356D09" w:rsidRPr="00151190" w:rsidRDefault="00000000" w:rsidP="00151190">
            <w:pPr>
              <w:pStyle w:val="AmmCorpsTexte"/>
              <w:spacing w:after="0"/>
              <w:rPr>
                <w:rFonts w:ascii="Times New Roman" w:hAnsi="Times New Roman"/>
                <w:sz w:val="22"/>
                <w:lang w:val="en-US"/>
              </w:rPr>
            </w:pPr>
            <w:r w:rsidRPr="00151190">
              <w:rPr>
                <w:rFonts w:ascii="Times New Roman" w:hAnsi="Times New Roman"/>
                <w:sz w:val="22"/>
                <w:lang w:val="en-US"/>
              </w:rPr>
              <w:t>Tlf: +45 72 30-20-28</w:t>
            </w:r>
          </w:p>
          <w:p w14:paraId="050AE490" w14:textId="77777777" w:rsidR="00AF1E59" w:rsidRPr="00151190" w:rsidRDefault="00AF1E59" w:rsidP="00151190">
            <w:pPr>
              <w:pStyle w:val="AmmCorpsTexte"/>
              <w:spacing w:after="0"/>
              <w:rPr>
                <w:rFonts w:ascii="Times New Roman" w:hAnsi="Times New Roman"/>
                <w:sz w:val="22"/>
                <w:lang w:val="en-US"/>
              </w:rPr>
            </w:pPr>
          </w:p>
        </w:tc>
        <w:tc>
          <w:tcPr>
            <w:tcW w:w="4680" w:type="dxa"/>
            <w:hideMark/>
          </w:tcPr>
          <w:p w14:paraId="0DEF19EB" w14:textId="77777777" w:rsidR="00356D09" w:rsidRPr="00151190" w:rsidRDefault="00000000" w:rsidP="00151190">
            <w:pPr>
              <w:pStyle w:val="AmmCorpsTexte"/>
              <w:spacing w:after="0"/>
              <w:rPr>
                <w:rFonts w:ascii="Times New Roman" w:hAnsi="Times New Roman"/>
                <w:sz w:val="22"/>
                <w:lang w:val="es-ES"/>
              </w:rPr>
            </w:pPr>
            <w:r w:rsidRPr="00151190">
              <w:rPr>
                <w:rFonts w:ascii="Times New Roman" w:hAnsi="Times New Roman"/>
                <w:b/>
                <w:sz w:val="22"/>
                <w:lang w:val="es-ES"/>
              </w:rPr>
              <w:t>Malta</w:t>
            </w:r>
          </w:p>
          <w:p w14:paraId="28C2094A" w14:textId="77777777" w:rsidR="00356D09" w:rsidRPr="00151190" w:rsidRDefault="00000000" w:rsidP="00151190">
            <w:pPr>
              <w:pStyle w:val="AmmCorpsTexte"/>
              <w:spacing w:after="0"/>
              <w:rPr>
                <w:rFonts w:ascii="Times New Roman" w:hAnsi="Times New Roman"/>
                <w:sz w:val="22"/>
                <w:lang w:val="es-ES"/>
              </w:rPr>
            </w:pPr>
            <w:r w:rsidRPr="00151190">
              <w:rPr>
                <w:rFonts w:ascii="Times New Roman" w:hAnsi="Times New Roman"/>
                <w:sz w:val="22"/>
                <w:lang w:val="es-ES"/>
              </w:rPr>
              <w:t xml:space="preserve">V.J.Salomone Pharma Limited </w:t>
            </w:r>
          </w:p>
          <w:p w14:paraId="37D3790B" w14:textId="344C9135" w:rsidR="00356D09" w:rsidRPr="00151190" w:rsidRDefault="00000000" w:rsidP="00151190">
            <w:pPr>
              <w:pStyle w:val="AmmCorpsTexte"/>
              <w:spacing w:after="0"/>
              <w:rPr>
                <w:rFonts w:ascii="Times New Roman" w:hAnsi="Times New Roman"/>
                <w:sz w:val="22"/>
                <w:lang w:val="es-ES"/>
              </w:rPr>
            </w:pPr>
            <w:r w:rsidRPr="00151190">
              <w:rPr>
                <w:rFonts w:ascii="Times New Roman" w:hAnsi="Times New Roman"/>
                <w:sz w:val="22"/>
                <w:lang w:val="es-ES"/>
              </w:rPr>
              <w:t xml:space="preserve">Tel: </w:t>
            </w:r>
            <w:ins w:id="2125" w:author="AbbVie10" w:date="2026-04-13T09:51:00Z">
              <w:r w:rsidR="0091015A" w:rsidRPr="00712C58">
                <w:rPr>
                  <w:rFonts w:ascii="Times New Roman" w:hAnsi="Times New Roman" w:cs="Times New Roman"/>
                  <w:bCs/>
                  <w:sz w:val="22"/>
                  <w:szCs w:val="22"/>
                  <w:lang w:val="es-ES"/>
                </w:rPr>
                <w:t>+356 21220174</w:t>
              </w:r>
            </w:ins>
            <w:del w:id="2126" w:author="AbbVie10" w:date="2026-04-13T09:51:00Z">
              <w:r w:rsidRPr="00151190">
                <w:rPr>
                  <w:rFonts w:ascii="Times New Roman" w:hAnsi="Times New Roman"/>
                  <w:sz w:val="22"/>
                  <w:lang w:val="es-ES"/>
                </w:rPr>
                <w:delText>+356 22983201</w:delText>
              </w:r>
            </w:del>
          </w:p>
          <w:p w14:paraId="5F4E2B7F" w14:textId="77777777" w:rsidR="009A74C5" w:rsidRPr="00151190" w:rsidRDefault="009A74C5" w:rsidP="00151190">
            <w:pPr>
              <w:pStyle w:val="AmmCorpsTexte"/>
              <w:spacing w:after="0"/>
              <w:rPr>
                <w:rFonts w:ascii="Times New Roman" w:hAnsi="Times New Roman"/>
                <w:sz w:val="22"/>
                <w:lang w:val="es-ES"/>
              </w:rPr>
            </w:pPr>
          </w:p>
          <w:p w14:paraId="36EB2936" w14:textId="77777777" w:rsidR="00356D09" w:rsidRPr="00151190" w:rsidRDefault="00356D09" w:rsidP="00151190">
            <w:pPr>
              <w:pStyle w:val="AmmCorpsTexte"/>
              <w:spacing w:after="0"/>
              <w:rPr>
                <w:rFonts w:ascii="Times New Roman" w:hAnsi="Times New Roman"/>
                <w:sz w:val="22"/>
                <w:lang w:val="es-ES"/>
              </w:rPr>
            </w:pPr>
          </w:p>
        </w:tc>
      </w:tr>
      <w:tr w:rsidR="00917F82" w:rsidRPr="002B099B" w14:paraId="605FBE59" w14:textId="77777777" w:rsidTr="00914E1D">
        <w:tblPrEx>
          <w:tblLook w:val="04A0" w:firstRow="1" w:lastRow="0" w:firstColumn="1" w:lastColumn="0" w:noHBand="0" w:noVBand="1"/>
        </w:tblPrEx>
        <w:trPr>
          <w:gridBefore w:val="1"/>
          <w:wBefore w:w="34" w:type="dxa"/>
        </w:trPr>
        <w:tc>
          <w:tcPr>
            <w:tcW w:w="4646" w:type="dxa"/>
          </w:tcPr>
          <w:p w14:paraId="5D433C63" w14:textId="77777777" w:rsidR="00356D09" w:rsidRPr="00151190" w:rsidRDefault="00000000" w:rsidP="00151190">
            <w:pPr>
              <w:pStyle w:val="AmmCorpsTexte"/>
              <w:spacing w:after="0"/>
              <w:rPr>
                <w:rFonts w:ascii="Times New Roman" w:hAnsi="Times New Roman"/>
                <w:sz w:val="22"/>
                <w:lang w:val="de-DE"/>
              </w:rPr>
            </w:pPr>
            <w:r w:rsidRPr="00151190">
              <w:rPr>
                <w:rFonts w:ascii="Times New Roman" w:hAnsi="Times New Roman"/>
                <w:b/>
                <w:sz w:val="22"/>
                <w:lang w:val="de-DE"/>
              </w:rPr>
              <w:t>Deutschland</w:t>
            </w:r>
          </w:p>
          <w:p w14:paraId="77707E80"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sz w:val="22"/>
                <w:lang w:val="de-DE"/>
              </w:rPr>
              <w:t xml:space="preserve">AbbVie Deutschland GmbH &amp; Co. </w:t>
            </w:r>
            <w:r w:rsidRPr="00151190">
              <w:rPr>
                <w:rFonts w:ascii="Times New Roman" w:hAnsi="Times New Roman" w:cs="Times New Roman"/>
                <w:snapToGrid w:val="0"/>
                <w:sz w:val="22"/>
                <w:szCs w:val="22"/>
              </w:rPr>
              <w:t>KG</w:t>
            </w:r>
          </w:p>
          <w:p w14:paraId="31B1DADA"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00800 222843 33 (gebührenfrei)</w:t>
            </w:r>
          </w:p>
          <w:p w14:paraId="0F25BBD5"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+49 (0) 611 / 1720-0</w:t>
            </w:r>
          </w:p>
          <w:p w14:paraId="35A39DAA"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60E460F1" w14:textId="77777777" w:rsidR="00356D09" w:rsidRPr="00151190" w:rsidRDefault="00000000" w:rsidP="00151190">
            <w:pPr>
              <w:pStyle w:val="AmmCorpsTexte"/>
              <w:spacing w:after="0"/>
              <w:rPr>
                <w:rFonts w:ascii="Times New Roman" w:hAnsi="Times New Roman"/>
                <w:sz w:val="22"/>
                <w:lang w:val="de-DE"/>
              </w:rPr>
            </w:pPr>
            <w:r w:rsidRPr="00151190">
              <w:rPr>
                <w:rFonts w:ascii="Times New Roman" w:hAnsi="Times New Roman"/>
                <w:b/>
                <w:sz w:val="22"/>
                <w:lang w:val="de-DE"/>
              </w:rPr>
              <w:t>Nederland</w:t>
            </w:r>
          </w:p>
          <w:p w14:paraId="3467E3C1" w14:textId="77777777" w:rsidR="00356D09" w:rsidRPr="00151190" w:rsidRDefault="00000000" w:rsidP="00151190">
            <w:pPr>
              <w:pStyle w:val="AmmCorpsTexte"/>
              <w:spacing w:after="0"/>
              <w:rPr>
                <w:rFonts w:ascii="Times New Roman" w:hAnsi="Times New Roman"/>
                <w:sz w:val="22"/>
                <w:lang w:val="de-DE"/>
              </w:rPr>
            </w:pPr>
            <w:r w:rsidRPr="00151190">
              <w:rPr>
                <w:rFonts w:ascii="Times New Roman" w:hAnsi="Times New Roman"/>
                <w:sz w:val="22"/>
                <w:lang w:val="de-DE"/>
              </w:rPr>
              <w:t>AbbVie B.V.</w:t>
            </w:r>
          </w:p>
          <w:p w14:paraId="109933AA" w14:textId="77777777" w:rsidR="00356D09" w:rsidRPr="00151190" w:rsidRDefault="00000000" w:rsidP="00151190">
            <w:pPr>
              <w:pStyle w:val="AmmCorpsTexte"/>
              <w:spacing w:after="0"/>
              <w:rPr>
                <w:rFonts w:ascii="Times New Roman" w:hAnsi="Times New Roman"/>
                <w:sz w:val="22"/>
                <w:lang w:val="de-DE"/>
              </w:rPr>
            </w:pPr>
            <w:r w:rsidRPr="00151190">
              <w:rPr>
                <w:rFonts w:ascii="Times New Roman" w:hAnsi="Times New Roman"/>
                <w:sz w:val="22"/>
                <w:lang w:val="de-DE"/>
              </w:rPr>
              <w:t>Tel: +31 (0)88 322 2843</w:t>
            </w:r>
          </w:p>
        </w:tc>
      </w:tr>
      <w:tr w:rsidR="00917F82" w14:paraId="16C7C43D" w14:textId="77777777" w:rsidTr="00914E1D">
        <w:tblPrEx>
          <w:tblLook w:val="04A0" w:firstRow="1" w:lastRow="0" w:firstColumn="1" w:lastColumn="0" w:noHBand="0" w:noVBand="1"/>
        </w:tblPrEx>
        <w:trPr>
          <w:gridBefore w:val="1"/>
          <w:wBefore w:w="34" w:type="dxa"/>
        </w:trPr>
        <w:tc>
          <w:tcPr>
            <w:tcW w:w="4646" w:type="dxa"/>
          </w:tcPr>
          <w:p w14:paraId="54164202" w14:textId="77777777" w:rsidR="00356D09" w:rsidRPr="00151190" w:rsidRDefault="00000000" w:rsidP="00151190">
            <w:pPr>
              <w:pStyle w:val="AmmCorpsTexte"/>
              <w:keepNext/>
              <w:spacing w:after="0"/>
              <w:rPr>
                <w:rFonts w:ascii="Times New Roman" w:hAnsi="Times New Roman"/>
                <w:sz w:val="22"/>
                <w:lang w:val="de-DE"/>
              </w:rPr>
            </w:pPr>
            <w:r w:rsidRPr="00151190">
              <w:rPr>
                <w:rFonts w:ascii="Times New Roman" w:hAnsi="Times New Roman"/>
                <w:b/>
                <w:sz w:val="22"/>
                <w:lang w:val="de-DE"/>
              </w:rPr>
              <w:t>Eesti</w:t>
            </w:r>
          </w:p>
          <w:p w14:paraId="74EF3338" w14:textId="77777777" w:rsidR="00356D09" w:rsidRPr="00151190" w:rsidRDefault="00000000" w:rsidP="00151190">
            <w:pPr>
              <w:pStyle w:val="AmmCorpsTexte"/>
              <w:keepNext/>
              <w:spacing w:after="0"/>
              <w:rPr>
                <w:rFonts w:ascii="Times New Roman" w:hAnsi="Times New Roman"/>
                <w:sz w:val="22"/>
                <w:lang w:val="de-DE"/>
              </w:rPr>
            </w:pPr>
            <w:r w:rsidRPr="00151190">
              <w:rPr>
                <w:rFonts w:ascii="Times New Roman" w:hAnsi="Times New Roman"/>
                <w:sz w:val="22"/>
                <w:lang w:val="en-US"/>
              </w:rPr>
              <w:t>AbbVie OÜ</w:t>
            </w:r>
            <w:r w:rsidRPr="00151190">
              <w:rPr>
                <w:rFonts w:ascii="Times New Roman" w:hAnsi="Times New Roman"/>
                <w:sz w:val="22"/>
                <w:lang w:val="de-DE"/>
              </w:rPr>
              <w:t xml:space="preserve"> </w:t>
            </w:r>
          </w:p>
          <w:p w14:paraId="178CEC26" w14:textId="77777777" w:rsidR="00356D09" w:rsidRPr="00151190" w:rsidRDefault="00000000" w:rsidP="00151190">
            <w:pPr>
              <w:pStyle w:val="AmmCorpsTexte"/>
              <w:keepNext/>
              <w:spacing w:after="0"/>
              <w:rPr>
                <w:rFonts w:ascii="Times New Roman" w:hAnsi="Times New Roman" w:cs="Times New Roman"/>
                <w:snapToGrid w:val="0"/>
                <w:sz w:val="22"/>
                <w:szCs w:val="22"/>
                <w:lang w:val="sv-SE"/>
              </w:rPr>
            </w:pPr>
            <w:r w:rsidRPr="00151190">
              <w:rPr>
                <w:rFonts w:ascii="Times New Roman" w:hAnsi="Times New Roman" w:cs="Times New Roman"/>
                <w:snapToGrid w:val="0"/>
                <w:sz w:val="22"/>
                <w:szCs w:val="22"/>
                <w:lang w:val="sv-SE"/>
              </w:rPr>
              <w:t>Tel: +372 623 1011</w:t>
            </w:r>
          </w:p>
          <w:p w14:paraId="144C2A93" w14:textId="77777777" w:rsidR="00AF1E59" w:rsidRPr="00151190" w:rsidRDefault="00AF1E59" w:rsidP="00151190">
            <w:pPr>
              <w:pStyle w:val="AmmCorpsTexte"/>
              <w:keepNext/>
              <w:spacing w:after="0"/>
              <w:rPr>
                <w:rFonts w:ascii="Times New Roman" w:hAnsi="Times New Roman" w:cs="Times New Roman"/>
                <w:snapToGrid w:val="0"/>
                <w:sz w:val="22"/>
                <w:szCs w:val="22"/>
                <w:lang w:val="sv-SE"/>
              </w:rPr>
            </w:pPr>
          </w:p>
        </w:tc>
        <w:tc>
          <w:tcPr>
            <w:tcW w:w="4680" w:type="dxa"/>
          </w:tcPr>
          <w:p w14:paraId="490A08CB" w14:textId="77777777" w:rsidR="00356D09" w:rsidRPr="00151190" w:rsidRDefault="00000000" w:rsidP="00151190">
            <w:pPr>
              <w:pStyle w:val="AmmCorpsTexte"/>
              <w:keepNext/>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Norge</w:t>
            </w:r>
          </w:p>
          <w:p w14:paraId="210020D9" w14:textId="77777777" w:rsidR="00356D09" w:rsidRPr="00151190" w:rsidRDefault="00000000" w:rsidP="00151190">
            <w:pPr>
              <w:pStyle w:val="AmmCorpsTexte"/>
              <w:keepNext/>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 AS</w:t>
            </w:r>
          </w:p>
          <w:p w14:paraId="1CF8FB27" w14:textId="77777777" w:rsidR="00356D09" w:rsidRPr="00151190" w:rsidRDefault="00000000" w:rsidP="00151190">
            <w:pPr>
              <w:pStyle w:val="AmmCorpsTexte"/>
              <w:keepNext/>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Tlf: +47 67 81 80 00</w:t>
            </w:r>
          </w:p>
        </w:tc>
      </w:tr>
      <w:tr w:rsidR="00917F82" w14:paraId="53F24451" w14:textId="77777777" w:rsidTr="00914E1D">
        <w:tblPrEx>
          <w:tblLook w:val="04A0" w:firstRow="1" w:lastRow="0" w:firstColumn="1" w:lastColumn="0" w:noHBand="0" w:noVBand="1"/>
        </w:tblPrEx>
        <w:trPr>
          <w:gridBefore w:val="1"/>
          <w:wBefore w:w="34" w:type="dxa"/>
          <w:trHeight w:val="797"/>
        </w:trPr>
        <w:tc>
          <w:tcPr>
            <w:tcW w:w="4646" w:type="dxa"/>
          </w:tcPr>
          <w:p w14:paraId="08C00D10" w14:textId="77777777" w:rsidR="00356D09" w:rsidRPr="00151190" w:rsidRDefault="00000000" w:rsidP="00151190">
            <w:pPr>
              <w:pStyle w:val="AmmCorpsTexte"/>
              <w:spacing w:after="0"/>
              <w:rPr>
                <w:rFonts w:ascii="Times New Roman" w:hAnsi="Times New Roman" w:cs="Times New Roman"/>
                <w:snapToGrid w:val="0"/>
                <w:sz w:val="22"/>
                <w:szCs w:val="22"/>
                <w:lang w:val="el-GR"/>
              </w:rPr>
            </w:pPr>
            <w:r w:rsidRPr="00151190">
              <w:rPr>
                <w:rFonts w:ascii="Times New Roman" w:hAnsi="Times New Roman" w:cs="Times New Roman"/>
                <w:b/>
                <w:snapToGrid w:val="0"/>
                <w:sz w:val="22"/>
                <w:szCs w:val="22"/>
                <w:lang w:val="el-GR"/>
              </w:rPr>
              <w:t>Ελλάδα</w:t>
            </w:r>
          </w:p>
          <w:p w14:paraId="4AC1DB6E" w14:textId="77777777" w:rsidR="00356D09" w:rsidRPr="00151190" w:rsidRDefault="00000000" w:rsidP="00151190">
            <w:pPr>
              <w:pStyle w:val="AmmCorpsTexte"/>
              <w:spacing w:after="0"/>
              <w:rPr>
                <w:rFonts w:ascii="Times New Roman" w:hAnsi="Times New Roman" w:cs="Times New Roman"/>
                <w:snapToGrid w:val="0"/>
                <w:sz w:val="22"/>
                <w:szCs w:val="22"/>
                <w:lang w:val="el-GR"/>
              </w:rPr>
            </w:pPr>
            <w:r w:rsidRPr="00151190">
              <w:rPr>
                <w:rFonts w:ascii="Times New Roman" w:hAnsi="Times New Roman" w:cs="Times New Roman"/>
                <w:snapToGrid w:val="0"/>
                <w:sz w:val="22"/>
                <w:szCs w:val="22"/>
              </w:rPr>
              <w:t>AbbVie</w:t>
            </w:r>
            <w:r w:rsidRPr="00151190">
              <w:rPr>
                <w:rFonts w:ascii="Times New Roman" w:hAnsi="Times New Roman" w:cs="Times New Roman"/>
                <w:snapToGrid w:val="0"/>
                <w:sz w:val="22"/>
                <w:szCs w:val="22"/>
                <w:lang w:val="el-GR"/>
              </w:rPr>
              <w:t xml:space="preserve"> ΦΑΡΜΑΚΕΥΤΙΚΗ Α.Ε.</w:t>
            </w:r>
          </w:p>
          <w:p w14:paraId="0A0BE2C8"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Τηλ: +30 214 4165 555</w:t>
            </w:r>
          </w:p>
          <w:p w14:paraId="0507C1A4"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159C5FC9"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Österreich</w:t>
            </w:r>
          </w:p>
          <w:p w14:paraId="2B136622"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AbbVie GmbH </w:t>
            </w:r>
          </w:p>
          <w:p w14:paraId="2241DE1A"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+43 1 20589-0</w:t>
            </w:r>
          </w:p>
        </w:tc>
      </w:tr>
      <w:tr w:rsidR="00917F82" w14:paraId="4934EC12" w14:textId="77777777" w:rsidTr="00914E1D">
        <w:tblPrEx>
          <w:tblLook w:val="04A0" w:firstRow="1" w:lastRow="0" w:firstColumn="1" w:lastColumn="0" w:noHBand="0" w:noVBand="1"/>
        </w:tblPrEx>
        <w:trPr>
          <w:gridBefore w:val="1"/>
          <w:wBefore w:w="34" w:type="dxa"/>
        </w:trPr>
        <w:tc>
          <w:tcPr>
            <w:tcW w:w="4646" w:type="dxa"/>
            <w:hideMark/>
          </w:tcPr>
          <w:p w14:paraId="1033AC19" w14:textId="77777777" w:rsidR="00356D09" w:rsidRPr="00151190" w:rsidRDefault="00000000" w:rsidP="00151190">
            <w:pPr>
              <w:pStyle w:val="AmmCorpsTexte"/>
              <w:spacing w:after="0"/>
              <w:rPr>
                <w:rFonts w:ascii="Times New Roman" w:hAnsi="Times New Roman"/>
                <w:sz w:val="22"/>
                <w:lang w:val="es-ES"/>
              </w:rPr>
            </w:pPr>
            <w:r w:rsidRPr="00151190">
              <w:rPr>
                <w:rFonts w:ascii="Times New Roman" w:hAnsi="Times New Roman"/>
                <w:b/>
                <w:sz w:val="22"/>
                <w:lang w:val="es-ES"/>
              </w:rPr>
              <w:t>España</w:t>
            </w:r>
          </w:p>
          <w:p w14:paraId="295DF84D" w14:textId="77777777" w:rsidR="00356D09" w:rsidRPr="00151190" w:rsidRDefault="00000000" w:rsidP="00151190">
            <w:pPr>
              <w:pStyle w:val="AmmCorpsTexte"/>
              <w:spacing w:after="0"/>
              <w:rPr>
                <w:rFonts w:ascii="Times New Roman" w:hAnsi="Times New Roman"/>
                <w:sz w:val="22"/>
                <w:lang w:val="es-ES"/>
              </w:rPr>
            </w:pPr>
            <w:r w:rsidRPr="00151190">
              <w:rPr>
                <w:rFonts w:ascii="Times New Roman" w:hAnsi="Times New Roman"/>
                <w:sz w:val="22"/>
                <w:lang w:val="es-ES"/>
              </w:rPr>
              <w:t>AbbVie Spain, S.L.U.</w:t>
            </w:r>
          </w:p>
          <w:p w14:paraId="150B64D0"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+34 9 1 38409 10</w:t>
            </w:r>
          </w:p>
          <w:p w14:paraId="712733EF"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080056C2" w14:textId="77777777" w:rsidR="00356D09" w:rsidRPr="00712C58" w:rsidRDefault="00000000" w:rsidP="00151190">
            <w:pPr>
              <w:pStyle w:val="AmmCorpsTexte"/>
              <w:spacing w:after="0"/>
              <w:rPr>
                <w:rFonts w:ascii="Times New Roman" w:hAnsi="Times New Roman"/>
                <w:sz w:val="22"/>
                <w:lang w:val="pl-PL"/>
              </w:rPr>
            </w:pPr>
            <w:r w:rsidRPr="00712C58">
              <w:rPr>
                <w:rFonts w:ascii="Times New Roman" w:hAnsi="Times New Roman"/>
                <w:b/>
                <w:sz w:val="22"/>
                <w:lang w:val="pl-PL"/>
              </w:rPr>
              <w:t>Polska</w:t>
            </w:r>
          </w:p>
          <w:p w14:paraId="100CF891" w14:textId="77777777" w:rsidR="00356D09" w:rsidRPr="00712C58" w:rsidRDefault="00000000" w:rsidP="00151190">
            <w:pPr>
              <w:pStyle w:val="AmmCorpsTexte"/>
              <w:spacing w:after="0"/>
              <w:rPr>
                <w:rFonts w:ascii="Times New Roman" w:hAnsi="Times New Roman"/>
                <w:sz w:val="22"/>
                <w:lang w:val="pl-PL"/>
              </w:rPr>
            </w:pPr>
            <w:r w:rsidRPr="00712C58">
              <w:rPr>
                <w:rFonts w:ascii="Times New Roman" w:hAnsi="Times New Roman"/>
                <w:sz w:val="22"/>
                <w:lang w:val="pl-PL"/>
              </w:rPr>
              <w:t>AbbVie Sp. z o.o.</w:t>
            </w:r>
          </w:p>
          <w:p w14:paraId="0EFA2B14"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Tel: +48 22 372 78 00 </w:t>
            </w:r>
          </w:p>
          <w:p w14:paraId="5CA88CF8" w14:textId="77777777" w:rsidR="00356D09" w:rsidRPr="00151190" w:rsidRDefault="00356D09" w:rsidP="00151190">
            <w:pPr>
              <w:pStyle w:val="AmmCorpsTexte"/>
              <w:spacing w:after="0"/>
              <w:rPr>
                <w:rFonts w:ascii="Times New Roman" w:hAnsi="Times New Roman" w:cs="Times New Roman"/>
                <w:snapToGrid w:val="0"/>
                <w:sz w:val="22"/>
                <w:szCs w:val="22"/>
              </w:rPr>
            </w:pPr>
          </w:p>
        </w:tc>
      </w:tr>
      <w:tr w:rsidR="00917F82" w14:paraId="4E69FD42" w14:textId="77777777" w:rsidTr="00914E1D">
        <w:tblPrEx>
          <w:tblLook w:val="04A0" w:firstRow="1" w:lastRow="0" w:firstColumn="1" w:lastColumn="0" w:noHBand="0" w:noVBand="1"/>
        </w:tblPrEx>
        <w:trPr>
          <w:trHeight w:val="776"/>
        </w:trPr>
        <w:tc>
          <w:tcPr>
            <w:tcW w:w="4680" w:type="dxa"/>
            <w:gridSpan w:val="2"/>
          </w:tcPr>
          <w:p w14:paraId="0E51508C"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France</w:t>
            </w:r>
          </w:p>
          <w:p w14:paraId="608BD4D0"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w:t>
            </w:r>
          </w:p>
          <w:p w14:paraId="6F70141D"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Tél: +33 (0) 1 45 60 13 00</w:t>
            </w:r>
          </w:p>
          <w:p w14:paraId="39C09399"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2BEB2030"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Portugal</w:t>
            </w:r>
          </w:p>
          <w:p w14:paraId="763E8F7A"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AbbVie, Lda. </w:t>
            </w:r>
          </w:p>
          <w:p w14:paraId="59132472"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+351 (0)21 1908400</w:t>
            </w:r>
          </w:p>
        </w:tc>
      </w:tr>
      <w:tr w:rsidR="00917F82" w14:paraId="1506D87B" w14:textId="77777777" w:rsidTr="00914E1D">
        <w:tblPrEx>
          <w:tblLook w:val="04A0" w:firstRow="1" w:lastRow="0" w:firstColumn="1" w:lastColumn="0" w:noHBand="0" w:noVBand="1"/>
        </w:tblPrEx>
        <w:trPr>
          <w:trHeight w:val="703"/>
        </w:trPr>
        <w:tc>
          <w:tcPr>
            <w:tcW w:w="4680" w:type="dxa"/>
            <w:gridSpan w:val="2"/>
            <w:hideMark/>
          </w:tcPr>
          <w:p w14:paraId="5325B0A1" w14:textId="77777777" w:rsidR="00356D09" w:rsidRPr="00151190" w:rsidRDefault="00000000" w:rsidP="00151190">
            <w:pPr>
              <w:pStyle w:val="AmmCorpsTexte"/>
              <w:spacing w:after="0"/>
              <w:rPr>
                <w:rFonts w:ascii="Times New Roman" w:hAnsi="Times New Roman"/>
                <w:sz w:val="22"/>
              </w:rPr>
            </w:pPr>
            <w:r w:rsidRPr="00151190">
              <w:rPr>
                <w:rFonts w:ascii="Times New Roman" w:hAnsi="Times New Roman"/>
                <w:b/>
                <w:sz w:val="22"/>
              </w:rPr>
              <w:t>Hrvatska</w:t>
            </w:r>
            <w:r w:rsidRPr="00151190">
              <w:rPr>
                <w:rFonts w:ascii="Times New Roman" w:hAnsi="Times New Roman"/>
                <w:sz w:val="22"/>
              </w:rPr>
              <w:t xml:space="preserve"> </w:t>
            </w:r>
          </w:p>
          <w:p w14:paraId="67F600A7" w14:textId="77777777" w:rsidR="00356D09" w:rsidRPr="00151190" w:rsidRDefault="00000000" w:rsidP="00151190">
            <w:pPr>
              <w:pStyle w:val="AmmCorpsTexte"/>
              <w:spacing w:after="0"/>
              <w:rPr>
                <w:rFonts w:ascii="Times New Roman" w:hAnsi="Times New Roman"/>
                <w:sz w:val="22"/>
              </w:rPr>
            </w:pPr>
            <w:r w:rsidRPr="00151190">
              <w:rPr>
                <w:rFonts w:ascii="Times New Roman" w:hAnsi="Times New Roman"/>
                <w:sz w:val="22"/>
              </w:rPr>
              <w:t>AbbVie d.o.o.</w:t>
            </w:r>
          </w:p>
          <w:p w14:paraId="638403A6"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+ 385 (0)1 5625 501</w:t>
            </w:r>
          </w:p>
          <w:p w14:paraId="5A8CD03E" w14:textId="77777777" w:rsidR="00AF1E59" w:rsidRPr="00151190" w:rsidRDefault="00AF1E59" w:rsidP="00151190">
            <w:pPr>
              <w:pStyle w:val="AmmCorpsTexte"/>
              <w:spacing w:after="0"/>
              <w:rPr>
                <w:rFonts w:ascii="Times New Roman" w:hAnsi="Times New Roman" w:cs="Times New Roman"/>
                <w:snapToGrid w:val="0"/>
                <w:color w:val="1F497D"/>
                <w:sz w:val="22"/>
                <w:szCs w:val="22"/>
              </w:rPr>
            </w:pPr>
          </w:p>
        </w:tc>
        <w:tc>
          <w:tcPr>
            <w:tcW w:w="4680" w:type="dxa"/>
          </w:tcPr>
          <w:p w14:paraId="671DCBAA" w14:textId="77777777" w:rsidR="00356D09" w:rsidRPr="00712C58" w:rsidRDefault="00000000" w:rsidP="00151190">
            <w:pPr>
              <w:pStyle w:val="AmmCorpsTexte"/>
              <w:spacing w:after="0"/>
              <w:rPr>
                <w:rFonts w:ascii="Times New Roman" w:hAnsi="Times New Roman" w:cs="Times New Roman"/>
                <w:snapToGrid w:val="0"/>
                <w:sz w:val="22"/>
                <w:szCs w:val="22"/>
              </w:rPr>
            </w:pPr>
            <w:r w:rsidRPr="00712C58">
              <w:rPr>
                <w:rFonts w:ascii="Times New Roman" w:hAnsi="Times New Roman" w:cs="Times New Roman"/>
                <w:b/>
                <w:snapToGrid w:val="0"/>
                <w:sz w:val="22"/>
                <w:szCs w:val="22"/>
              </w:rPr>
              <w:t>România</w:t>
            </w:r>
          </w:p>
          <w:p w14:paraId="7D1B1D3C" w14:textId="77777777" w:rsidR="00356D09" w:rsidRPr="00712C58" w:rsidRDefault="00000000" w:rsidP="00151190">
            <w:pPr>
              <w:pStyle w:val="AmmCorpsTexte"/>
              <w:spacing w:after="0"/>
              <w:rPr>
                <w:rFonts w:ascii="Times New Roman" w:hAnsi="Times New Roman" w:cs="Times New Roman"/>
                <w:snapToGrid w:val="0"/>
                <w:color w:val="000000"/>
                <w:sz w:val="22"/>
                <w:szCs w:val="22"/>
              </w:rPr>
            </w:pPr>
            <w:r w:rsidRPr="00712C58">
              <w:rPr>
                <w:rFonts w:ascii="Times New Roman" w:hAnsi="Times New Roman" w:cs="Times New Roman"/>
                <w:snapToGrid w:val="0"/>
                <w:color w:val="000000"/>
                <w:sz w:val="22"/>
                <w:szCs w:val="22"/>
              </w:rPr>
              <w:t>AbbVie S.R.L.</w:t>
            </w:r>
          </w:p>
          <w:p w14:paraId="33994CB8"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+40 21 529 30 35</w:t>
            </w:r>
          </w:p>
          <w:p w14:paraId="143D76E5" w14:textId="77777777" w:rsidR="00356D09" w:rsidRPr="00151190" w:rsidRDefault="00356D09" w:rsidP="00151190">
            <w:pPr>
              <w:pStyle w:val="AmmCorpsTexte"/>
              <w:spacing w:after="0"/>
              <w:rPr>
                <w:rFonts w:ascii="Times New Roman" w:hAnsi="Times New Roman" w:cs="Times New Roman"/>
                <w:snapToGrid w:val="0"/>
                <w:sz w:val="22"/>
                <w:szCs w:val="22"/>
              </w:rPr>
            </w:pPr>
          </w:p>
        </w:tc>
      </w:tr>
      <w:tr w:rsidR="00917F82" w14:paraId="07B88577" w14:textId="77777777" w:rsidTr="00914E1D">
        <w:tblPrEx>
          <w:tblLook w:val="04A0" w:firstRow="1" w:lastRow="0" w:firstColumn="1" w:lastColumn="0" w:noHBand="0" w:noVBand="1"/>
        </w:tblPrEx>
        <w:trPr>
          <w:gridBefore w:val="1"/>
          <w:wBefore w:w="34" w:type="dxa"/>
        </w:trPr>
        <w:tc>
          <w:tcPr>
            <w:tcW w:w="4646" w:type="dxa"/>
            <w:hideMark/>
          </w:tcPr>
          <w:p w14:paraId="42AB9D62"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Ireland</w:t>
            </w:r>
          </w:p>
          <w:p w14:paraId="4CC18301"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AbbVie Limited </w:t>
            </w:r>
          </w:p>
          <w:p w14:paraId="36CBA55D"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+353 (0)1 4287900</w:t>
            </w:r>
          </w:p>
          <w:p w14:paraId="3D93BF1F"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6817D609"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Slovenija</w:t>
            </w:r>
          </w:p>
          <w:p w14:paraId="757B05F0"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 Biofarmacevtska družba d.o.o.</w:t>
            </w:r>
          </w:p>
          <w:p w14:paraId="0276502B" w14:textId="1A8B333F"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+386 (1)32 08</w:t>
            </w:r>
            <w:r w:rsidR="005E35E5"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060</w:t>
            </w:r>
          </w:p>
          <w:p w14:paraId="0B9FACE5" w14:textId="77777777" w:rsidR="00356D09" w:rsidRPr="00151190" w:rsidRDefault="00356D09" w:rsidP="00151190">
            <w:pPr>
              <w:pStyle w:val="AmmCorpsTexte"/>
              <w:spacing w:after="0"/>
              <w:rPr>
                <w:rFonts w:ascii="Times New Roman" w:hAnsi="Times New Roman" w:cs="Times New Roman"/>
                <w:snapToGrid w:val="0"/>
                <w:sz w:val="22"/>
                <w:szCs w:val="22"/>
              </w:rPr>
            </w:pPr>
          </w:p>
        </w:tc>
      </w:tr>
      <w:tr w:rsidR="00917F82" w14:paraId="7D534AE5" w14:textId="77777777" w:rsidTr="00914E1D">
        <w:tblPrEx>
          <w:tblLook w:val="04A0" w:firstRow="1" w:lastRow="0" w:firstColumn="1" w:lastColumn="0" w:noHBand="0" w:noVBand="1"/>
        </w:tblPrEx>
        <w:trPr>
          <w:gridBefore w:val="1"/>
          <w:wBefore w:w="34" w:type="dxa"/>
        </w:trPr>
        <w:tc>
          <w:tcPr>
            <w:tcW w:w="4646" w:type="dxa"/>
          </w:tcPr>
          <w:p w14:paraId="4CE4E984" w14:textId="77777777" w:rsidR="00356D09" w:rsidRPr="00151190" w:rsidRDefault="00000000" w:rsidP="00151190">
            <w:pPr>
              <w:pStyle w:val="AmmCorpsTexte"/>
              <w:spacing w:after="0"/>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Ísland</w:t>
            </w:r>
          </w:p>
          <w:p w14:paraId="04DF4B24"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Vistor</w:t>
            </w:r>
            <w:del w:id="2127" w:author="AbbVie10" w:date="2026-04-21T21:43:00Z">
              <w:r w:rsidRPr="00151190">
                <w:rPr>
                  <w:rFonts w:ascii="Times New Roman" w:hAnsi="Times New Roman" w:cs="Times New Roman"/>
                  <w:snapToGrid w:val="0"/>
                  <w:sz w:val="22"/>
                  <w:szCs w:val="22"/>
                </w:rPr>
                <w:delText xml:space="preserve"> </w:delText>
              </w:r>
            </w:del>
            <w:del w:id="2128" w:author="AbbVie10" w:date="2026-04-13T09:51:00Z">
              <w:r w:rsidRPr="00151190">
                <w:rPr>
                  <w:rFonts w:ascii="Times New Roman" w:hAnsi="Times New Roman" w:cs="Times New Roman"/>
                  <w:snapToGrid w:val="0"/>
                  <w:sz w:val="22"/>
                  <w:szCs w:val="22"/>
                </w:rPr>
                <w:delText>hf.</w:delText>
              </w:r>
            </w:del>
          </w:p>
          <w:p w14:paraId="055263EC"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+354 535 7000</w:t>
            </w:r>
          </w:p>
          <w:p w14:paraId="44CFFEEB"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7A736152" w14:textId="77777777" w:rsidR="00356D09" w:rsidRPr="00B40848" w:rsidRDefault="00000000" w:rsidP="00151190">
            <w:pPr>
              <w:pStyle w:val="AmmCorpsTexte"/>
              <w:spacing w:after="0"/>
              <w:rPr>
                <w:rFonts w:ascii="Times New Roman" w:hAnsi="Times New Roman"/>
                <w:sz w:val="22"/>
                <w:lang w:val="en-US"/>
              </w:rPr>
            </w:pPr>
            <w:r w:rsidRPr="00B40848">
              <w:rPr>
                <w:rFonts w:ascii="Times New Roman" w:hAnsi="Times New Roman"/>
                <w:b/>
                <w:sz w:val="22"/>
                <w:lang w:val="en-US"/>
              </w:rPr>
              <w:t>Slovenská</w:t>
            </w:r>
            <w:r w:rsidRPr="00B40848">
              <w:rPr>
                <w:rFonts w:ascii="Times New Roman" w:hAnsi="Times New Roman"/>
                <w:sz w:val="22"/>
                <w:lang w:val="en-US"/>
              </w:rPr>
              <w:t xml:space="preserve"> </w:t>
            </w:r>
            <w:r w:rsidRPr="00B40848">
              <w:rPr>
                <w:rFonts w:ascii="Times New Roman" w:hAnsi="Times New Roman"/>
                <w:b/>
                <w:sz w:val="22"/>
                <w:lang w:val="en-US"/>
              </w:rPr>
              <w:t>republika</w:t>
            </w:r>
          </w:p>
          <w:p w14:paraId="376992D5" w14:textId="77777777" w:rsidR="00356D09" w:rsidRPr="00B40848" w:rsidRDefault="00000000" w:rsidP="00151190">
            <w:pPr>
              <w:pStyle w:val="AmmCorpsTexte"/>
              <w:spacing w:after="0"/>
              <w:rPr>
                <w:rFonts w:ascii="Times New Roman" w:hAnsi="Times New Roman"/>
                <w:sz w:val="22"/>
                <w:lang w:val="en-US"/>
              </w:rPr>
            </w:pPr>
            <w:r w:rsidRPr="00B40848">
              <w:rPr>
                <w:rFonts w:ascii="Times New Roman" w:hAnsi="Times New Roman"/>
                <w:sz w:val="22"/>
                <w:lang w:val="en-US"/>
              </w:rPr>
              <w:t>AbbVie s.r.o.</w:t>
            </w:r>
          </w:p>
          <w:p w14:paraId="6832BB96"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+421 2 5050 0777</w:t>
            </w:r>
          </w:p>
        </w:tc>
      </w:tr>
      <w:tr w:rsidR="00917F82" w14:paraId="0D03C647" w14:textId="77777777" w:rsidTr="00914E1D">
        <w:tblPrEx>
          <w:tblLook w:val="04A0" w:firstRow="1" w:lastRow="0" w:firstColumn="1" w:lastColumn="0" w:noHBand="0" w:noVBand="1"/>
        </w:tblPrEx>
        <w:trPr>
          <w:gridBefore w:val="1"/>
          <w:wBefore w:w="34" w:type="dxa"/>
        </w:trPr>
        <w:tc>
          <w:tcPr>
            <w:tcW w:w="4646" w:type="dxa"/>
            <w:hideMark/>
          </w:tcPr>
          <w:p w14:paraId="7F6D387C" w14:textId="77777777" w:rsidR="00356D09" w:rsidRPr="00712C58" w:rsidRDefault="00000000" w:rsidP="00151190">
            <w:pPr>
              <w:pStyle w:val="AmmCorpsTexte"/>
              <w:spacing w:after="0"/>
              <w:rPr>
                <w:rFonts w:ascii="Times New Roman" w:hAnsi="Times New Roman"/>
                <w:sz w:val="22"/>
                <w:lang w:val="it-IT"/>
              </w:rPr>
            </w:pPr>
            <w:r w:rsidRPr="00712C58">
              <w:rPr>
                <w:rFonts w:ascii="Times New Roman" w:hAnsi="Times New Roman"/>
                <w:b/>
                <w:sz w:val="22"/>
                <w:lang w:val="it-IT"/>
              </w:rPr>
              <w:t>Italia</w:t>
            </w:r>
          </w:p>
          <w:p w14:paraId="1C1CF2A6" w14:textId="77777777" w:rsidR="00356D09" w:rsidRPr="00712C58" w:rsidRDefault="00000000" w:rsidP="00151190">
            <w:pPr>
              <w:pStyle w:val="AmmCorpsTexte"/>
              <w:spacing w:after="0"/>
              <w:rPr>
                <w:rFonts w:ascii="Times New Roman" w:hAnsi="Times New Roman"/>
                <w:sz w:val="22"/>
                <w:lang w:val="it-IT"/>
              </w:rPr>
            </w:pPr>
            <w:r w:rsidRPr="00712C58">
              <w:rPr>
                <w:rFonts w:ascii="Times New Roman" w:hAnsi="Times New Roman"/>
                <w:sz w:val="22"/>
                <w:lang w:val="it-IT"/>
              </w:rPr>
              <w:t xml:space="preserve">AbbVie S.r.l. </w:t>
            </w:r>
          </w:p>
          <w:p w14:paraId="1D9578B0"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+39 06 928921</w:t>
            </w:r>
          </w:p>
          <w:p w14:paraId="0A43BC20"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6394D657" w14:textId="77777777" w:rsidR="00356D09" w:rsidRPr="00712C58" w:rsidRDefault="00000000" w:rsidP="00151190">
            <w:pPr>
              <w:pStyle w:val="AmmCorpsTexte"/>
              <w:spacing w:after="0"/>
              <w:rPr>
                <w:rFonts w:ascii="Times New Roman" w:hAnsi="Times New Roman" w:cs="Times New Roman"/>
                <w:snapToGrid w:val="0"/>
                <w:sz w:val="22"/>
                <w:szCs w:val="22"/>
              </w:rPr>
            </w:pPr>
            <w:r w:rsidRPr="00712C58">
              <w:rPr>
                <w:rFonts w:ascii="Times New Roman" w:hAnsi="Times New Roman" w:cs="Times New Roman"/>
                <w:b/>
                <w:snapToGrid w:val="0"/>
                <w:sz w:val="22"/>
                <w:szCs w:val="22"/>
              </w:rPr>
              <w:t>Suomi/Finland</w:t>
            </w:r>
          </w:p>
          <w:p w14:paraId="5FEFA2B7" w14:textId="77777777" w:rsidR="00356D09" w:rsidRPr="00712C58" w:rsidRDefault="00000000" w:rsidP="00151190">
            <w:pPr>
              <w:pStyle w:val="AmmCorpsTexte"/>
              <w:spacing w:after="0"/>
              <w:rPr>
                <w:rFonts w:ascii="Times New Roman" w:hAnsi="Times New Roman" w:cs="Times New Roman"/>
                <w:snapToGrid w:val="0"/>
                <w:sz w:val="22"/>
                <w:szCs w:val="22"/>
              </w:rPr>
            </w:pPr>
            <w:r w:rsidRPr="00712C58">
              <w:rPr>
                <w:rFonts w:ascii="Times New Roman" w:hAnsi="Times New Roman" w:cs="Times New Roman"/>
                <w:snapToGrid w:val="0"/>
                <w:sz w:val="22"/>
                <w:szCs w:val="22"/>
              </w:rPr>
              <w:t xml:space="preserve">AbbVie Oy </w:t>
            </w:r>
          </w:p>
          <w:p w14:paraId="074241E4" w14:textId="77777777" w:rsidR="00356D09" w:rsidRPr="00712C58" w:rsidRDefault="00000000" w:rsidP="00151190">
            <w:pPr>
              <w:pStyle w:val="AmmCorpsTexte"/>
              <w:spacing w:after="0"/>
              <w:rPr>
                <w:rFonts w:ascii="Times New Roman" w:hAnsi="Times New Roman" w:cs="Times New Roman"/>
                <w:snapToGrid w:val="0"/>
                <w:sz w:val="22"/>
                <w:szCs w:val="22"/>
              </w:rPr>
            </w:pPr>
            <w:r w:rsidRPr="00712C58">
              <w:rPr>
                <w:rFonts w:ascii="Times New Roman" w:hAnsi="Times New Roman" w:cs="Times New Roman"/>
                <w:snapToGrid w:val="0"/>
                <w:sz w:val="22"/>
                <w:szCs w:val="22"/>
              </w:rPr>
              <w:t>Puh/Tel: +358 (0)10 2411 200</w:t>
            </w:r>
          </w:p>
          <w:p w14:paraId="13E68187" w14:textId="77777777" w:rsidR="00567E35" w:rsidRPr="00712C58" w:rsidRDefault="00567E35" w:rsidP="00151190">
            <w:pPr>
              <w:pStyle w:val="AmmCorpsTexte"/>
              <w:spacing w:after="0"/>
              <w:rPr>
                <w:rFonts w:ascii="Times New Roman" w:hAnsi="Times New Roman" w:cs="Times New Roman"/>
                <w:snapToGrid w:val="0"/>
                <w:sz w:val="22"/>
                <w:szCs w:val="22"/>
              </w:rPr>
            </w:pPr>
          </w:p>
        </w:tc>
      </w:tr>
      <w:tr w:rsidR="00917F82" w14:paraId="7CE5FF7C" w14:textId="77777777" w:rsidTr="00914E1D">
        <w:tblPrEx>
          <w:tblLook w:val="04A0" w:firstRow="1" w:lastRow="0" w:firstColumn="1" w:lastColumn="0" w:noHBand="0" w:noVBand="1"/>
        </w:tblPrEx>
        <w:trPr>
          <w:gridBefore w:val="1"/>
          <w:wBefore w:w="34" w:type="dxa"/>
        </w:trPr>
        <w:tc>
          <w:tcPr>
            <w:tcW w:w="4646" w:type="dxa"/>
            <w:hideMark/>
          </w:tcPr>
          <w:p w14:paraId="64DA480A"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Κύπρος</w:t>
            </w:r>
          </w:p>
          <w:p w14:paraId="250A94F5"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Lifepharma (Z.A.M.) Ltd</w:t>
            </w:r>
          </w:p>
          <w:p w14:paraId="22012F02"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Τηλ: +357 22 34 74 40</w:t>
            </w:r>
          </w:p>
          <w:p w14:paraId="22751574" w14:textId="77777777" w:rsidR="00AF1E59" w:rsidRPr="00151190" w:rsidRDefault="00AF1E59" w:rsidP="00151190">
            <w:pPr>
              <w:pStyle w:val="AmmCorpsTexte"/>
              <w:spacing w:after="0"/>
              <w:rPr>
                <w:rFonts w:ascii="Times New Roman" w:hAnsi="Times New Roman" w:cs="Times New Roman"/>
                <w:snapToGrid w:val="0"/>
                <w:sz w:val="22"/>
                <w:szCs w:val="22"/>
              </w:rPr>
            </w:pPr>
          </w:p>
        </w:tc>
        <w:tc>
          <w:tcPr>
            <w:tcW w:w="4680" w:type="dxa"/>
          </w:tcPr>
          <w:p w14:paraId="00C4BFB0" w14:textId="77777777" w:rsidR="00356D09" w:rsidRPr="00151190" w:rsidRDefault="00000000" w:rsidP="00151190">
            <w:pPr>
              <w:pStyle w:val="AmmCorpsTexte"/>
              <w:spacing w:after="0"/>
              <w:rPr>
                <w:rFonts w:ascii="Times New Roman" w:hAnsi="Times New Roman" w:cs="Times New Roman"/>
                <w:b/>
                <w:snapToGrid w:val="0"/>
                <w:sz w:val="22"/>
                <w:szCs w:val="22"/>
              </w:rPr>
            </w:pPr>
            <w:r w:rsidRPr="00151190">
              <w:rPr>
                <w:rFonts w:ascii="Times New Roman" w:hAnsi="Times New Roman" w:cs="Times New Roman"/>
                <w:b/>
                <w:snapToGrid w:val="0"/>
                <w:sz w:val="22"/>
                <w:szCs w:val="22"/>
              </w:rPr>
              <w:t>Sverige</w:t>
            </w:r>
          </w:p>
          <w:p w14:paraId="16FA6D6D"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AbbVie AB</w:t>
            </w:r>
          </w:p>
          <w:p w14:paraId="2044A1B4"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+46 (0)8 684 44</w:t>
            </w:r>
            <w:r w:rsidR="00567E35" w:rsidRPr="00151190">
              <w:rPr>
                <w:rFonts w:ascii="Times New Roman" w:hAnsi="Times New Roman" w:cs="Times New Roman"/>
                <w:snapToGrid w:val="0"/>
                <w:sz w:val="22"/>
                <w:szCs w:val="22"/>
              </w:rPr>
              <w:t> </w:t>
            </w:r>
            <w:r w:rsidRPr="00151190">
              <w:rPr>
                <w:rFonts w:ascii="Times New Roman" w:hAnsi="Times New Roman" w:cs="Times New Roman"/>
                <w:snapToGrid w:val="0"/>
                <w:sz w:val="22"/>
                <w:szCs w:val="22"/>
              </w:rPr>
              <w:t>600</w:t>
            </w:r>
          </w:p>
          <w:p w14:paraId="03FC30BA" w14:textId="77777777" w:rsidR="00567E35" w:rsidRPr="00151190" w:rsidRDefault="00567E35" w:rsidP="00151190">
            <w:pPr>
              <w:pStyle w:val="AmmCorpsTexte"/>
              <w:spacing w:after="0"/>
              <w:rPr>
                <w:rFonts w:ascii="Times New Roman" w:hAnsi="Times New Roman" w:cs="Times New Roman"/>
                <w:snapToGrid w:val="0"/>
                <w:sz w:val="22"/>
                <w:szCs w:val="22"/>
              </w:rPr>
            </w:pPr>
          </w:p>
        </w:tc>
      </w:tr>
      <w:tr w:rsidR="00917F82" w14:paraId="44EFEFE7" w14:textId="77777777" w:rsidTr="00914E1D">
        <w:tblPrEx>
          <w:tblLook w:val="04A0" w:firstRow="1" w:lastRow="0" w:firstColumn="1" w:lastColumn="0" w:noHBand="0" w:noVBand="1"/>
        </w:tblPrEx>
        <w:trPr>
          <w:gridBefore w:val="1"/>
          <w:wBefore w:w="34" w:type="dxa"/>
          <w:cantSplit/>
          <w:trHeight w:val="769"/>
        </w:trPr>
        <w:tc>
          <w:tcPr>
            <w:tcW w:w="4646" w:type="dxa"/>
          </w:tcPr>
          <w:p w14:paraId="1E872B2D"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b/>
                <w:snapToGrid w:val="0"/>
                <w:sz w:val="22"/>
                <w:szCs w:val="22"/>
              </w:rPr>
              <w:t>Latvija</w:t>
            </w:r>
          </w:p>
          <w:p w14:paraId="4290279A"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 xml:space="preserve">AbbVie SIA </w:t>
            </w:r>
          </w:p>
          <w:p w14:paraId="2F4C1903" w14:textId="77777777" w:rsidR="00356D09" w:rsidRPr="00151190" w:rsidRDefault="00000000" w:rsidP="00151190">
            <w:pPr>
              <w:pStyle w:val="AmmCorpsTexte"/>
              <w:spacing w:after="0"/>
              <w:rPr>
                <w:rFonts w:ascii="Times New Roman" w:hAnsi="Times New Roman" w:cs="Times New Roman"/>
                <w:snapToGrid w:val="0"/>
                <w:sz w:val="22"/>
                <w:szCs w:val="22"/>
              </w:rPr>
            </w:pPr>
            <w:r w:rsidRPr="00151190">
              <w:rPr>
                <w:rFonts w:ascii="Times New Roman" w:hAnsi="Times New Roman" w:cs="Times New Roman"/>
                <w:snapToGrid w:val="0"/>
                <w:sz w:val="22"/>
                <w:szCs w:val="22"/>
              </w:rPr>
              <w:t>Tel: +371 67605000</w:t>
            </w:r>
          </w:p>
        </w:tc>
        <w:tc>
          <w:tcPr>
            <w:tcW w:w="4680" w:type="dxa"/>
            <w:hideMark/>
          </w:tcPr>
          <w:p w14:paraId="1996B023" w14:textId="03486A71" w:rsidR="00356D09" w:rsidRPr="00151190" w:rsidRDefault="00356D09" w:rsidP="00151190">
            <w:pPr>
              <w:pStyle w:val="AmmCorpsTexte"/>
              <w:spacing w:after="0"/>
              <w:rPr>
                <w:rFonts w:ascii="Times New Roman" w:hAnsi="Times New Roman"/>
                <w:sz w:val="22"/>
                <w:lang w:val="en-US"/>
              </w:rPr>
            </w:pPr>
          </w:p>
        </w:tc>
      </w:tr>
    </w:tbl>
    <w:p w14:paraId="2C1991D0" w14:textId="77777777" w:rsidR="00BE67EC" w:rsidRPr="00151190" w:rsidRDefault="00BE67EC" w:rsidP="00151190">
      <w:pPr>
        <w:keepNext/>
        <w:numPr>
          <w:ilvl w:val="12"/>
          <w:numId w:val="0"/>
        </w:numPr>
        <w:tabs>
          <w:tab w:val="clear" w:pos="567"/>
        </w:tabs>
        <w:spacing w:line="240" w:lineRule="auto"/>
        <w:ind w:right="-2"/>
        <w:outlineLvl w:val="0"/>
        <w:rPr>
          <w:lang w:val="en-US"/>
        </w:rPr>
      </w:pPr>
    </w:p>
    <w:p w14:paraId="1FC7A43B" w14:textId="0E88AB20" w:rsidR="009B6496" w:rsidRPr="00151190" w:rsidRDefault="00000000" w:rsidP="00151190">
      <w:pPr>
        <w:keepNext/>
        <w:numPr>
          <w:ilvl w:val="12"/>
          <w:numId w:val="0"/>
        </w:numPr>
        <w:tabs>
          <w:tab w:val="clear" w:pos="567"/>
        </w:tabs>
        <w:spacing w:line="240" w:lineRule="auto"/>
        <w:ind w:right="-2"/>
        <w:outlineLvl w:val="0"/>
      </w:pPr>
      <w:r w:rsidRPr="00151190">
        <w:rPr>
          <w:b/>
        </w:rPr>
        <w:t xml:space="preserve">La dernière date à laquelle cette notice a été révisée est </w:t>
      </w:r>
    </w:p>
    <w:p w14:paraId="48F42C3F" w14:textId="77777777" w:rsidR="00881F1A" w:rsidRPr="00151190" w:rsidRDefault="00881F1A" w:rsidP="00151190">
      <w:pPr>
        <w:numPr>
          <w:ilvl w:val="12"/>
          <w:numId w:val="0"/>
        </w:numPr>
        <w:tabs>
          <w:tab w:val="clear" w:pos="567"/>
        </w:tabs>
        <w:spacing w:line="240" w:lineRule="auto"/>
        <w:ind w:right="-2"/>
        <w:rPr>
          <w:iCs/>
          <w:noProof/>
          <w:szCs w:val="22"/>
        </w:rPr>
      </w:pPr>
    </w:p>
    <w:p w14:paraId="5A524B4C" w14:textId="77777777" w:rsidR="00A76D67" w:rsidRPr="00151190" w:rsidRDefault="00000000" w:rsidP="00151190">
      <w:pPr>
        <w:numPr>
          <w:ilvl w:val="12"/>
          <w:numId w:val="0"/>
        </w:numPr>
        <w:tabs>
          <w:tab w:val="clear" w:pos="567"/>
        </w:tabs>
        <w:spacing w:line="240" w:lineRule="auto"/>
        <w:ind w:right="-2"/>
        <w:rPr>
          <w:b/>
        </w:rPr>
      </w:pPr>
      <w:r w:rsidRPr="00151190">
        <w:rPr>
          <w:b/>
        </w:rPr>
        <w:t>Autres sources d’informations</w:t>
      </w:r>
    </w:p>
    <w:p w14:paraId="221F775B" w14:textId="77777777" w:rsidR="009B6496" w:rsidRPr="00151190" w:rsidRDefault="009B6496" w:rsidP="00151190">
      <w:pPr>
        <w:numPr>
          <w:ilvl w:val="12"/>
          <w:numId w:val="0"/>
        </w:numPr>
        <w:spacing w:line="240" w:lineRule="auto"/>
        <w:ind w:right="-2"/>
      </w:pPr>
    </w:p>
    <w:p w14:paraId="2C32A23F" w14:textId="0CD6DB40" w:rsidR="009B6496" w:rsidRPr="00151190" w:rsidRDefault="00000000" w:rsidP="00151190">
      <w:pPr>
        <w:numPr>
          <w:ilvl w:val="12"/>
          <w:numId w:val="0"/>
        </w:numPr>
        <w:spacing w:line="240" w:lineRule="auto"/>
        <w:ind w:right="-2"/>
      </w:pPr>
      <w:r w:rsidRPr="00151190">
        <w:t xml:space="preserve">Des informations détaillées sur ce médicament sont disponibles sur le site internet de l’Agence européenne des médicaments </w:t>
      </w:r>
      <w:hyperlink r:id="rId27" w:history="1">
        <w:r w:rsidR="006659FF" w:rsidRPr="00151190">
          <w:rPr>
            <w:rStyle w:val="Lienhypertexte"/>
          </w:rPr>
          <w:t>https://www.ema.europa.eu</w:t>
        </w:r>
        <w:r w:rsidR="006659FF" w:rsidRPr="00151190">
          <w:rPr>
            <w:rStyle w:val="Lienhypertexte"/>
            <w:szCs w:val="22"/>
          </w:rPr>
          <w:t>/</w:t>
        </w:r>
      </w:hyperlink>
      <w:r w:rsidR="00244455" w:rsidRPr="00151190">
        <w:rPr>
          <w:rStyle w:val="Lienhypertexte"/>
        </w:rPr>
        <w:t xml:space="preserve"> </w:t>
      </w:r>
    </w:p>
    <w:p w14:paraId="2D87099A" w14:textId="77777777" w:rsidR="00A76D67" w:rsidRPr="00151190" w:rsidRDefault="00A76D67" w:rsidP="00151190">
      <w:pPr>
        <w:numPr>
          <w:ilvl w:val="12"/>
          <w:numId w:val="0"/>
        </w:numPr>
        <w:spacing w:line="240" w:lineRule="auto"/>
        <w:ind w:right="-2"/>
      </w:pPr>
    </w:p>
    <w:p w14:paraId="3088340F" w14:textId="77777777" w:rsidR="00A76D67" w:rsidRPr="00151190" w:rsidRDefault="00000000" w:rsidP="00151190">
      <w:pPr>
        <w:numPr>
          <w:ilvl w:val="12"/>
          <w:numId w:val="0"/>
        </w:numPr>
        <w:spacing w:line="240" w:lineRule="auto"/>
        <w:ind w:right="-2"/>
      </w:pPr>
      <w:r w:rsidRPr="00151190">
        <w:t>Cette notice est disponible dans toutes les langues de l’UE/EEE sur le site internet de l’Agence européenne des médicaments.</w:t>
      </w:r>
    </w:p>
    <w:p w14:paraId="7441F87D" w14:textId="77777777" w:rsidR="00566F4B" w:rsidRPr="00151190" w:rsidRDefault="00566F4B" w:rsidP="00151190">
      <w:pPr>
        <w:numPr>
          <w:ilvl w:val="12"/>
          <w:numId w:val="0"/>
        </w:numPr>
        <w:spacing w:line="240" w:lineRule="auto"/>
        <w:ind w:right="-2"/>
      </w:pPr>
    </w:p>
    <w:p w14:paraId="303F9520" w14:textId="6BB8A7E2" w:rsidR="00BE590B" w:rsidRPr="00151190" w:rsidRDefault="00000000" w:rsidP="00151190">
      <w:pPr>
        <w:numPr>
          <w:ilvl w:val="12"/>
          <w:numId w:val="0"/>
        </w:numPr>
        <w:spacing w:line="240" w:lineRule="auto"/>
        <w:ind w:right="-2"/>
        <w:rPr>
          <w:color w:val="000000"/>
          <w:szCs w:val="22"/>
        </w:rPr>
      </w:pPr>
      <w:r w:rsidRPr="00151190">
        <w:rPr>
          <w:b/>
        </w:rPr>
        <w:t xml:space="preserve">Pour écouter ou demander une copie de cette notice en </w:t>
      </w:r>
      <w:r w:rsidRPr="00151190">
        <w:rPr>
          <w:b/>
          <w:highlight w:val="lightGray"/>
        </w:rPr>
        <w:t>braille</w:t>
      </w:r>
      <w:r w:rsidR="00DB2CB0" w:rsidRPr="00151190">
        <w:rPr>
          <w:b/>
          <w:highlight w:val="lightGray"/>
        </w:rPr>
        <w:t xml:space="preserve">, </w:t>
      </w:r>
      <w:r w:rsidRPr="00151190">
        <w:rPr>
          <w:b/>
          <w:highlight w:val="lightGray"/>
        </w:rPr>
        <w:t>grands caractères ou audio</w:t>
      </w:r>
      <w:r w:rsidRPr="00151190">
        <w:rPr>
          <w:b/>
        </w:rPr>
        <w:t>, veuillez contacter le représentant local du titulaire de l’autorisation de mise sur le marché.</w:t>
      </w:r>
    </w:p>
    <w:sectPr w:rsidR="00BE590B" w:rsidRPr="00151190" w:rsidSect="00BB57FE">
      <w:headerReference w:type="default" r:id="rId28"/>
      <w:footerReference w:type="default" r:id="rId29"/>
      <w:headerReference w:type="first" r:id="rId30"/>
      <w:footerReference w:type="first" r:id="rId31"/>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44489" w14:textId="77777777" w:rsidR="00CF4DBA" w:rsidRDefault="00CF4DBA">
      <w:pPr>
        <w:spacing w:line="240" w:lineRule="auto"/>
      </w:pPr>
      <w:r>
        <w:separator/>
      </w:r>
    </w:p>
  </w:endnote>
  <w:endnote w:type="continuationSeparator" w:id="0">
    <w:p w14:paraId="03FBC6EF" w14:textId="77777777" w:rsidR="00CF4DBA" w:rsidRDefault="00CF4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63713569"/>
      <w:docPartObj>
        <w:docPartGallery w:val="Page Numbers (Bottom of Page)"/>
        <w:docPartUnique/>
      </w:docPartObj>
    </w:sdtPr>
    <w:sdtEndPr>
      <w:rPr>
        <w:noProof/>
      </w:rPr>
    </w:sdtEndPr>
    <w:sdtContent>
      <w:p w14:paraId="6BE56944" w14:textId="53ECFB89" w:rsidR="00375EC5" w:rsidRDefault="00000000" w:rsidP="003C5291">
        <w:pPr>
          <w:pStyle w:val="Pieddepage"/>
          <w:tabs>
            <w:tab w:val="clear" w:pos="567"/>
            <w:tab w:val="clear" w:pos="4536"/>
            <w:tab w:val="clear" w:pos="8306"/>
          </w:tabs>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92642254"/>
      <w:docPartObj>
        <w:docPartGallery w:val="Page Numbers (Bottom of Page)"/>
        <w:docPartUnique/>
      </w:docPartObj>
    </w:sdtPr>
    <w:sdtEndPr>
      <w:rPr>
        <w:noProof/>
      </w:rPr>
    </w:sdtEndPr>
    <w:sdtContent>
      <w:p w14:paraId="30E31898" w14:textId="0CE1A58D" w:rsidR="00766035" w:rsidRDefault="00000000" w:rsidP="003C5291">
        <w:pPr>
          <w:pStyle w:val="Pieddepage"/>
          <w:tabs>
            <w:tab w:val="clear" w:pos="567"/>
            <w:tab w:val="clear" w:pos="4536"/>
            <w:tab w:val="clear" w:pos="8306"/>
          </w:tabs>
          <w:spacing w:line="240" w:lineRule="auto"/>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71606" w14:textId="77777777" w:rsidR="00CF4DBA" w:rsidRDefault="00CF4DBA">
      <w:pPr>
        <w:spacing w:line="240" w:lineRule="auto"/>
      </w:pPr>
      <w:r>
        <w:separator/>
      </w:r>
    </w:p>
  </w:footnote>
  <w:footnote w:type="continuationSeparator" w:id="0">
    <w:p w14:paraId="41534DCE" w14:textId="77777777" w:rsidR="00CF4DBA" w:rsidRDefault="00CF4D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04B9A" w14:textId="77777777" w:rsidR="00151190" w:rsidRPr="003C5291" w:rsidRDefault="00151190" w:rsidP="003C5291">
    <w:pPr>
      <w:pStyle w:val="En-tte"/>
      <w:tabs>
        <w:tab w:val="clear" w:pos="567"/>
        <w:tab w:val="clear" w:pos="4153"/>
        <w:tab w:val="clear" w:pos="8306"/>
      </w:tabs>
      <w:spacing w:line="240" w:lineRule="auto"/>
      <w:rPr>
        <w:rFonts w:ascii="Times New Roman" w:hAnsi="Times New Roman"/>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DF7C5" w14:textId="77777777" w:rsidR="00151190" w:rsidRPr="003C5291" w:rsidRDefault="00151190" w:rsidP="003C5291">
    <w:pPr>
      <w:pStyle w:val="En-tte"/>
      <w:tabs>
        <w:tab w:val="clear" w:pos="567"/>
        <w:tab w:val="clear" w:pos="4153"/>
        <w:tab w:val="clear" w:pos="8306"/>
      </w:tabs>
      <w:spacing w:line="240" w:lineRule="auto"/>
      <w:rPr>
        <w:rFonts w:ascii="Times New Roman" w:hAnsi="Times New Roman"/>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76643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C1EA2C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2964483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384EC5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1028FC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03C52"/>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6EA5E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10B99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E6D6F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AC0DB7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533CDD"/>
    <w:multiLevelType w:val="hybridMultilevel"/>
    <w:tmpl w:val="612897EE"/>
    <w:lvl w:ilvl="0" w:tplc="62A00B22">
      <w:start w:val="1"/>
      <w:numFmt w:val="decimal"/>
      <w:lvlText w:val="%1."/>
      <w:lvlJc w:val="left"/>
      <w:pPr>
        <w:ind w:left="1650" w:hanging="570"/>
      </w:pPr>
      <w:rPr>
        <w:rFonts w:hint="default"/>
        <w:b/>
        <w:i w:val="0"/>
      </w:rPr>
    </w:lvl>
    <w:lvl w:ilvl="1" w:tplc="6B841F9A" w:tentative="1">
      <w:start w:val="1"/>
      <w:numFmt w:val="lowerLetter"/>
      <w:lvlText w:val="%2."/>
      <w:lvlJc w:val="left"/>
      <w:pPr>
        <w:ind w:left="1440" w:hanging="360"/>
      </w:pPr>
    </w:lvl>
    <w:lvl w:ilvl="2" w:tplc="BBE82544" w:tentative="1">
      <w:start w:val="1"/>
      <w:numFmt w:val="lowerRoman"/>
      <w:lvlText w:val="%3."/>
      <w:lvlJc w:val="right"/>
      <w:pPr>
        <w:ind w:left="2160" w:hanging="180"/>
      </w:pPr>
    </w:lvl>
    <w:lvl w:ilvl="3" w:tplc="076E7976" w:tentative="1">
      <w:start w:val="1"/>
      <w:numFmt w:val="decimal"/>
      <w:lvlText w:val="%4."/>
      <w:lvlJc w:val="left"/>
      <w:pPr>
        <w:ind w:left="2880" w:hanging="360"/>
      </w:pPr>
    </w:lvl>
    <w:lvl w:ilvl="4" w:tplc="36EC6004" w:tentative="1">
      <w:start w:val="1"/>
      <w:numFmt w:val="lowerLetter"/>
      <w:lvlText w:val="%5."/>
      <w:lvlJc w:val="left"/>
      <w:pPr>
        <w:ind w:left="3600" w:hanging="360"/>
      </w:pPr>
    </w:lvl>
    <w:lvl w:ilvl="5" w:tplc="009E2AEC" w:tentative="1">
      <w:start w:val="1"/>
      <w:numFmt w:val="lowerRoman"/>
      <w:lvlText w:val="%6."/>
      <w:lvlJc w:val="right"/>
      <w:pPr>
        <w:ind w:left="4320" w:hanging="180"/>
      </w:pPr>
    </w:lvl>
    <w:lvl w:ilvl="6" w:tplc="E5768622" w:tentative="1">
      <w:start w:val="1"/>
      <w:numFmt w:val="decimal"/>
      <w:lvlText w:val="%7."/>
      <w:lvlJc w:val="left"/>
      <w:pPr>
        <w:ind w:left="5040" w:hanging="360"/>
      </w:pPr>
    </w:lvl>
    <w:lvl w:ilvl="7" w:tplc="4B7A0A44" w:tentative="1">
      <w:start w:val="1"/>
      <w:numFmt w:val="lowerLetter"/>
      <w:lvlText w:val="%8."/>
      <w:lvlJc w:val="left"/>
      <w:pPr>
        <w:ind w:left="5760" w:hanging="360"/>
      </w:pPr>
    </w:lvl>
    <w:lvl w:ilvl="8" w:tplc="510833D6" w:tentative="1">
      <w:start w:val="1"/>
      <w:numFmt w:val="lowerRoman"/>
      <w:lvlText w:val="%9."/>
      <w:lvlJc w:val="right"/>
      <w:pPr>
        <w:ind w:left="6480" w:hanging="180"/>
      </w:pPr>
    </w:lvl>
  </w:abstractNum>
  <w:abstractNum w:abstractNumId="11" w15:restartNumberingAfterBreak="0">
    <w:nsid w:val="09C44CC1"/>
    <w:multiLevelType w:val="hybridMultilevel"/>
    <w:tmpl w:val="7FF2C56E"/>
    <w:lvl w:ilvl="0" w:tplc="16E841B4">
      <w:start w:val="1"/>
      <w:numFmt w:val="bullet"/>
      <w:lvlText w:val=""/>
      <w:lvlJc w:val="left"/>
      <w:pPr>
        <w:tabs>
          <w:tab w:val="num" w:pos="720"/>
        </w:tabs>
        <w:ind w:left="720" w:hanging="360"/>
      </w:pPr>
      <w:rPr>
        <w:rFonts w:ascii="Symbol" w:hAnsi="Symbol" w:hint="default"/>
      </w:rPr>
    </w:lvl>
    <w:lvl w:ilvl="1" w:tplc="E8221508" w:tentative="1">
      <w:start w:val="1"/>
      <w:numFmt w:val="bullet"/>
      <w:lvlText w:val="o"/>
      <w:lvlJc w:val="left"/>
      <w:pPr>
        <w:tabs>
          <w:tab w:val="num" w:pos="1440"/>
        </w:tabs>
        <w:ind w:left="1440" w:hanging="360"/>
      </w:pPr>
      <w:rPr>
        <w:rFonts w:ascii="Courier New" w:hAnsi="Courier New" w:cs="Courier New" w:hint="default"/>
      </w:rPr>
    </w:lvl>
    <w:lvl w:ilvl="2" w:tplc="2C10EFCC" w:tentative="1">
      <w:start w:val="1"/>
      <w:numFmt w:val="bullet"/>
      <w:lvlText w:val=""/>
      <w:lvlJc w:val="left"/>
      <w:pPr>
        <w:tabs>
          <w:tab w:val="num" w:pos="2160"/>
        </w:tabs>
        <w:ind w:left="2160" w:hanging="360"/>
      </w:pPr>
      <w:rPr>
        <w:rFonts w:ascii="Wingdings" w:hAnsi="Wingdings" w:hint="default"/>
      </w:rPr>
    </w:lvl>
    <w:lvl w:ilvl="3" w:tplc="E9A05BAC" w:tentative="1">
      <w:start w:val="1"/>
      <w:numFmt w:val="bullet"/>
      <w:lvlText w:val=""/>
      <w:lvlJc w:val="left"/>
      <w:pPr>
        <w:tabs>
          <w:tab w:val="num" w:pos="2880"/>
        </w:tabs>
        <w:ind w:left="2880" w:hanging="360"/>
      </w:pPr>
      <w:rPr>
        <w:rFonts w:ascii="Symbol" w:hAnsi="Symbol" w:hint="default"/>
      </w:rPr>
    </w:lvl>
    <w:lvl w:ilvl="4" w:tplc="33C433C4" w:tentative="1">
      <w:start w:val="1"/>
      <w:numFmt w:val="bullet"/>
      <w:lvlText w:val="o"/>
      <w:lvlJc w:val="left"/>
      <w:pPr>
        <w:tabs>
          <w:tab w:val="num" w:pos="3600"/>
        </w:tabs>
        <w:ind w:left="3600" w:hanging="360"/>
      </w:pPr>
      <w:rPr>
        <w:rFonts w:ascii="Courier New" w:hAnsi="Courier New" w:cs="Courier New" w:hint="default"/>
      </w:rPr>
    </w:lvl>
    <w:lvl w:ilvl="5" w:tplc="6C2C58E4" w:tentative="1">
      <w:start w:val="1"/>
      <w:numFmt w:val="bullet"/>
      <w:lvlText w:val=""/>
      <w:lvlJc w:val="left"/>
      <w:pPr>
        <w:tabs>
          <w:tab w:val="num" w:pos="4320"/>
        </w:tabs>
        <w:ind w:left="4320" w:hanging="360"/>
      </w:pPr>
      <w:rPr>
        <w:rFonts w:ascii="Wingdings" w:hAnsi="Wingdings" w:hint="default"/>
      </w:rPr>
    </w:lvl>
    <w:lvl w:ilvl="6" w:tplc="7E84FFB2" w:tentative="1">
      <w:start w:val="1"/>
      <w:numFmt w:val="bullet"/>
      <w:lvlText w:val=""/>
      <w:lvlJc w:val="left"/>
      <w:pPr>
        <w:tabs>
          <w:tab w:val="num" w:pos="5040"/>
        </w:tabs>
        <w:ind w:left="5040" w:hanging="360"/>
      </w:pPr>
      <w:rPr>
        <w:rFonts w:ascii="Symbol" w:hAnsi="Symbol" w:hint="default"/>
      </w:rPr>
    </w:lvl>
    <w:lvl w:ilvl="7" w:tplc="0C9C0298" w:tentative="1">
      <w:start w:val="1"/>
      <w:numFmt w:val="bullet"/>
      <w:lvlText w:val="o"/>
      <w:lvlJc w:val="left"/>
      <w:pPr>
        <w:tabs>
          <w:tab w:val="num" w:pos="5760"/>
        </w:tabs>
        <w:ind w:left="5760" w:hanging="360"/>
      </w:pPr>
      <w:rPr>
        <w:rFonts w:ascii="Courier New" w:hAnsi="Courier New" w:cs="Courier New" w:hint="default"/>
      </w:rPr>
    </w:lvl>
    <w:lvl w:ilvl="8" w:tplc="E3AA71A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440D17"/>
    <w:multiLevelType w:val="hybridMultilevel"/>
    <w:tmpl w:val="612897EE"/>
    <w:lvl w:ilvl="0" w:tplc="03CE41F6">
      <w:start w:val="1"/>
      <w:numFmt w:val="decimal"/>
      <w:lvlText w:val="%1."/>
      <w:lvlJc w:val="left"/>
      <w:pPr>
        <w:ind w:left="570" w:hanging="570"/>
      </w:pPr>
      <w:rPr>
        <w:rFonts w:hint="default"/>
        <w:b/>
        <w:i w:val="0"/>
      </w:rPr>
    </w:lvl>
    <w:lvl w:ilvl="1" w:tplc="C5EA1F0A" w:tentative="1">
      <w:start w:val="1"/>
      <w:numFmt w:val="lowerLetter"/>
      <w:lvlText w:val="%2."/>
      <w:lvlJc w:val="left"/>
      <w:pPr>
        <w:ind w:left="360" w:hanging="360"/>
      </w:pPr>
    </w:lvl>
    <w:lvl w:ilvl="2" w:tplc="3244CAE2" w:tentative="1">
      <w:start w:val="1"/>
      <w:numFmt w:val="lowerRoman"/>
      <w:lvlText w:val="%3."/>
      <w:lvlJc w:val="right"/>
      <w:pPr>
        <w:ind w:left="1080" w:hanging="180"/>
      </w:pPr>
    </w:lvl>
    <w:lvl w:ilvl="3" w:tplc="E592BFB0" w:tentative="1">
      <w:start w:val="1"/>
      <w:numFmt w:val="decimal"/>
      <w:lvlText w:val="%4."/>
      <w:lvlJc w:val="left"/>
      <w:pPr>
        <w:ind w:left="1800" w:hanging="360"/>
      </w:pPr>
    </w:lvl>
    <w:lvl w:ilvl="4" w:tplc="44A02F98" w:tentative="1">
      <w:start w:val="1"/>
      <w:numFmt w:val="lowerLetter"/>
      <w:lvlText w:val="%5."/>
      <w:lvlJc w:val="left"/>
      <w:pPr>
        <w:ind w:left="2520" w:hanging="360"/>
      </w:pPr>
    </w:lvl>
    <w:lvl w:ilvl="5" w:tplc="4328E530" w:tentative="1">
      <w:start w:val="1"/>
      <w:numFmt w:val="lowerRoman"/>
      <w:lvlText w:val="%6."/>
      <w:lvlJc w:val="right"/>
      <w:pPr>
        <w:ind w:left="3240" w:hanging="180"/>
      </w:pPr>
    </w:lvl>
    <w:lvl w:ilvl="6" w:tplc="E8D4D0D4" w:tentative="1">
      <w:start w:val="1"/>
      <w:numFmt w:val="decimal"/>
      <w:lvlText w:val="%7."/>
      <w:lvlJc w:val="left"/>
      <w:pPr>
        <w:ind w:left="3960" w:hanging="360"/>
      </w:pPr>
    </w:lvl>
    <w:lvl w:ilvl="7" w:tplc="07802810" w:tentative="1">
      <w:start w:val="1"/>
      <w:numFmt w:val="lowerLetter"/>
      <w:lvlText w:val="%8."/>
      <w:lvlJc w:val="left"/>
      <w:pPr>
        <w:ind w:left="4680" w:hanging="360"/>
      </w:pPr>
    </w:lvl>
    <w:lvl w:ilvl="8" w:tplc="7242CD82" w:tentative="1">
      <w:start w:val="1"/>
      <w:numFmt w:val="lowerRoman"/>
      <w:lvlText w:val="%9."/>
      <w:lvlJc w:val="right"/>
      <w:pPr>
        <w:ind w:left="5400" w:hanging="180"/>
      </w:pPr>
    </w:lvl>
  </w:abstractNum>
  <w:abstractNum w:abstractNumId="13" w15:restartNumberingAfterBreak="0">
    <w:nsid w:val="18C158D7"/>
    <w:multiLevelType w:val="hybridMultilevel"/>
    <w:tmpl w:val="E0C0E3A2"/>
    <w:lvl w:ilvl="0" w:tplc="8CBA3D1A">
      <w:start w:val="1"/>
      <w:numFmt w:val="decimal"/>
      <w:lvlText w:val="%1."/>
      <w:lvlJc w:val="left"/>
      <w:pPr>
        <w:ind w:left="570" w:hanging="570"/>
      </w:pPr>
      <w:rPr>
        <w:rFonts w:hint="default"/>
      </w:rPr>
    </w:lvl>
    <w:lvl w:ilvl="1" w:tplc="992A611E" w:tentative="1">
      <w:start w:val="1"/>
      <w:numFmt w:val="lowerLetter"/>
      <w:lvlText w:val="%2."/>
      <w:lvlJc w:val="left"/>
      <w:pPr>
        <w:ind w:left="-273" w:hanging="360"/>
      </w:pPr>
    </w:lvl>
    <w:lvl w:ilvl="2" w:tplc="429CF0AE" w:tentative="1">
      <w:start w:val="1"/>
      <w:numFmt w:val="lowerRoman"/>
      <w:lvlText w:val="%3."/>
      <w:lvlJc w:val="right"/>
      <w:pPr>
        <w:ind w:left="447" w:hanging="180"/>
      </w:pPr>
    </w:lvl>
    <w:lvl w:ilvl="3" w:tplc="00620C82" w:tentative="1">
      <w:start w:val="1"/>
      <w:numFmt w:val="decimal"/>
      <w:lvlText w:val="%4."/>
      <w:lvlJc w:val="left"/>
      <w:pPr>
        <w:ind w:left="1167" w:hanging="360"/>
      </w:pPr>
    </w:lvl>
    <w:lvl w:ilvl="4" w:tplc="50FA0F2E" w:tentative="1">
      <w:start w:val="1"/>
      <w:numFmt w:val="lowerLetter"/>
      <w:lvlText w:val="%5."/>
      <w:lvlJc w:val="left"/>
      <w:pPr>
        <w:ind w:left="1887" w:hanging="360"/>
      </w:pPr>
    </w:lvl>
    <w:lvl w:ilvl="5" w:tplc="DE5E3F7E" w:tentative="1">
      <w:start w:val="1"/>
      <w:numFmt w:val="lowerRoman"/>
      <w:lvlText w:val="%6."/>
      <w:lvlJc w:val="right"/>
      <w:pPr>
        <w:ind w:left="2607" w:hanging="180"/>
      </w:pPr>
    </w:lvl>
    <w:lvl w:ilvl="6" w:tplc="56EE702E" w:tentative="1">
      <w:start w:val="1"/>
      <w:numFmt w:val="decimal"/>
      <w:lvlText w:val="%7."/>
      <w:lvlJc w:val="left"/>
      <w:pPr>
        <w:ind w:left="3327" w:hanging="360"/>
      </w:pPr>
    </w:lvl>
    <w:lvl w:ilvl="7" w:tplc="210ADED8" w:tentative="1">
      <w:start w:val="1"/>
      <w:numFmt w:val="lowerLetter"/>
      <w:lvlText w:val="%8."/>
      <w:lvlJc w:val="left"/>
      <w:pPr>
        <w:ind w:left="4047" w:hanging="360"/>
      </w:pPr>
    </w:lvl>
    <w:lvl w:ilvl="8" w:tplc="9F146BFE" w:tentative="1">
      <w:start w:val="1"/>
      <w:numFmt w:val="lowerRoman"/>
      <w:lvlText w:val="%9."/>
      <w:lvlJc w:val="right"/>
      <w:pPr>
        <w:ind w:left="4767" w:hanging="180"/>
      </w:pPr>
    </w:lvl>
  </w:abstractNum>
  <w:abstractNum w:abstractNumId="14" w15:restartNumberingAfterBreak="0">
    <w:nsid w:val="1E3504F1"/>
    <w:multiLevelType w:val="hybridMultilevel"/>
    <w:tmpl w:val="612897EE"/>
    <w:lvl w:ilvl="0" w:tplc="03644E9A">
      <w:start w:val="1"/>
      <w:numFmt w:val="decimal"/>
      <w:lvlText w:val="%1."/>
      <w:lvlJc w:val="left"/>
      <w:pPr>
        <w:ind w:left="570" w:hanging="570"/>
      </w:pPr>
      <w:rPr>
        <w:rFonts w:hint="default"/>
        <w:b/>
        <w:i w:val="0"/>
      </w:rPr>
    </w:lvl>
    <w:lvl w:ilvl="1" w:tplc="F6860D2C" w:tentative="1">
      <w:start w:val="1"/>
      <w:numFmt w:val="lowerLetter"/>
      <w:lvlText w:val="%2."/>
      <w:lvlJc w:val="left"/>
      <w:pPr>
        <w:ind w:left="360" w:hanging="360"/>
      </w:pPr>
    </w:lvl>
    <w:lvl w:ilvl="2" w:tplc="9C5A960C" w:tentative="1">
      <w:start w:val="1"/>
      <w:numFmt w:val="lowerRoman"/>
      <w:lvlText w:val="%3."/>
      <w:lvlJc w:val="right"/>
      <w:pPr>
        <w:ind w:left="1080" w:hanging="180"/>
      </w:pPr>
    </w:lvl>
    <w:lvl w:ilvl="3" w:tplc="B6FA2C8C" w:tentative="1">
      <w:start w:val="1"/>
      <w:numFmt w:val="decimal"/>
      <w:lvlText w:val="%4."/>
      <w:lvlJc w:val="left"/>
      <w:pPr>
        <w:ind w:left="1800" w:hanging="360"/>
      </w:pPr>
    </w:lvl>
    <w:lvl w:ilvl="4" w:tplc="60762812" w:tentative="1">
      <w:start w:val="1"/>
      <w:numFmt w:val="lowerLetter"/>
      <w:lvlText w:val="%5."/>
      <w:lvlJc w:val="left"/>
      <w:pPr>
        <w:ind w:left="2520" w:hanging="360"/>
      </w:pPr>
    </w:lvl>
    <w:lvl w:ilvl="5" w:tplc="A0624BC2" w:tentative="1">
      <w:start w:val="1"/>
      <w:numFmt w:val="lowerRoman"/>
      <w:lvlText w:val="%6."/>
      <w:lvlJc w:val="right"/>
      <w:pPr>
        <w:ind w:left="3240" w:hanging="180"/>
      </w:pPr>
    </w:lvl>
    <w:lvl w:ilvl="6" w:tplc="E5E42118" w:tentative="1">
      <w:start w:val="1"/>
      <w:numFmt w:val="decimal"/>
      <w:lvlText w:val="%7."/>
      <w:lvlJc w:val="left"/>
      <w:pPr>
        <w:ind w:left="3960" w:hanging="360"/>
      </w:pPr>
    </w:lvl>
    <w:lvl w:ilvl="7" w:tplc="FFBC884C" w:tentative="1">
      <w:start w:val="1"/>
      <w:numFmt w:val="lowerLetter"/>
      <w:lvlText w:val="%8."/>
      <w:lvlJc w:val="left"/>
      <w:pPr>
        <w:ind w:left="4680" w:hanging="360"/>
      </w:pPr>
    </w:lvl>
    <w:lvl w:ilvl="8" w:tplc="6F5C89C6" w:tentative="1">
      <w:start w:val="1"/>
      <w:numFmt w:val="lowerRoman"/>
      <w:lvlText w:val="%9."/>
      <w:lvlJc w:val="right"/>
      <w:pPr>
        <w:ind w:left="5400" w:hanging="180"/>
      </w:pPr>
    </w:lvl>
  </w:abstractNum>
  <w:abstractNum w:abstractNumId="15" w15:restartNumberingAfterBreak="0">
    <w:nsid w:val="20FD4401"/>
    <w:multiLevelType w:val="hybridMultilevel"/>
    <w:tmpl w:val="612897EE"/>
    <w:lvl w:ilvl="0" w:tplc="8BC23C40">
      <w:start w:val="1"/>
      <w:numFmt w:val="decimal"/>
      <w:lvlText w:val="%1."/>
      <w:lvlJc w:val="left"/>
      <w:pPr>
        <w:ind w:left="570" w:hanging="570"/>
      </w:pPr>
      <w:rPr>
        <w:rFonts w:hint="default"/>
        <w:b/>
        <w:i w:val="0"/>
      </w:rPr>
    </w:lvl>
    <w:lvl w:ilvl="1" w:tplc="DF183D98" w:tentative="1">
      <w:start w:val="1"/>
      <w:numFmt w:val="lowerLetter"/>
      <w:lvlText w:val="%2."/>
      <w:lvlJc w:val="left"/>
      <w:pPr>
        <w:ind w:left="360" w:hanging="360"/>
      </w:pPr>
    </w:lvl>
    <w:lvl w:ilvl="2" w:tplc="5E30AA66" w:tentative="1">
      <w:start w:val="1"/>
      <w:numFmt w:val="lowerRoman"/>
      <w:lvlText w:val="%3."/>
      <w:lvlJc w:val="right"/>
      <w:pPr>
        <w:ind w:left="1080" w:hanging="180"/>
      </w:pPr>
    </w:lvl>
    <w:lvl w:ilvl="3" w:tplc="AA562B84" w:tentative="1">
      <w:start w:val="1"/>
      <w:numFmt w:val="decimal"/>
      <w:lvlText w:val="%4."/>
      <w:lvlJc w:val="left"/>
      <w:pPr>
        <w:ind w:left="1800" w:hanging="360"/>
      </w:pPr>
    </w:lvl>
    <w:lvl w:ilvl="4" w:tplc="C2361384" w:tentative="1">
      <w:start w:val="1"/>
      <w:numFmt w:val="lowerLetter"/>
      <w:lvlText w:val="%5."/>
      <w:lvlJc w:val="left"/>
      <w:pPr>
        <w:ind w:left="2520" w:hanging="360"/>
      </w:pPr>
    </w:lvl>
    <w:lvl w:ilvl="5" w:tplc="1118069C" w:tentative="1">
      <w:start w:val="1"/>
      <w:numFmt w:val="lowerRoman"/>
      <w:lvlText w:val="%6."/>
      <w:lvlJc w:val="right"/>
      <w:pPr>
        <w:ind w:left="3240" w:hanging="180"/>
      </w:pPr>
    </w:lvl>
    <w:lvl w:ilvl="6" w:tplc="D2EC5646" w:tentative="1">
      <w:start w:val="1"/>
      <w:numFmt w:val="decimal"/>
      <w:lvlText w:val="%7."/>
      <w:lvlJc w:val="left"/>
      <w:pPr>
        <w:ind w:left="3960" w:hanging="360"/>
      </w:pPr>
    </w:lvl>
    <w:lvl w:ilvl="7" w:tplc="47EA33EA" w:tentative="1">
      <w:start w:val="1"/>
      <w:numFmt w:val="lowerLetter"/>
      <w:lvlText w:val="%8."/>
      <w:lvlJc w:val="left"/>
      <w:pPr>
        <w:ind w:left="4680" w:hanging="360"/>
      </w:pPr>
    </w:lvl>
    <w:lvl w:ilvl="8" w:tplc="12F0C54E" w:tentative="1">
      <w:start w:val="1"/>
      <w:numFmt w:val="lowerRoman"/>
      <w:lvlText w:val="%9."/>
      <w:lvlJc w:val="right"/>
      <w:pPr>
        <w:ind w:left="5400" w:hanging="180"/>
      </w:pPr>
    </w:lvl>
  </w:abstractNum>
  <w:abstractNum w:abstractNumId="16" w15:restartNumberingAfterBreak="0">
    <w:nsid w:val="21560CD4"/>
    <w:multiLevelType w:val="hybridMultilevel"/>
    <w:tmpl w:val="4EA4612A"/>
    <w:lvl w:ilvl="0" w:tplc="848ED2E6">
      <w:start w:val="1"/>
      <w:numFmt w:val="bullet"/>
      <w:lvlText w:val=""/>
      <w:lvlJc w:val="left"/>
      <w:pPr>
        <w:ind w:left="780" w:hanging="360"/>
      </w:pPr>
      <w:rPr>
        <w:rFonts w:ascii="Symbol" w:hAnsi="Symbol" w:hint="default"/>
      </w:rPr>
    </w:lvl>
    <w:lvl w:ilvl="1" w:tplc="3D2AFFDA" w:tentative="1">
      <w:start w:val="1"/>
      <w:numFmt w:val="bullet"/>
      <w:lvlText w:val="o"/>
      <w:lvlJc w:val="left"/>
      <w:pPr>
        <w:ind w:left="1500" w:hanging="360"/>
      </w:pPr>
      <w:rPr>
        <w:rFonts w:ascii="Courier New" w:hAnsi="Courier New" w:cs="Courier New" w:hint="default"/>
      </w:rPr>
    </w:lvl>
    <w:lvl w:ilvl="2" w:tplc="E4E6E164" w:tentative="1">
      <w:start w:val="1"/>
      <w:numFmt w:val="bullet"/>
      <w:lvlText w:val=""/>
      <w:lvlJc w:val="left"/>
      <w:pPr>
        <w:ind w:left="2220" w:hanging="360"/>
      </w:pPr>
      <w:rPr>
        <w:rFonts w:ascii="Wingdings" w:hAnsi="Wingdings" w:hint="default"/>
      </w:rPr>
    </w:lvl>
    <w:lvl w:ilvl="3" w:tplc="3E407934" w:tentative="1">
      <w:start w:val="1"/>
      <w:numFmt w:val="bullet"/>
      <w:lvlText w:val=""/>
      <w:lvlJc w:val="left"/>
      <w:pPr>
        <w:ind w:left="2940" w:hanging="360"/>
      </w:pPr>
      <w:rPr>
        <w:rFonts w:ascii="Symbol" w:hAnsi="Symbol" w:hint="default"/>
      </w:rPr>
    </w:lvl>
    <w:lvl w:ilvl="4" w:tplc="2B4C82D8" w:tentative="1">
      <w:start w:val="1"/>
      <w:numFmt w:val="bullet"/>
      <w:lvlText w:val="o"/>
      <w:lvlJc w:val="left"/>
      <w:pPr>
        <w:ind w:left="3660" w:hanging="360"/>
      </w:pPr>
      <w:rPr>
        <w:rFonts w:ascii="Courier New" w:hAnsi="Courier New" w:cs="Courier New" w:hint="default"/>
      </w:rPr>
    </w:lvl>
    <w:lvl w:ilvl="5" w:tplc="23468FF4" w:tentative="1">
      <w:start w:val="1"/>
      <w:numFmt w:val="bullet"/>
      <w:lvlText w:val=""/>
      <w:lvlJc w:val="left"/>
      <w:pPr>
        <w:ind w:left="4380" w:hanging="360"/>
      </w:pPr>
      <w:rPr>
        <w:rFonts w:ascii="Wingdings" w:hAnsi="Wingdings" w:hint="default"/>
      </w:rPr>
    </w:lvl>
    <w:lvl w:ilvl="6" w:tplc="FF26DA38" w:tentative="1">
      <w:start w:val="1"/>
      <w:numFmt w:val="bullet"/>
      <w:lvlText w:val=""/>
      <w:lvlJc w:val="left"/>
      <w:pPr>
        <w:ind w:left="5100" w:hanging="360"/>
      </w:pPr>
      <w:rPr>
        <w:rFonts w:ascii="Symbol" w:hAnsi="Symbol" w:hint="default"/>
      </w:rPr>
    </w:lvl>
    <w:lvl w:ilvl="7" w:tplc="295E552E" w:tentative="1">
      <w:start w:val="1"/>
      <w:numFmt w:val="bullet"/>
      <w:lvlText w:val="o"/>
      <w:lvlJc w:val="left"/>
      <w:pPr>
        <w:ind w:left="5820" w:hanging="360"/>
      </w:pPr>
      <w:rPr>
        <w:rFonts w:ascii="Courier New" w:hAnsi="Courier New" w:cs="Courier New" w:hint="default"/>
      </w:rPr>
    </w:lvl>
    <w:lvl w:ilvl="8" w:tplc="27462DC0" w:tentative="1">
      <w:start w:val="1"/>
      <w:numFmt w:val="bullet"/>
      <w:lvlText w:val=""/>
      <w:lvlJc w:val="left"/>
      <w:pPr>
        <w:ind w:left="6540" w:hanging="360"/>
      </w:pPr>
      <w:rPr>
        <w:rFonts w:ascii="Wingdings" w:hAnsi="Wingdings" w:hint="default"/>
      </w:rPr>
    </w:lvl>
  </w:abstractNum>
  <w:abstractNum w:abstractNumId="17" w15:restartNumberingAfterBreak="0">
    <w:nsid w:val="220E2EE1"/>
    <w:multiLevelType w:val="multilevel"/>
    <w:tmpl w:val="649C170E"/>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27FF1838"/>
    <w:multiLevelType w:val="multilevel"/>
    <w:tmpl w:val="89E6A76E"/>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2A761C63"/>
    <w:multiLevelType w:val="hybridMultilevel"/>
    <w:tmpl w:val="7E7CE97E"/>
    <w:lvl w:ilvl="0" w:tplc="28AEFB72">
      <w:start w:val="1"/>
      <w:numFmt w:val="bullet"/>
      <w:lvlText w:val=""/>
      <w:lvlJc w:val="left"/>
      <w:pPr>
        <w:ind w:left="360" w:hanging="360"/>
      </w:pPr>
      <w:rPr>
        <w:rFonts w:ascii="Symbol" w:hAnsi="Symbol" w:hint="default"/>
      </w:rPr>
    </w:lvl>
    <w:lvl w:ilvl="1" w:tplc="C994B8C4" w:tentative="1">
      <w:start w:val="1"/>
      <w:numFmt w:val="bullet"/>
      <w:lvlText w:val="o"/>
      <w:lvlJc w:val="left"/>
      <w:pPr>
        <w:ind w:left="1080" w:hanging="360"/>
      </w:pPr>
      <w:rPr>
        <w:rFonts w:ascii="Courier New" w:hAnsi="Courier New" w:cs="Courier New" w:hint="default"/>
      </w:rPr>
    </w:lvl>
    <w:lvl w:ilvl="2" w:tplc="AFEC8F2C" w:tentative="1">
      <w:start w:val="1"/>
      <w:numFmt w:val="bullet"/>
      <w:lvlText w:val=""/>
      <w:lvlJc w:val="left"/>
      <w:pPr>
        <w:ind w:left="1800" w:hanging="360"/>
      </w:pPr>
      <w:rPr>
        <w:rFonts w:ascii="Wingdings" w:hAnsi="Wingdings" w:hint="default"/>
      </w:rPr>
    </w:lvl>
    <w:lvl w:ilvl="3" w:tplc="2704196E" w:tentative="1">
      <w:start w:val="1"/>
      <w:numFmt w:val="bullet"/>
      <w:lvlText w:val=""/>
      <w:lvlJc w:val="left"/>
      <w:pPr>
        <w:ind w:left="2520" w:hanging="360"/>
      </w:pPr>
      <w:rPr>
        <w:rFonts w:ascii="Symbol" w:hAnsi="Symbol" w:hint="default"/>
      </w:rPr>
    </w:lvl>
    <w:lvl w:ilvl="4" w:tplc="D8E2054A" w:tentative="1">
      <w:start w:val="1"/>
      <w:numFmt w:val="bullet"/>
      <w:lvlText w:val="o"/>
      <w:lvlJc w:val="left"/>
      <w:pPr>
        <w:ind w:left="3240" w:hanging="360"/>
      </w:pPr>
      <w:rPr>
        <w:rFonts w:ascii="Courier New" w:hAnsi="Courier New" w:cs="Courier New" w:hint="default"/>
      </w:rPr>
    </w:lvl>
    <w:lvl w:ilvl="5" w:tplc="6C208310" w:tentative="1">
      <w:start w:val="1"/>
      <w:numFmt w:val="bullet"/>
      <w:lvlText w:val=""/>
      <w:lvlJc w:val="left"/>
      <w:pPr>
        <w:ind w:left="3960" w:hanging="360"/>
      </w:pPr>
      <w:rPr>
        <w:rFonts w:ascii="Wingdings" w:hAnsi="Wingdings" w:hint="default"/>
      </w:rPr>
    </w:lvl>
    <w:lvl w:ilvl="6" w:tplc="9E26BDAC" w:tentative="1">
      <w:start w:val="1"/>
      <w:numFmt w:val="bullet"/>
      <w:lvlText w:val=""/>
      <w:lvlJc w:val="left"/>
      <w:pPr>
        <w:ind w:left="4680" w:hanging="360"/>
      </w:pPr>
      <w:rPr>
        <w:rFonts w:ascii="Symbol" w:hAnsi="Symbol" w:hint="default"/>
      </w:rPr>
    </w:lvl>
    <w:lvl w:ilvl="7" w:tplc="028E6C0A" w:tentative="1">
      <w:start w:val="1"/>
      <w:numFmt w:val="bullet"/>
      <w:lvlText w:val="o"/>
      <w:lvlJc w:val="left"/>
      <w:pPr>
        <w:ind w:left="5400" w:hanging="360"/>
      </w:pPr>
      <w:rPr>
        <w:rFonts w:ascii="Courier New" w:hAnsi="Courier New" w:cs="Courier New" w:hint="default"/>
      </w:rPr>
    </w:lvl>
    <w:lvl w:ilvl="8" w:tplc="3BD4BAC6" w:tentative="1">
      <w:start w:val="1"/>
      <w:numFmt w:val="bullet"/>
      <w:lvlText w:val=""/>
      <w:lvlJc w:val="left"/>
      <w:pPr>
        <w:ind w:left="6120" w:hanging="360"/>
      </w:pPr>
      <w:rPr>
        <w:rFonts w:ascii="Wingdings" w:hAnsi="Wingdings" w:hint="default"/>
      </w:rPr>
    </w:lvl>
  </w:abstractNum>
  <w:abstractNum w:abstractNumId="20" w15:restartNumberingAfterBreak="0">
    <w:nsid w:val="2D3F14CF"/>
    <w:multiLevelType w:val="hybridMultilevel"/>
    <w:tmpl w:val="6FC0A652"/>
    <w:lvl w:ilvl="0" w:tplc="386624E4">
      <w:start w:val="1"/>
      <w:numFmt w:val="decimal"/>
      <w:lvlText w:val="%1."/>
      <w:lvlJc w:val="left"/>
      <w:pPr>
        <w:ind w:left="780" w:hanging="420"/>
      </w:pPr>
      <w:rPr>
        <w:rFonts w:hint="default"/>
      </w:rPr>
    </w:lvl>
    <w:lvl w:ilvl="1" w:tplc="AF446E92" w:tentative="1">
      <w:start w:val="1"/>
      <w:numFmt w:val="lowerLetter"/>
      <w:lvlText w:val="%2."/>
      <w:lvlJc w:val="left"/>
      <w:pPr>
        <w:ind w:left="1440" w:hanging="360"/>
      </w:pPr>
    </w:lvl>
    <w:lvl w:ilvl="2" w:tplc="5840046E" w:tentative="1">
      <w:start w:val="1"/>
      <w:numFmt w:val="lowerRoman"/>
      <w:lvlText w:val="%3."/>
      <w:lvlJc w:val="right"/>
      <w:pPr>
        <w:ind w:left="2160" w:hanging="180"/>
      </w:pPr>
    </w:lvl>
    <w:lvl w:ilvl="3" w:tplc="37507440" w:tentative="1">
      <w:start w:val="1"/>
      <w:numFmt w:val="decimal"/>
      <w:lvlText w:val="%4."/>
      <w:lvlJc w:val="left"/>
      <w:pPr>
        <w:ind w:left="2880" w:hanging="360"/>
      </w:pPr>
    </w:lvl>
    <w:lvl w:ilvl="4" w:tplc="1AAA6E24" w:tentative="1">
      <w:start w:val="1"/>
      <w:numFmt w:val="lowerLetter"/>
      <w:lvlText w:val="%5."/>
      <w:lvlJc w:val="left"/>
      <w:pPr>
        <w:ind w:left="3600" w:hanging="360"/>
      </w:pPr>
    </w:lvl>
    <w:lvl w:ilvl="5" w:tplc="C7886A70" w:tentative="1">
      <w:start w:val="1"/>
      <w:numFmt w:val="lowerRoman"/>
      <w:lvlText w:val="%6."/>
      <w:lvlJc w:val="right"/>
      <w:pPr>
        <w:ind w:left="4320" w:hanging="180"/>
      </w:pPr>
    </w:lvl>
    <w:lvl w:ilvl="6" w:tplc="A1D27A32" w:tentative="1">
      <w:start w:val="1"/>
      <w:numFmt w:val="decimal"/>
      <w:lvlText w:val="%7."/>
      <w:lvlJc w:val="left"/>
      <w:pPr>
        <w:ind w:left="5040" w:hanging="360"/>
      </w:pPr>
    </w:lvl>
    <w:lvl w:ilvl="7" w:tplc="3C7E1F94" w:tentative="1">
      <w:start w:val="1"/>
      <w:numFmt w:val="lowerLetter"/>
      <w:lvlText w:val="%8."/>
      <w:lvlJc w:val="left"/>
      <w:pPr>
        <w:ind w:left="5760" w:hanging="360"/>
      </w:pPr>
    </w:lvl>
    <w:lvl w:ilvl="8" w:tplc="BAE8F464" w:tentative="1">
      <w:start w:val="1"/>
      <w:numFmt w:val="lowerRoman"/>
      <w:lvlText w:val="%9."/>
      <w:lvlJc w:val="right"/>
      <w:pPr>
        <w:ind w:left="6480" w:hanging="180"/>
      </w:pPr>
    </w:lvl>
  </w:abstractNum>
  <w:abstractNum w:abstractNumId="21" w15:restartNumberingAfterBreak="0">
    <w:nsid w:val="2E2B5CEE"/>
    <w:multiLevelType w:val="hybridMultilevel"/>
    <w:tmpl w:val="E2AEF146"/>
    <w:lvl w:ilvl="0" w:tplc="8716D6C0">
      <w:start w:val="1"/>
      <w:numFmt w:val="bullet"/>
      <w:lvlText w:val=""/>
      <w:lvlJc w:val="left"/>
      <w:pPr>
        <w:ind w:left="720" w:hanging="360"/>
      </w:pPr>
      <w:rPr>
        <w:rFonts w:ascii="Symbol" w:hAnsi="Symbol" w:hint="default"/>
      </w:rPr>
    </w:lvl>
    <w:lvl w:ilvl="1" w:tplc="245AEFB2" w:tentative="1">
      <w:start w:val="1"/>
      <w:numFmt w:val="bullet"/>
      <w:lvlText w:val="o"/>
      <w:lvlJc w:val="left"/>
      <w:pPr>
        <w:ind w:left="1440" w:hanging="360"/>
      </w:pPr>
      <w:rPr>
        <w:rFonts w:ascii="Courier New" w:hAnsi="Courier New" w:cs="Courier New" w:hint="default"/>
      </w:rPr>
    </w:lvl>
    <w:lvl w:ilvl="2" w:tplc="2CB0D368" w:tentative="1">
      <w:start w:val="1"/>
      <w:numFmt w:val="bullet"/>
      <w:lvlText w:val=""/>
      <w:lvlJc w:val="left"/>
      <w:pPr>
        <w:ind w:left="2160" w:hanging="360"/>
      </w:pPr>
      <w:rPr>
        <w:rFonts w:ascii="Wingdings" w:hAnsi="Wingdings" w:hint="default"/>
      </w:rPr>
    </w:lvl>
    <w:lvl w:ilvl="3" w:tplc="CC6CDD10" w:tentative="1">
      <w:start w:val="1"/>
      <w:numFmt w:val="bullet"/>
      <w:lvlText w:val=""/>
      <w:lvlJc w:val="left"/>
      <w:pPr>
        <w:ind w:left="2880" w:hanging="360"/>
      </w:pPr>
      <w:rPr>
        <w:rFonts w:ascii="Symbol" w:hAnsi="Symbol" w:hint="default"/>
      </w:rPr>
    </w:lvl>
    <w:lvl w:ilvl="4" w:tplc="5B369960" w:tentative="1">
      <w:start w:val="1"/>
      <w:numFmt w:val="bullet"/>
      <w:lvlText w:val="o"/>
      <w:lvlJc w:val="left"/>
      <w:pPr>
        <w:ind w:left="3600" w:hanging="360"/>
      </w:pPr>
      <w:rPr>
        <w:rFonts w:ascii="Courier New" w:hAnsi="Courier New" w:cs="Courier New" w:hint="default"/>
      </w:rPr>
    </w:lvl>
    <w:lvl w:ilvl="5" w:tplc="5C2EA902" w:tentative="1">
      <w:start w:val="1"/>
      <w:numFmt w:val="bullet"/>
      <w:lvlText w:val=""/>
      <w:lvlJc w:val="left"/>
      <w:pPr>
        <w:ind w:left="4320" w:hanging="360"/>
      </w:pPr>
      <w:rPr>
        <w:rFonts w:ascii="Wingdings" w:hAnsi="Wingdings" w:hint="default"/>
      </w:rPr>
    </w:lvl>
    <w:lvl w:ilvl="6" w:tplc="55B446EE" w:tentative="1">
      <w:start w:val="1"/>
      <w:numFmt w:val="bullet"/>
      <w:lvlText w:val=""/>
      <w:lvlJc w:val="left"/>
      <w:pPr>
        <w:ind w:left="5040" w:hanging="360"/>
      </w:pPr>
      <w:rPr>
        <w:rFonts w:ascii="Symbol" w:hAnsi="Symbol" w:hint="default"/>
      </w:rPr>
    </w:lvl>
    <w:lvl w:ilvl="7" w:tplc="90EC4E0E" w:tentative="1">
      <w:start w:val="1"/>
      <w:numFmt w:val="bullet"/>
      <w:lvlText w:val="o"/>
      <w:lvlJc w:val="left"/>
      <w:pPr>
        <w:ind w:left="5760" w:hanging="360"/>
      </w:pPr>
      <w:rPr>
        <w:rFonts w:ascii="Courier New" w:hAnsi="Courier New" w:cs="Courier New" w:hint="default"/>
      </w:rPr>
    </w:lvl>
    <w:lvl w:ilvl="8" w:tplc="04A21DB6" w:tentative="1">
      <w:start w:val="1"/>
      <w:numFmt w:val="bullet"/>
      <w:lvlText w:val=""/>
      <w:lvlJc w:val="left"/>
      <w:pPr>
        <w:ind w:left="6480" w:hanging="360"/>
      </w:pPr>
      <w:rPr>
        <w:rFonts w:ascii="Wingdings" w:hAnsi="Wingdings" w:hint="default"/>
      </w:rPr>
    </w:lvl>
  </w:abstractNum>
  <w:abstractNum w:abstractNumId="22" w15:restartNumberingAfterBreak="0">
    <w:nsid w:val="2F940736"/>
    <w:multiLevelType w:val="hybridMultilevel"/>
    <w:tmpl w:val="B04A9A2A"/>
    <w:lvl w:ilvl="0" w:tplc="1DD257A2">
      <w:start w:val="1"/>
      <w:numFmt w:val="bullet"/>
      <w:lvlText w:val=""/>
      <w:lvlJc w:val="left"/>
      <w:pPr>
        <w:ind w:left="720" w:hanging="360"/>
      </w:pPr>
      <w:rPr>
        <w:rFonts w:ascii="Symbol" w:hAnsi="Symbol" w:hint="default"/>
      </w:rPr>
    </w:lvl>
    <w:lvl w:ilvl="1" w:tplc="52CE33CE" w:tentative="1">
      <w:start w:val="1"/>
      <w:numFmt w:val="bullet"/>
      <w:lvlText w:val="o"/>
      <w:lvlJc w:val="left"/>
      <w:pPr>
        <w:ind w:left="1440" w:hanging="360"/>
      </w:pPr>
      <w:rPr>
        <w:rFonts w:ascii="Courier New" w:hAnsi="Courier New" w:cs="Courier New" w:hint="default"/>
      </w:rPr>
    </w:lvl>
    <w:lvl w:ilvl="2" w:tplc="BB147E84" w:tentative="1">
      <w:start w:val="1"/>
      <w:numFmt w:val="bullet"/>
      <w:lvlText w:val=""/>
      <w:lvlJc w:val="left"/>
      <w:pPr>
        <w:ind w:left="2160" w:hanging="360"/>
      </w:pPr>
      <w:rPr>
        <w:rFonts w:ascii="Wingdings" w:hAnsi="Wingdings" w:hint="default"/>
      </w:rPr>
    </w:lvl>
    <w:lvl w:ilvl="3" w:tplc="1BB44218" w:tentative="1">
      <w:start w:val="1"/>
      <w:numFmt w:val="bullet"/>
      <w:lvlText w:val=""/>
      <w:lvlJc w:val="left"/>
      <w:pPr>
        <w:ind w:left="2880" w:hanging="360"/>
      </w:pPr>
      <w:rPr>
        <w:rFonts w:ascii="Symbol" w:hAnsi="Symbol" w:hint="default"/>
      </w:rPr>
    </w:lvl>
    <w:lvl w:ilvl="4" w:tplc="DDF6C402" w:tentative="1">
      <w:start w:val="1"/>
      <w:numFmt w:val="bullet"/>
      <w:lvlText w:val="o"/>
      <w:lvlJc w:val="left"/>
      <w:pPr>
        <w:ind w:left="3600" w:hanging="360"/>
      </w:pPr>
      <w:rPr>
        <w:rFonts w:ascii="Courier New" w:hAnsi="Courier New" w:cs="Courier New" w:hint="default"/>
      </w:rPr>
    </w:lvl>
    <w:lvl w:ilvl="5" w:tplc="32C035EC" w:tentative="1">
      <w:start w:val="1"/>
      <w:numFmt w:val="bullet"/>
      <w:lvlText w:val=""/>
      <w:lvlJc w:val="left"/>
      <w:pPr>
        <w:ind w:left="4320" w:hanging="360"/>
      </w:pPr>
      <w:rPr>
        <w:rFonts w:ascii="Wingdings" w:hAnsi="Wingdings" w:hint="default"/>
      </w:rPr>
    </w:lvl>
    <w:lvl w:ilvl="6" w:tplc="22988698" w:tentative="1">
      <w:start w:val="1"/>
      <w:numFmt w:val="bullet"/>
      <w:lvlText w:val=""/>
      <w:lvlJc w:val="left"/>
      <w:pPr>
        <w:ind w:left="5040" w:hanging="360"/>
      </w:pPr>
      <w:rPr>
        <w:rFonts w:ascii="Symbol" w:hAnsi="Symbol" w:hint="default"/>
      </w:rPr>
    </w:lvl>
    <w:lvl w:ilvl="7" w:tplc="F592A3BE" w:tentative="1">
      <w:start w:val="1"/>
      <w:numFmt w:val="bullet"/>
      <w:lvlText w:val="o"/>
      <w:lvlJc w:val="left"/>
      <w:pPr>
        <w:ind w:left="5760" w:hanging="360"/>
      </w:pPr>
      <w:rPr>
        <w:rFonts w:ascii="Courier New" w:hAnsi="Courier New" w:cs="Courier New" w:hint="default"/>
      </w:rPr>
    </w:lvl>
    <w:lvl w:ilvl="8" w:tplc="61DC9C7A" w:tentative="1">
      <w:start w:val="1"/>
      <w:numFmt w:val="bullet"/>
      <w:lvlText w:val=""/>
      <w:lvlJc w:val="left"/>
      <w:pPr>
        <w:ind w:left="6480" w:hanging="360"/>
      </w:pPr>
      <w:rPr>
        <w:rFonts w:ascii="Wingdings" w:hAnsi="Wingdings" w:hint="default"/>
      </w:rPr>
    </w:lvl>
  </w:abstractNum>
  <w:abstractNum w:abstractNumId="23" w15:restartNumberingAfterBreak="0">
    <w:nsid w:val="2FC00E06"/>
    <w:multiLevelType w:val="hybridMultilevel"/>
    <w:tmpl w:val="6AC43F8E"/>
    <w:lvl w:ilvl="0" w:tplc="C4266DD4">
      <w:start w:val="1"/>
      <w:numFmt w:val="bullet"/>
      <w:lvlText w:val=""/>
      <w:lvlJc w:val="left"/>
      <w:pPr>
        <w:ind w:left="720" w:hanging="360"/>
      </w:pPr>
      <w:rPr>
        <w:rFonts w:ascii="Symbol" w:hAnsi="Symbol" w:hint="default"/>
      </w:rPr>
    </w:lvl>
    <w:lvl w:ilvl="1" w:tplc="FD485946" w:tentative="1">
      <w:start w:val="1"/>
      <w:numFmt w:val="bullet"/>
      <w:lvlText w:val="o"/>
      <w:lvlJc w:val="left"/>
      <w:pPr>
        <w:ind w:left="1440" w:hanging="360"/>
      </w:pPr>
      <w:rPr>
        <w:rFonts w:ascii="Courier New" w:hAnsi="Courier New" w:cs="Courier New" w:hint="default"/>
      </w:rPr>
    </w:lvl>
    <w:lvl w:ilvl="2" w:tplc="5C885BEE" w:tentative="1">
      <w:start w:val="1"/>
      <w:numFmt w:val="bullet"/>
      <w:lvlText w:val=""/>
      <w:lvlJc w:val="left"/>
      <w:pPr>
        <w:ind w:left="2160" w:hanging="360"/>
      </w:pPr>
      <w:rPr>
        <w:rFonts w:ascii="Wingdings" w:hAnsi="Wingdings" w:hint="default"/>
      </w:rPr>
    </w:lvl>
    <w:lvl w:ilvl="3" w:tplc="3A22ACCE" w:tentative="1">
      <w:start w:val="1"/>
      <w:numFmt w:val="bullet"/>
      <w:lvlText w:val=""/>
      <w:lvlJc w:val="left"/>
      <w:pPr>
        <w:ind w:left="2880" w:hanging="360"/>
      </w:pPr>
      <w:rPr>
        <w:rFonts w:ascii="Symbol" w:hAnsi="Symbol" w:hint="default"/>
      </w:rPr>
    </w:lvl>
    <w:lvl w:ilvl="4" w:tplc="F25A2E1C" w:tentative="1">
      <w:start w:val="1"/>
      <w:numFmt w:val="bullet"/>
      <w:lvlText w:val="o"/>
      <w:lvlJc w:val="left"/>
      <w:pPr>
        <w:ind w:left="3600" w:hanging="360"/>
      </w:pPr>
      <w:rPr>
        <w:rFonts w:ascii="Courier New" w:hAnsi="Courier New" w:cs="Courier New" w:hint="default"/>
      </w:rPr>
    </w:lvl>
    <w:lvl w:ilvl="5" w:tplc="50C858BE" w:tentative="1">
      <w:start w:val="1"/>
      <w:numFmt w:val="bullet"/>
      <w:lvlText w:val=""/>
      <w:lvlJc w:val="left"/>
      <w:pPr>
        <w:ind w:left="4320" w:hanging="360"/>
      </w:pPr>
      <w:rPr>
        <w:rFonts w:ascii="Wingdings" w:hAnsi="Wingdings" w:hint="default"/>
      </w:rPr>
    </w:lvl>
    <w:lvl w:ilvl="6" w:tplc="F16C5E32" w:tentative="1">
      <w:start w:val="1"/>
      <w:numFmt w:val="bullet"/>
      <w:lvlText w:val=""/>
      <w:lvlJc w:val="left"/>
      <w:pPr>
        <w:ind w:left="5040" w:hanging="360"/>
      </w:pPr>
      <w:rPr>
        <w:rFonts w:ascii="Symbol" w:hAnsi="Symbol" w:hint="default"/>
      </w:rPr>
    </w:lvl>
    <w:lvl w:ilvl="7" w:tplc="37F03E7C" w:tentative="1">
      <w:start w:val="1"/>
      <w:numFmt w:val="bullet"/>
      <w:lvlText w:val="o"/>
      <w:lvlJc w:val="left"/>
      <w:pPr>
        <w:ind w:left="5760" w:hanging="360"/>
      </w:pPr>
      <w:rPr>
        <w:rFonts w:ascii="Courier New" w:hAnsi="Courier New" w:cs="Courier New" w:hint="default"/>
      </w:rPr>
    </w:lvl>
    <w:lvl w:ilvl="8" w:tplc="721C1AAA" w:tentative="1">
      <w:start w:val="1"/>
      <w:numFmt w:val="bullet"/>
      <w:lvlText w:val=""/>
      <w:lvlJc w:val="left"/>
      <w:pPr>
        <w:ind w:left="6480" w:hanging="360"/>
      </w:pPr>
      <w:rPr>
        <w:rFonts w:ascii="Wingdings" w:hAnsi="Wingdings" w:hint="default"/>
      </w:rPr>
    </w:lvl>
  </w:abstractNum>
  <w:abstractNum w:abstractNumId="24" w15:restartNumberingAfterBreak="0">
    <w:nsid w:val="30586AFA"/>
    <w:multiLevelType w:val="hybridMultilevel"/>
    <w:tmpl w:val="612897EE"/>
    <w:lvl w:ilvl="0" w:tplc="E09ECCAE">
      <w:start w:val="1"/>
      <w:numFmt w:val="decimal"/>
      <w:lvlText w:val="%1."/>
      <w:lvlJc w:val="left"/>
      <w:pPr>
        <w:ind w:left="570" w:hanging="570"/>
      </w:pPr>
      <w:rPr>
        <w:rFonts w:hint="default"/>
        <w:b/>
        <w:i w:val="0"/>
      </w:rPr>
    </w:lvl>
    <w:lvl w:ilvl="1" w:tplc="DB841942" w:tentative="1">
      <w:start w:val="1"/>
      <w:numFmt w:val="lowerLetter"/>
      <w:lvlText w:val="%2."/>
      <w:lvlJc w:val="left"/>
      <w:pPr>
        <w:ind w:left="360" w:hanging="360"/>
      </w:pPr>
    </w:lvl>
    <w:lvl w:ilvl="2" w:tplc="60ECB946" w:tentative="1">
      <w:start w:val="1"/>
      <w:numFmt w:val="lowerRoman"/>
      <w:lvlText w:val="%3."/>
      <w:lvlJc w:val="right"/>
      <w:pPr>
        <w:ind w:left="1080" w:hanging="180"/>
      </w:pPr>
    </w:lvl>
    <w:lvl w:ilvl="3" w:tplc="44A4A586" w:tentative="1">
      <w:start w:val="1"/>
      <w:numFmt w:val="decimal"/>
      <w:lvlText w:val="%4."/>
      <w:lvlJc w:val="left"/>
      <w:pPr>
        <w:ind w:left="1800" w:hanging="360"/>
      </w:pPr>
    </w:lvl>
    <w:lvl w:ilvl="4" w:tplc="871810DE" w:tentative="1">
      <w:start w:val="1"/>
      <w:numFmt w:val="lowerLetter"/>
      <w:lvlText w:val="%5."/>
      <w:lvlJc w:val="left"/>
      <w:pPr>
        <w:ind w:left="2520" w:hanging="360"/>
      </w:pPr>
    </w:lvl>
    <w:lvl w:ilvl="5" w:tplc="60342570" w:tentative="1">
      <w:start w:val="1"/>
      <w:numFmt w:val="lowerRoman"/>
      <w:lvlText w:val="%6."/>
      <w:lvlJc w:val="right"/>
      <w:pPr>
        <w:ind w:left="3240" w:hanging="180"/>
      </w:pPr>
    </w:lvl>
    <w:lvl w:ilvl="6" w:tplc="A88EC070" w:tentative="1">
      <w:start w:val="1"/>
      <w:numFmt w:val="decimal"/>
      <w:lvlText w:val="%7."/>
      <w:lvlJc w:val="left"/>
      <w:pPr>
        <w:ind w:left="3960" w:hanging="360"/>
      </w:pPr>
    </w:lvl>
    <w:lvl w:ilvl="7" w:tplc="1B8E7FCC" w:tentative="1">
      <w:start w:val="1"/>
      <w:numFmt w:val="lowerLetter"/>
      <w:lvlText w:val="%8."/>
      <w:lvlJc w:val="left"/>
      <w:pPr>
        <w:ind w:left="4680" w:hanging="360"/>
      </w:pPr>
    </w:lvl>
    <w:lvl w:ilvl="8" w:tplc="24588C92" w:tentative="1">
      <w:start w:val="1"/>
      <w:numFmt w:val="lowerRoman"/>
      <w:lvlText w:val="%9."/>
      <w:lvlJc w:val="right"/>
      <w:pPr>
        <w:ind w:left="5400" w:hanging="180"/>
      </w:pPr>
    </w:lvl>
  </w:abstractNum>
  <w:abstractNum w:abstractNumId="25" w15:restartNumberingAfterBreak="0">
    <w:nsid w:val="309C0446"/>
    <w:multiLevelType w:val="hybridMultilevel"/>
    <w:tmpl w:val="B20E620E"/>
    <w:lvl w:ilvl="0" w:tplc="18FCEFC0">
      <w:start w:val="1"/>
      <w:numFmt w:val="decimal"/>
      <w:lvlText w:val="%1."/>
      <w:lvlJc w:val="left"/>
      <w:pPr>
        <w:ind w:left="930" w:hanging="570"/>
      </w:pPr>
      <w:rPr>
        <w:rFonts w:hint="default"/>
        <w:b/>
      </w:rPr>
    </w:lvl>
    <w:lvl w:ilvl="1" w:tplc="56A2EAA2" w:tentative="1">
      <w:start w:val="1"/>
      <w:numFmt w:val="lowerLetter"/>
      <w:lvlText w:val="%2."/>
      <w:lvlJc w:val="left"/>
      <w:pPr>
        <w:ind w:left="1440" w:hanging="360"/>
      </w:pPr>
    </w:lvl>
    <w:lvl w:ilvl="2" w:tplc="E7D67FDE" w:tentative="1">
      <w:start w:val="1"/>
      <w:numFmt w:val="lowerRoman"/>
      <w:lvlText w:val="%3."/>
      <w:lvlJc w:val="right"/>
      <w:pPr>
        <w:ind w:left="2160" w:hanging="180"/>
      </w:pPr>
    </w:lvl>
    <w:lvl w:ilvl="3" w:tplc="C5887F38" w:tentative="1">
      <w:start w:val="1"/>
      <w:numFmt w:val="decimal"/>
      <w:lvlText w:val="%4."/>
      <w:lvlJc w:val="left"/>
      <w:pPr>
        <w:ind w:left="2880" w:hanging="360"/>
      </w:pPr>
    </w:lvl>
    <w:lvl w:ilvl="4" w:tplc="2864E18C" w:tentative="1">
      <w:start w:val="1"/>
      <w:numFmt w:val="lowerLetter"/>
      <w:lvlText w:val="%5."/>
      <w:lvlJc w:val="left"/>
      <w:pPr>
        <w:ind w:left="3600" w:hanging="360"/>
      </w:pPr>
    </w:lvl>
    <w:lvl w:ilvl="5" w:tplc="7A92CA46" w:tentative="1">
      <w:start w:val="1"/>
      <w:numFmt w:val="lowerRoman"/>
      <w:lvlText w:val="%6."/>
      <w:lvlJc w:val="right"/>
      <w:pPr>
        <w:ind w:left="4320" w:hanging="180"/>
      </w:pPr>
    </w:lvl>
    <w:lvl w:ilvl="6" w:tplc="5F828C76" w:tentative="1">
      <w:start w:val="1"/>
      <w:numFmt w:val="decimal"/>
      <w:lvlText w:val="%7."/>
      <w:lvlJc w:val="left"/>
      <w:pPr>
        <w:ind w:left="5040" w:hanging="360"/>
      </w:pPr>
    </w:lvl>
    <w:lvl w:ilvl="7" w:tplc="2520A518" w:tentative="1">
      <w:start w:val="1"/>
      <w:numFmt w:val="lowerLetter"/>
      <w:lvlText w:val="%8."/>
      <w:lvlJc w:val="left"/>
      <w:pPr>
        <w:ind w:left="5760" w:hanging="360"/>
      </w:pPr>
    </w:lvl>
    <w:lvl w:ilvl="8" w:tplc="13D05A6E" w:tentative="1">
      <w:start w:val="1"/>
      <w:numFmt w:val="lowerRoman"/>
      <w:lvlText w:val="%9."/>
      <w:lvlJc w:val="right"/>
      <w:pPr>
        <w:ind w:left="6480" w:hanging="180"/>
      </w:pPr>
    </w:lvl>
  </w:abstractNum>
  <w:abstractNum w:abstractNumId="26" w15:restartNumberingAfterBreak="0">
    <w:nsid w:val="30F02C5B"/>
    <w:multiLevelType w:val="multilevel"/>
    <w:tmpl w:val="C79C32BC"/>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15:restartNumberingAfterBreak="0">
    <w:nsid w:val="32523EDF"/>
    <w:multiLevelType w:val="hybridMultilevel"/>
    <w:tmpl w:val="07743790"/>
    <w:lvl w:ilvl="0" w:tplc="D21CFDF6">
      <w:start w:val="1"/>
      <w:numFmt w:val="bullet"/>
      <w:pStyle w:val="AmmListePuces3"/>
      <w:lvlText w:val=""/>
      <w:lvlJc w:val="left"/>
      <w:pPr>
        <w:tabs>
          <w:tab w:val="num" w:pos="927"/>
        </w:tabs>
        <w:ind w:left="927" w:hanging="360"/>
      </w:pPr>
      <w:rPr>
        <w:rFonts w:ascii="Wingdings" w:hAnsi="Wingdings" w:hint="default"/>
      </w:rPr>
    </w:lvl>
    <w:lvl w:ilvl="1" w:tplc="6D7A5AC8">
      <w:start w:val="1"/>
      <w:numFmt w:val="bullet"/>
      <w:pStyle w:val="AmmListePuces2"/>
      <w:lvlText w:val="o"/>
      <w:lvlJc w:val="left"/>
      <w:pPr>
        <w:tabs>
          <w:tab w:val="num" w:pos="1440"/>
        </w:tabs>
        <w:ind w:left="1440" w:hanging="360"/>
      </w:pPr>
      <w:rPr>
        <w:rFonts w:ascii="Courier New" w:hAnsi="Courier New" w:hint="default"/>
      </w:rPr>
    </w:lvl>
    <w:lvl w:ilvl="2" w:tplc="034E14C4">
      <w:start w:val="1"/>
      <w:numFmt w:val="bullet"/>
      <w:pStyle w:val="AmmListePuces3"/>
      <w:lvlText w:val=""/>
      <w:lvlJc w:val="left"/>
      <w:pPr>
        <w:tabs>
          <w:tab w:val="num" w:pos="2160"/>
        </w:tabs>
        <w:ind w:left="2160" w:hanging="360"/>
      </w:pPr>
      <w:rPr>
        <w:rFonts w:ascii="Wingdings" w:hAnsi="Wingdings" w:hint="default"/>
      </w:rPr>
    </w:lvl>
    <w:lvl w:ilvl="3" w:tplc="F50C9680">
      <w:start w:val="1"/>
      <w:numFmt w:val="bullet"/>
      <w:lvlText w:val=""/>
      <w:lvlJc w:val="left"/>
      <w:pPr>
        <w:tabs>
          <w:tab w:val="num" w:pos="2880"/>
        </w:tabs>
        <w:ind w:left="2880" w:hanging="360"/>
      </w:pPr>
      <w:rPr>
        <w:rFonts w:ascii="Symbol" w:hAnsi="Symbol" w:hint="default"/>
      </w:rPr>
    </w:lvl>
    <w:lvl w:ilvl="4" w:tplc="1982D82E" w:tentative="1">
      <w:start w:val="1"/>
      <w:numFmt w:val="bullet"/>
      <w:lvlText w:val="o"/>
      <w:lvlJc w:val="left"/>
      <w:pPr>
        <w:tabs>
          <w:tab w:val="num" w:pos="3600"/>
        </w:tabs>
        <w:ind w:left="3600" w:hanging="360"/>
      </w:pPr>
      <w:rPr>
        <w:rFonts w:ascii="Courier New" w:hAnsi="Courier New" w:hint="default"/>
      </w:rPr>
    </w:lvl>
    <w:lvl w:ilvl="5" w:tplc="FF725984" w:tentative="1">
      <w:start w:val="1"/>
      <w:numFmt w:val="bullet"/>
      <w:lvlText w:val=""/>
      <w:lvlJc w:val="left"/>
      <w:pPr>
        <w:tabs>
          <w:tab w:val="num" w:pos="4320"/>
        </w:tabs>
        <w:ind w:left="4320" w:hanging="360"/>
      </w:pPr>
      <w:rPr>
        <w:rFonts w:ascii="Wingdings" w:hAnsi="Wingdings" w:hint="default"/>
      </w:rPr>
    </w:lvl>
    <w:lvl w:ilvl="6" w:tplc="78BC5CDE" w:tentative="1">
      <w:start w:val="1"/>
      <w:numFmt w:val="bullet"/>
      <w:lvlText w:val=""/>
      <w:lvlJc w:val="left"/>
      <w:pPr>
        <w:tabs>
          <w:tab w:val="num" w:pos="5040"/>
        </w:tabs>
        <w:ind w:left="5040" w:hanging="360"/>
      </w:pPr>
      <w:rPr>
        <w:rFonts w:ascii="Symbol" w:hAnsi="Symbol" w:hint="default"/>
      </w:rPr>
    </w:lvl>
    <w:lvl w:ilvl="7" w:tplc="40AED78C" w:tentative="1">
      <w:start w:val="1"/>
      <w:numFmt w:val="bullet"/>
      <w:lvlText w:val="o"/>
      <w:lvlJc w:val="left"/>
      <w:pPr>
        <w:tabs>
          <w:tab w:val="num" w:pos="5760"/>
        </w:tabs>
        <w:ind w:left="5760" w:hanging="360"/>
      </w:pPr>
      <w:rPr>
        <w:rFonts w:ascii="Courier New" w:hAnsi="Courier New" w:hint="default"/>
      </w:rPr>
    </w:lvl>
    <w:lvl w:ilvl="8" w:tplc="92987CD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DE08A3"/>
    <w:multiLevelType w:val="hybridMultilevel"/>
    <w:tmpl w:val="2B32777A"/>
    <w:lvl w:ilvl="0" w:tplc="DA463824">
      <w:start w:val="3"/>
      <w:numFmt w:val="decimal"/>
      <w:lvlText w:val="%1"/>
      <w:lvlJc w:val="left"/>
      <w:pPr>
        <w:ind w:left="360" w:hanging="360"/>
      </w:pPr>
      <w:rPr>
        <w:rFonts w:hint="default"/>
      </w:rPr>
    </w:lvl>
    <w:lvl w:ilvl="1" w:tplc="4E00E3FA">
      <w:start w:val="1"/>
      <w:numFmt w:val="lowerLetter"/>
      <w:lvlText w:val="%2."/>
      <w:lvlJc w:val="left"/>
      <w:pPr>
        <w:ind w:left="1080" w:hanging="360"/>
      </w:pPr>
    </w:lvl>
    <w:lvl w:ilvl="2" w:tplc="A59A8D88" w:tentative="1">
      <w:start w:val="1"/>
      <w:numFmt w:val="lowerRoman"/>
      <w:lvlText w:val="%3."/>
      <w:lvlJc w:val="right"/>
      <w:pPr>
        <w:ind w:left="1800" w:hanging="180"/>
      </w:pPr>
    </w:lvl>
    <w:lvl w:ilvl="3" w:tplc="409C25FC" w:tentative="1">
      <w:start w:val="1"/>
      <w:numFmt w:val="decimal"/>
      <w:lvlText w:val="%4."/>
      <w:lvlJc w:val="left"/>
      <w:pPr>
        <w:ind w:left="2520" w:hanging="360"/>
      </w:pPr>
    </w:lvl>
    <w:lvl w:ilvl="4" w:tplc="7616BF24" w:tentative="1">
      <w:start w:val="1"/>
      <w:numFmt w:val="lowerLetter"/>
      <w:lvlText w:val="%5."/>
      <w:lvlJc w:val="left"/>
      <w:pPr>
        <w:ind w:left="3240" w:hanging="360"/>
      </w:pPr>
    </w:lvl>
    <w:lvl w:ilvl="5" w:tplc="4A52AA12" w:tentative="1">
      <w:start w:val="1"/>
      <w:numFmt w:val="lowerRoman"/>
      <w:lvlText w:val="%6."/>
      <w:lvlJc w:val="right"/>
      <w:pPr>
        <w:ind w:left="3960" w:hanging="180"/>
      </w:pPr>
    </w:lvl>
    <w:lvl w:ilvl="6" w:tplc="229AD93E" w:tentative="1">
      <w:start w:val="1"/>
      <w:numFmt w:val="decimal"/>
      <w:lvlText w:val="%7."/>
      <w:lvlJc w:val="left"/>
      <w:pPr>
        <w:ind w:left="4680" w:hanging="360"/>
      </w:pPr>
    </w:lvl>
    <w:lvl w:ilvl="7" w:tplc="D2E66A28" w:tentative="1">
      <w:start w:val="1"/>
      <w:numFmt w:val="lowerLetter"/>
      <w:lvlText w:val="%8."/>
      <w:lvlJc w:val="left"/>
      <w:pPr>
        <w:ind w:left="5400" w:hanging="360"/>
      </w:pPr>
    </w:lvl>
    <w:lvl w:ilvl="8" w:tplc="1C7E7484" w:tentative="1">
      <w:start w:val="1"/>
      <w:numFmt w:val="lowerRoman"/>
      <w:lvlText w:val="%9."/>
      <w:lvlJc w:val="right"/>
      <w:pPr>
        <w:ind w:left="6120" w:hanging="180"/>
      </w:pPr>
    </w:lvl>
  </w:abstractNum>
  <w:abstractNum w:abstractNumId="29" w15:restartNumberingAfterBreak="0">
    <w:nsid w:val="37B60F48"/>
    <w:multiLevelType w:val="hybridMultilevel"/>
    <w:tmpl w:val="FF40F20A"/>
    <w:lvl w:ilvl="0" w:tplc="BFA82FE6">
      <w:start w:val="1"/>
      <w:numFmt w:val="bullet"/>
      <w:lvlText w:val=""/>
      <w:lvlJc w:val="left"/>
      <w:pPr>
        <w:ind w:left="1135" w:hanging="360"/>
      </w:pPr>
      <w:rPr>
        <w:rFonts w:ascii="Symbol" w:hAnsi="Symbol" w:hint="default"/>
        <w:color w:val="auto"/>
      </w:rPr>
    </w:lvl>
    <w:lvl w:ilvl="1" w:tplc="D39A66F6" w:tentative="1">
      <w:start w:val="1"/>
      <w:numFmt w:val="bullet"/>
      <w:lvlText w:val="o"/>
      <w:lvlJc w:val="left"/>
      <w:pPr>
        <w:ind w:left="1855" w:hanging="360"/>
      </w:pPr>
      <w:rPr>
        <w:rFonts w:ascii="Courier New" w:hAnsi="Courier New" w:cs="Courier New" w:hint="default"/>
      </w:rPr>
    </w:lvl>
    <w:lvl w:ilvl="2" w:tplc="41D05034" w:tentative="1">
      <w:start w:val="1"/>
      <w:numFmt w:val="bullet"/>
      <w:lvlText w:val=""/>
      <w:lvlJc w:val="left"/>
      <w:pPr>
        <w:ind w:left="2575" w:hanging="360"/>
      </w:pPr>
      <w:rPr>
        <w:rFonts w:ascii="Wingdings" w:hAnsi="Wingdings" w:hint="default"/>
      </w:rPr>
    </w:lvl>
    <w:lvl w:ilvl="3" w:tplc="56A46458" w:tentative="1">
      <w:start w:val="1"/>
      <w:numFmt w:val="bullet"/>
      <w:lvlText w:val=""/>
      <w:lvlJc w:val="left"/>
      <w:pPr>
        <w:ind w:left="3295" w:hanging="360"/>
      </w:pPr>
      <w:rPr>
        <w:rFonts w:ascii="Symbol" w:hAnsi="Symbol" w:hint="default"/>
      </w:rPr>
    </w:lvl>
    <w:lvl w:ilvl="4" w:tplc="F5E863D0" w:tentative="1">
      <w:start w:val="1"/>
      <w:numFmt w:val="bullet"/>
      <w:lvlText w:val="o"/>
      <w:lvlJc w:val="left"/>
      <w:pPr>
        <w:ind w:left="4015" w:hanging="360"/>
      </w:pPr>
      <w:rPr>
        <w:rFonts w:ascii="Courier New" w:hAnsi="Courier New" w:cs="Courier New" w:hint="default"/>
      </w:rPr>
    </w:lvl>
    <w:lvl w:ilvl="5" w:tplc="AE3CC4AE" w:tentative="1">
      <w:start w:val="1"/>
      <w:numFmt w:val="bullet"/>
      <w:lvlText w:val=""/>
      <w:lvlJc w:val="left"/>
      <w:pPr>
        <w:ind w:left="4735" w:hanging="360"/>
      </w:pPr>
      <w:rPr>
        <w:rFonts w:ascii="Wingdings" w:hAnsi="Wingdings" w:hint="default"/>
      </w:rPr>
    </w:lvl>
    <w:lvl w:ilvl="6" w:tplc="031A3F06" w:tentative="1">
      <w:start w:val="1"/>
      <w:numFmt w:val="bullet"/>
      <w:lvlText w:val=""/>
      <w:lvlJc w:val="left"/>
      <w:pPr>
        <w:ind w:left="5455" w:hanging="360"/>
      </w:pPr>
      <w:rPr>
        <w:rFonts w:ascii="Symbol" w:hAnsi="Symbol" w:hint="default"/>
      </w:rPr>
    </w:lvl>
    <w:lvl w:ilvl="7" w:tplc="1EEA6F36" w:tentative="1">
      <w:start w:val="1"/>
      <w:numFmt w:val="bullet"/>
      <w:lvlText w:val="o"/>
      <w:lvlJc w:val="left"/>
      <w:pPr>
        <w:ind w:left="6175" w:hanging="360"/>
      </w:pPr>
      <w:rPr>
        <w:rFonts w:ascii="Courier New" w:hAnsi="Courier New" w:cs="Courier New" w:hint="default"/>
      </w:rPr>
    </w:lvl>
    <w:lvl w:ilvl="8" w:tplc="F64EB5DE" w:tentative="1">
      <w:start w:val="1"/>
      <w:numFmt w:val="bullet"/>
      <w:lvlText w:val=""/>
      <w:lvlJc w:val="left"/>
      <w:pPr>
        <w:ind w:left="6895" w:hanging="360"/>
      </w:pPr>
      <w:rPr>
        <w:rFonts w:ascii="Wingdings" w:hAnsi="Wingdings" w:hint="default"/>
      </w:rPr>
    </w:lvl>
  </w:abstractNum>
  <w:abstractNum w:abstractNumId="30" w15:restartNumberingAfterBreak="0">
    <w:nsid w:val="37C95547"/>
    <w:multiLevelType w:val="hybridMultilevel"/>
    <w:tmpl w:val="7032D108"/>
    <w:lvl w:ilvl="0" w:tplc="E75C3090">
      <w:start w:val="1"/>
      <w:numFmt w:val="bullet"/>
      <w:lvlText w:val=""/>
      <w:lvlJc w:val="left"/>
      <w:pPr>
        <w:ind w:left="720" w:hanging="360"/>
      </w:pPr>
      <w:rPr>
        <w:rFonts w:ascii="Symbol" w:hAnsi="Symbol" w:hint="default"/>
      </w:rPr>
    </w:lvl>
    <w:lvl w:ilvl="1" w:tplc="767E363C">
      <w:start w:val="1"/>
      <w:numFmt w:val="bullet"/>
      <w:lvlText w:val="o"/>
      <w:lvlJc w:val="left"/>
      <w:pPr>
        <w:ind w:left="1440" w:hanging="360"/>
      </w:pPr>
      <w:rPr>
        <w:rFonts w:ascii="Courier New" w:hAnsi="Courier New" w:cs="Courier New" w:hint="default"/>
      </w:rPr>
    </w:lvl>
    <w:lvl w:ilvl="2" w:tplc="E5EC1476" w:tentative="1">
      <w:start w:val="1"/>
      <w:numFmt w:val="bullet"/>
      <w:lvlText w:val=""/>
      <w:lvlJc w:val="left"/>
      <w:pPr>
        <w:ind w:left="2160" w:hanging="360"/>
      </w:pPr>
      <w:rPr>
        <w:rFonts w:ascii="Wingdings" w:hAnsi="Wingdings" w:hint="default"/>
      </w:rPr>
    </w:lvl>
    <w:lvl w:ilvl="3" w:tplc="69D6C7B2" w:tentative="1">
      <w:start w:val="1"/>
      <w:numFmt w:val="bullet"/>
      <w:lvlText w:val=""/>
      <w:lvlJc w:val="left"/>
      <w:pPr>
        <w:ind w:left="2880" w:hanging="360"/>
      </w:pPr>
      <w:rPr>
        <w:rFonts w:ascii="Symbol" w:hAnsi="Symbol" w:hint="default"/>
      </w:rPr>
    </w:lvl>
    <w:lvl w:ilvl="4" w:tplc="84729AAE" w:tentative="1">
      <w:start w:val="1"/>
      <w:numFmt w:val="bullet"/>
      <w:lvlText w:val="o"/>
      <w:lvlJc w:val="left"/>
      <w:pPr>
        <w:ind w:left="3600" w:hanging="360"/>
      </w:pPr>
      <w:rPr>
        <w:rFonts w:ascii="Courier New" w:hAnsi="Courier New" w:cs="Courier New" w:hint="default"/>
      </w:rPr>
    </w:lvl>
    <w:lvl w:ilvl="5" w:tplc="7FE4E818" w:tentative="1">
      <w:start w:val="1"/>
      <w:numFmt w:val="bullet"/>
      <w:lvlText w:val=""/>
      <w:lvlJc w:val="left"/>
      <w:pPr>
        <w:ind w:left="4320" w:hanging="360"/>
      </w:pPr>
      <w:rPr>
        <w:rFonts w:ascii="Wingdings" w:hAnsi="Wingdings" w:hint="default"/>
      </w:rPr>
    </w:lvl>
    <w:lvl w:ilvl="6" w:tplc="8F764DF4" w:tentative="1">
      <w:start w:val="1"/>
      <w:numFmt w:val="bullet"/>
      <w:lvlText w:val=""/>
      <w:lvlJc w:val="left"/>
      <w:pPr>
        <w:ind w:left="5040" w:hanging="360"/>
      </w:pPr>
      <w:rPr>
        <w:rFonts w:ascii="Symbol" w:hAnsi="Symbol" w:hint="default"/>
      </w:rPr>
    </w:lvl>
    <w:lvl w:ilvl="7" w:tplc="03F891CC" w:tentative="1">
      <w:start w:val="1"/>
      <w:numFmt w:val="bullet"/>
      <w:lvlText w:val="o"/>
      <w:lvlJc w:val="left"/>
      <w:pPr>
        <w:ind w:left="5760" w:hanging="360"/>
      </w:pPr>
      <w:rPr>
        <w:rFonts w:ascii="Courier New" w:hAnsi="Courier New" w:cs="Courier New" w:hint="default"/>
      </w:rPr>
    </w:lvl>
    <w:lvl w:ilvl="8" w:tplc="B074E95E" w:tentative="1">
      <w:start w:val="1"/>
      <w:numFmt w:val="bullet"/>
      <w:lvlText w:val=""/>
      <w:lvlJc w:val="left"/>
      <w:pPr>
        <w:ind w:left="6480" w:hanging="360"/>
      </w:pPr>
      <w:rPr>
        <w:rFonts w:ascii="Wingdings" w:hAnsi="Wingdings" w:hint="default"/>
      </w:rPr>
    </w:lvl>
  </w:abstractNum>
  <w:abstractNum w:abstractNumId="31" w15:restartNumberingAfterBreak="0">
    <w:nsid w:val="393C6C44"/>
    <w:multiLevelType w:val="multilevel"/>
    <w:tmpl w:val="9814B766"/>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2" w15:restartNumberingAfterBreak="0">
    <w:nsid w:val="3FB83C0D"/>
    <w:multiLevelType w:val="hybridMultilevel"/>
    <w:tmpl w:val="56C8BD16"/>
    <w:lvl w:ilvl="0" w:tplc="6F8841D2">
      <w:start w:val="1"/>
      <w:numFmt w:val="bullet"/>
      <w:lvlText w:val=""/>
      <w:lvlJc w:val="left"/>
      <w:pPr>
        <w:tabs>
          <w:tab w:val="num" w:pos="714"/>
        </w:tabs>
        <w:ind w:left="714" w:hanging="357"/>
      </w:pPr>
      <w:rPr>
        <w:rFonts w:ascii="Symbol" w:hAnsi="Symbol" w:hint="default"/>
      </w:rPr>
    </w:lvl>
    <w:lvl w:ilvl="1" w:tplc="979A9BEE">
      <w:start w:val="1"/>
      <w:numFmt w:val="bullet"/>
      <w:lvlText w:val="o"/>
      <w:lvlJc w:val="left"/>
      <w:pPr>
        <w:ind w:left="1797" w:hanging="360"/>
      </w:pPr>
      <w:rPr>
        <w:rFonts w:ascii="Courier New" w:hAnsi="Courier New" w:cs="Courier New" w:hint="default"/>
      </w:rPr>
    </w:lvl>
    <w:lvl w:ilvl="2" w:tplc="97726DE0">
      <w:start w:val="1"/>
      <w:numFmt w:val="bullet"/>
      <w:lvlText w:val=""/>
      <w:lvlJc w:val="left"/>
      <w:pPr>
        <w:ind w:left="2517" w:hanging="360"/>
      </w:pPr>
      <w:rPr>
        <w:rFonts w:ascii="Wingdings" w:hAnsi="Wingdings" w:hint="default"/>
      </w:rPr>
    </w:lvl>
    <w:lvl w:ilvl="3" w:tplc="960250CA">
      <w:start w:val="1"/>
      <w:numFmt w:val="bullet"/>
      <w:lvlText w:val=""/>
      <w:lvlJc w:val="left"/>
      <w:pPr>
        <w:ind w:left="3237" w:hanging="360"/>
      </w:pPr>
      <w:rPr>
        <w:rFonts w:ascii="Symbol" w:hAnsi="Symbol" w:hint="default"/>
      </w:rPr>
    </w:lvl>
    <w:lvl w:ilvl="4" w:tplc="EEC22D3E" w:tentative="1">
      <w:start w:val="1"/>
      <w:numFmt w:val="bullet"/>
      <w:lvlText w:val="o"/>
      <w:lvlJc w:val="left"/>
      <w:pPr>
        <w:ind w:left="3957" w:hanging="360"/>
      </w:pPr>
      <w:rPr>
        <w:rFonts w:ascii="Courier New" w:hAnsi="Courier New" w:cs="Courier New" w:hint="default"/>
      </w:rPr>
    </w:lvl>
    <w:lvl w:ilvl="5" w:tplc="0B90D436" w:tentative="1">
      <w:start w:val="1"/>
      <w:numFmt w:val="bullet"/>
      <w:lvlText w:val=""/>
      <w:lvlJc w:val="left"/>
      <w:pPr>
        <w:ind w:left="4677" w:hanging="360"/>
      </w:pPr>
      <w:rPr>
        <w:rFonts w:ascii="Wingdings" w:hAnsi="Wingdings" w:hint="default"/>
      </w:rPr>
    </w:lvl>
    <w:lvl w:ilvl="6" w:tplc="B60C7918" w:tentative="1">
      <w:start w:val="1"/>
      <w:numFmt w:val="bullet"/>
      <w:lvlText w:val=""/>
      <w:lvlJc w:val="left"/>
      <w:pPr>
        <w:ind w:left="5397" w:hanging="360"/>
      </w:pPr>
      <w:rPr>
        <w:rFonts w:ascii="Symbol" w:hAnsi="Symbol" w:hint="default"/>
      </w:rPr>
    </w:lvl>
    <w:lvl w:ilvl="7" w:tplc="F4B2D14A" w:tentative="1">
      <w:start w:val="1"/>
      <w:numFmt w:val="bullet"/>
      <w:lvlText w:val="o"/>
      <w:lvlJc w:val="left"/>
      <w:pPr>
        <w:ind w:left="6117" w:hanging="360"/>
      </w:pPr>
      <w:rPr>
        <w:rFonts w:ascii="Courier New" w:hAnsi="Courier New" w:cs="Courier New" w:hint="default"/>
      </w:rPr>
    </w:lvl>
    <w:lvl w:ilvl="8" w:tplc="8F1CAC24" w:tentative="1">
      <w:start w:val="1"/>
      <w:numFmt w:val="bullet"/>
      <w:lvlText w:val=""/>
      <w:lvlJc w:val="left"/>
      <w:pPr>
        <w:ind w:left="6837" w:hanging="360"/>
      </w:pPr>
      <w:rPr>
        <w:rFonts w:ascii="Wingdings" w:hAnsi="Wingdings" w:hint="default"/>
      </w:rPr>
    </w:lvl>
  </w:abstractNum>
  <w:abstractNum w:abstractNumId="33" w15:restartNumberingAfterBreak="0">
    <w:nsid w:val="401C2B03"/>
    <w:multiLevelType w:val="hybridMultilevel"/>
    <w:tmpl w:val="03121E84"/>
    <w:lvl w:ilvl="0" w:tplc="8124E982">
      <w:start w:val="10"/>
      <w:numFmt w:val="decimal"/>
      <w:lvlText w:val="%1"/>
      <w:lvlJc w:val="left"/>
      <w:pPr>
        <w:ind w:left="720" w:hanging="360"/>
      </w:pPr>
      <w:rPr>
        <w:rFonts w:hint="default"/>
      </w:rPr>
    </w:lvl>
    <w:lvl w:ilvl="1" w:tplc="E39EC59E" w:tentative="1">
      <w:start w:val="1"/>
      <w:numFmt w:val="lowerLetter"/>
      <w:lvlText w:val="%2."/>
      <w:lvlJc w:val="left"/>
      <w:pPr>
        <w:ind w:left="1440" w:hanging="360"/>
      </w:pPr>
    </w:lvl>
    <w:lvl w:ilvl="2" w:tplc="E3F4893C" w:tentative="1">
      <w:start w:val="1"/>
      <w:numFmt w:val="lowerRoman"/>
      <w:lvlText w:val="%3."/>
      <w:lvlJc w:val="right"/>
      <w:pPr>
        <w:ind w:left="2160" w:hanging="180"/>
      </w:pPr>
    </w:lvl>
    <w:lvl w:ilvl="3" w:tplc="61A45A40" w:tentative="1">
      <w:start w:val="1"/>
      <w:numFmt w:val="decimal"/>
      <w:lvlText w:val="%4."/>
      <w:lvlJc w:val="left"/>
      <w:pPr>
        <w:ind w:left="2880" w:hanging="360"/>
      </w:pPr>
    </w:lvl>
    <w:lvl w:ilvl="4" w:tplc="E420225C" w:tentative="1">
      <w:start w:val="1"/>
      <w:numFmt w:val="lowerLetter"/>
      <w:lvlText w:val="%5."/>
      <w:lvlJc w:val="left"/>
      <w:pPr>
        <w:ind w:left="3600" w:hanging="360"/>
      </w:pPr>
    </w:lvl>
    <w:lvl w:ilvl="5" w:tplc="A82E6A2E" w:tentative="1">
      <w:start w:val="1"/>
      <w:numFmt w:val="lowerRoman"/>
      <w:lvlText w:val="%6."/>
      <w:lvlJc w:val="right"/>
      <w:pPr>
        <w:ind w:left="4320" w:hanging="180"/>
      </w:pPr>
    </w:lvl>
    <w:lvl w:ilvl="6" w:tplc="F7D43A4E" w:tentative="1">
      <w:start w:val="1"/>
      <w:numFmt w:val="decimal"/>
      <w:lvlText w:val="%7."/>
      <w:lvlJc w:val="left"/>
      <w:pPr>
        <w:ind w:left="5040" w:hanging="360"/>
      </w:pPr>
    </w:lvl>
    <w:lvl w:ilvl="7" w:tplc="48821A38" w:tentative="1">
      <w:start w:val="1"/>
      <w:numFmt w:val="lowerLetter"/>
      <w:lvlText w:val="%8."/>
      <w:lvlJc w:val="left"/>
      <w:pPr>
        <w:ind w:left="5760" w:hanging="360"/>
      </w:pPr>
    </w:lvl>
    <w:lvl w:ilvl="8" w:tplc="2D36C426" w:tentative="1">
      <w:start w:val="1"/>
      <w:numFmt w:val="lowerRoman"/>
      <w:lvlText w:val="%9."/>
      <w:lvlJc w:val="right"/>
      <w:pPr>
        <w:ind w:left="6480" w:hanging="180"/>
      </w:pPr>
    </w:lvl>
  </w:abstractNum>
  <w:abstractNum w:abstractNumId="34" w15:restartNumberingAfterBreak="0">
    <w:nsid w:val="42057154"/>
    <w:multiLevelType w:val="hybridMultilevel"/>
    <w:tmpl w:val="E0C0E3A2"/>
    <w:lvl w:ilvl="0" w:tplc="DDF21754">
      <w:start w:val="1"/>
      <w:numFmt w:val="decimal"/>
      <w:lvlText w:val="%1."/>
      <w:lvlJc w:val="left"/>
      <w:pPr>
        <w:ind w:left="570" w:hanging="570"/>
      </w:pPr>
      <w:rPr>
        <w:rFonts w:hint="default"/>
      </w:rPr>
    </w:lvl>
    <w:lvl w:ilvl="1" w:tplc="32E627AE" w:tentative="1">
      <w:start w:val="1"/>
      <w:numFmt w:val="lowerLetter"/>
      <w:lvlText w:val="%2."/>
      <w:lvlJc w:val="left"/>
      <w:pPr>
        <w:ind w:left="-273" w:hanging="360"/>
      </w:pPr>
    </w:lvl>
    <w:lvl w:ilvl="2" w:tplc="BF2232B0" w:tentative="1">
      <w:start w:val="1"/>
      <w:numFmt w:val="lowerRoman"/>
      <w:lvlText w:val="%3."/>
      <w:lvlJc w:val="right"/>
      <w:pPr>
        <w:ind w:left="447" w:hanging="180"/>
      </w:pPr>
    </w:lvl>
    <w:lvl w:ilvl="3" w:tplc="145084C8" w:tentative="1">
      <w:start w:val="1"/>
      <w:numFmt w:val="decimal"/>
      <w:lvlText w:val="%4."/>
      <w:lvlJc w:val="left"/>
      <w:pPr>
        <w:ind w:left="1167" w:hanging="360"/>
      </w:pPr>
    </w:lvl>
    <w:lvl w:ilvl="4" w:tplc="6F162A52" w:tentative="1">
      <w:start w:val="1"/>
      <w:numFmt w:val="lowerLetter"/>
      <w:lvlText w:val="%5."/>
      <w:lvlJc w:val="left"/>
      <w:pPr>
        <w:ind w:left="1887" w:hanging="360"/>
      </w:pPr>
    </w:lvl>
    <w:lvl w:ilvl="5" w:tplc="E60CF38A" w:tentative="1">
      <w:start w:val="1"/>
      <w:numFmt w:val="lowerRoman"/>
      <w:lvlText w:val="%6."/>
      <w:lvlJc w:val="right"/>
      <w:pPr>
        <w:ind w:left="2607" w:hanging="180"/>
      </w:pPr>
    </w:lvl>
    <w:lvl w:ilvl="6" w:tplc="763C5CFA" w:tentative="1">
      <w:start w:val="1"/>
      <w:numFmt w:val="decimal"/>
      <w:lvlText w:val="%7."/>
      <w:lvlJc w:val="left"/>
      <w:pPr>
        <w:ind w:left="3327" w:hanging="360"/>
      </w:pPr>
    </w:lvl>
    <w:lvl w:ilvl="7" w:tplc="353EF44E" w:tentative="1">
      <w:start w:val="1"/>
      <w:numFmt w:val="lowerLetter"/>
      <w:lvlText w:val="%8."/>
      <w:lvlJc w:val="left"/>
      <w:pPr>
        <w:ind w:left="4047" w:hanging="360"/>
      </w:pPr>
    </w:lvl>
    <w:lvl w:ilvl="8" w:tplc="197E358E" w:tentative="1">
      <w:start w:val="1"/>
      <w:numFmt w:val="lowerRoman"/>
      <w:lvlText w:val="%9."/>
      <w:lvlJc w:val="right"/>
      <w:pPr>
        <w:ind w:left="4767" w:hanging="180"/>
      </w:pPr>
    </w:lvl>
  </w:abstractNum>
  <w:abstractNum w:abstractNumId="35" w15:restartNumberingAfterBreak="0">
    <w:nsid w:val="44E138BF"/>
    <w:multiLevelType w:val="hybridMultilevel"/>
    <w:tmpl w:val="6486D05E"/>
    <w:lvl w:ilvl="0" w:tplc="1310CDBC">
      <w:start w:val="14"/>
      <w:numFmt w:val="decimal"/>
      <w:lvlText w:val="%1"/>
      <w:lvlJc w:val="left"/>
      <w:pPr>
        <w:ind w:left="720" w:hanging="360"/>
      </w:pPr>
      <w:rPr>
        <w:rFonts w:hint="default"/>
      </w:rPr>
    </w:lvl>
    <w:lvl w:ilvl="1" w:tplc="2BE2DEF0" w:tentative="1">
      <w:start w:val="1"/>
      <w:numFmt w:val="lowerLetter"/>
      <w:lvlText w:val="%2."/>
      <w:lvlJc w:val="left"/>
      <w:pPr>
        <w:ind w:left="1440" w:hanging="360"/>
      </w:pPr>
    </w:lvl>
    <w:lvl w:ilvl="2" w:tplc="2D72E4CA" w:tentative="1">
      <w:start w:val="1"/>
      <w:numFmt w:val="lowerRoman"/>
      <w:lvlText w:val="%3."/>
      <w:lvlJc w:val="right"/>
      <w:pPr>
        <w:ind w:left="2160" w:hanging="180"/>
      </w:pPr>
    </w:lvl>
    <w:lvl w:ilvl="3" w:tplc="D076BDB0" w:tentative="1">
      <w:start w:val="1"/>
      <w:numFmt w:val="decimal"/>
      <w:lvlText w:val="%4."/>
      <w:lvlJc w:val="left"/>
      <w:pPr>
        <w:ind w:left="2880" w:hanging="360"/>
      </w:pPr>
    </w:lvl>
    <w:lvl w:ilvl="4" w:tplc="96F023D0" w:tentative="1">
      <w:start w:val="1"/>
      <w:numFmt w:val="lowerLetter"/>
      <w:lvlText w:val="%5."/>
      <w:lvlJc w:val="left"/>
      <w:pPr>
        <w:ind w:left="3600" w:hanging="360"/>
      </w:pPr>
    </w:lvl>
    <w:lvl w:ilvl="5" w:tplc="5A20D70C" w:tentative="1">
      <w:start w:val="1"/>
      <w:numFmt w:val="lowerRoman"/>
      <w:lvlText w:val="%6."/>
      <w:lvlJc w:val="right"/>
      <w:pPr>
        <w:ind w:left="4320" w:hanging="180"/>
      </w:pPr>
    </w:lvl>
    <w:lvl w:ilvl="6" w:tplc="968E2E9E" w:tentative="1">
      <w:start w:val="1"/>
      <w:numFmt w:val="decimal"/>
      <w:lvlText w:val="%7."/>
      <w:lvlJc w:val="left"/>
      <w:pPr>
        <w:ind w:left="5040" w:hanging="360"/>
      </w:pPr>
    </w:lvl>
    <w:lvl w:ilvl="7" w:tplc="F2E4B19A" w:tentative="1">
      <w:start w:val="1"/>
      <w:numFmt w:val="lowerLetter"/>
      <w:lvlText w:val="%8."/>
      <w:lvlJc w:val="left"/>
      <w:pPr>
        <w:ind w:left="5760" w:hanging="360"/>
      </w:pPr>
    </w:lvl>
    <w:lvl w:ilvl="8" w:tplc="1102B6A8" w:tentative="1">
      <w:start w:val="1"/>
      <w:numFmt w:val="lowerRoman"/>
      <w:lvlText w:val="%9."/>
      <w:lvlJc w:val="right"/>
      <w:pPr>
        <w:ind w:left="6480" w:hanging="180"/>
      </w:pPr>
    </w:lvl>
  </w:abstractNum>
  <w:abstractNum w:abstractNumId="36" w15:restartNumberingAfterBreak="0">
    <w:nsid w:val="47001035"/>
    <w:multiLevelType w:val="hybridMultilevel"/>
    <w:tmpl w:val="46D8598E"/>
    <w:lvl w:ilvl="0" w:tplc="3C722D2E">
      <w:start w:val="3"/>
      <w:numFmt w:val="decimal"/>
      <w:lvlText w:val="%1"/>
      <w:lvlJc w:val="left"/>
      <w:pPr>
        <w:ind w:left="720" w:hanging="360"/>
      </w:pPr>
      <w:rPr>
        <w:rFonts w:hint="default"/>
      </w:rPr>
    </w:lvl>
    <w:lvl w:ilvl="1" w:tplc="99D87BD4" w:tentative="1">
      <w:start w:val="1"/>
      <w:numFmt w:val="lowerLetter"/>
      <w:lvlText w:val="%2."/>
      <w:lvlJc w:val="left"/>
      <w:pPr>
        <w:ind w:left="1440" w:hanging="360"/>
      </w:pPr>
    </w:lvl>
    <w:lvl w:ilvl="2" w:tplc="E30CF278" w:tentative="1">
      <w:start w:val="1"/>
      <w:numFmt w:val="lowerRoman"/>
      <w:lvlText w:val="%3."/>
      <w:lvlJc w:val="right"/>
      <w:pPr>
        <w:ind w:left="2160" w:hanging="180"/>
      </w:pPr>
    </w:lvl>
    <w:lvl w:ilvl="3" w:tplc="89FE66B4" w:tentative="1">
      <w:start w:val="1"/>
      <w:numFmt w:val="decimal"/>
      <w:lvlText w:val="%4."/>
      <w:lvlJc w:val="left"/>
      <w:pPr>
        <w:ind w:left="2880" w:hanging="360"/>
      </w:pPr>
    </w:lvl>
    <w:lvl w:ilvl="4" w:tplc="6088BF90" w:tentative="1">
      <w:start w:val="1"/>
      <w:numFmt w:val="lowerLetter"/>
      <w:lvlText w:val="%5."/>
      <w:lvlJc w:val="left"/>
      <w:pPr>
        <w:ind w:left="3600" w:hanging="360"/>
      </w:pPr>
    </w:lvl>
    <w:lvl w:ilvl="5" w:tplc="A2A04D12" w:tentative="1">
      <w:start w:val="1"/>
      <w:numFmt w:val="lowerRoman"/>
      <w:lvlText w:val="%6."/>
      <w:lvlJc w:val="right"/>
      <w:pPr>
        <w:ind w:left="4320" w:hanging="180"/>
      </w:pPr>
    </w:lvl>
    <w:lvl w:ilvl="6" w:tplc="FE82850E" w:tentative="1">
      <w:start w:val="1"/>
      <w:numFmt w:val="decimal"/>
      <w:lvlText w:val="%7."/>
      <w:lvlJc w:val="left"/>
      <w:pPr>
        <w:ind w:left="5040" w:hanging="360"/>
      </w:pPr>
    </w:lvl>
    <w:lvl w:ilvl="7" w:tplc="ECA8ADF6" w:tentative="1">
      <w:start w:val="1"/>
      <w:numFmt w:val="lowerLetter"/>
      <w:lvlText w:val="%8."/>
      <w:lvlJc w:val="left"/>
      <w:pPr>
        <w:ind w:left="5760" w:hanging="360"/>
      </w:pPr>
    </w:lvl>
    <w:lvl w:ilvl="8" w:tplc="4172097E" w:tentative="1">
      <w:start w:val="1"/>
      <w:numFmt w:val="lowerRoman"/>
      <w:lvlText w:val="%9."/>
      <w:lvlJc w:val="right"/>
      <w:pPr>
        <w:ind w:left="6480" w:hanging="180"/>
      </w:pPr>
    </w:lvl>
  </w:abstractNum>
  <w:abstractNum w:abstractNumId="37"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8" w15:restartNumberingAfterBreak="0">
    <w:nsid w:val="49AF0748"/>
    <w:multiLevelType w:val="hybridMultilevel"/>
    <w:tmpl w:val="612897EE"/>
    <w:lvl w:ilvl="0" w:tplc="05AA9FFA">
      <w:start w:val="1"/>
      <w:numFmt w:val="decimal"/>
      <w:lvlText w:val="%1."/>
      <w:lvlJc w:val="left"/>
      <w:pPr>
        <w:ind w:left="570" w:hanging="570"/>
      </w:pPr>
      <w:rPr>
        <w:rFonts w:hint="default"/>
        <w:b/>
        <w:i w:val="0"/>
      </w:rPr>
    </w:lvl>
    <w:lvl w:ilvl="1" w:tplc="C80CECE6" w:tentative="1">
      <w:start w:val="1"/>
      <w:numFmt w:val="lowerLetter"/>
      <w:lvlText w:val="%2."/>
      <w:lvlJc w:val="left"/>
      <w:pPr>
        <w:ind w:left="360" w:hanging="360"/>
      </w:pPr>
    </w:lvl>
    <w:lvl w:ilvl="2" w:tplc="B4E8C28E" w:tentative="1">
      <w:start w:val="1"/>
      <w:numFmt w:val="lowerRoman"/>
      <w:lvlText w:val="%3."/>
      <w:lvlJc w:val="right"/>
      <w:pPr>
        <w:ind w:left="1080" w:hanging="180"/>
      </w:pPr>
    </w:lvl>
    <w:lvl w:ilvl="3" w:tplc="66BC8F4C" w:tentative="1">
      <w:start w:val="1"/>
      <w:numFmt w:val="decimal"/>
      <w:lvlText w:val="%4."/>
      <w:lvlJc w:val="left"/>
      <w:pPr>
        <w:ind w:left="1800" w:hanging="360"/>
      </w:pPr>
    </w:lvl>
    <w:lvl w:ilvl="4" w:tplc="EC3C81D8" w:tentative="1">
      <w:start w:val="1"/>
      <w:numFmt w:val="lowerLetter"/>
      <w:lvlText w:val="%5."/>
      <w:lvlJc w:val="left"/>
      <w:pPr>
        <w:ind w:left="2520" w:hanging="360"/>
      </w:pPr>
    </w:lvl>
    <w:lvl w:ilvl="5" w:tplc="BB369404" w:tentative="1">
      <w:start w:val="1"/>
      <w:numFmt w:val="lowerRoman"/>
      <w:lvlText w:val="%6."/>
      <w:lvlJc w:val="right"/>
      <w:pPr>
        <w:ind w:left="3240" w:hanging="180"/>
      </w:pPr>
    </w:lvl>
    <w:lvl w:ilvl="6" w:tplc="0046DB74" w:tentative="1">
      <w:start w:val="1"/>
      <w:numFmt w:val="decimal"/>
      <w:lvlText w:val="%7."/>
      <w:lvlJc w:val="left"/>
      <w:pPr>
        <w:ind w:left="3960" w:hanging="360"/>
      </w:pPr>
    </w:lvl>
    <w:lvl w:ilvl="7" w:tplc="9B605E10" w:tentative="1">
      <w:start w:val="1"/>
      <w:numFmt w:val="lowerLetter"/>
      <w:lvlText w:val="%8."/>
      <w:lvlJc w:val="left"/>
      <w:pPr>
        <w:ind w:left="4680" w:hanging="360"/>
      </w:pPr>
    </w:lvl>
    <w:lvl w:ilvl="8" w:tplc="EF5E7916" w:tentative="1">
      <w:start w:val="1"/>
      <w:numFmt w:val="lowerRoman"/>
      <w:lvlText w:val="%9."/>
      <w:lvlJc w:val="right"/>
      <w:pPr>
        <w:ind w:left="5400" w:hanging="180"/>
      </w:pPr>
    </w:lvl>
  </w:abstractNum>
  <w:abstractNum w:abstractNumId="39" w15:restartNumberingAfterBreak="0">
    <w:nsid w:val="4DDB071D"/>
    <w:multiLevelType w:val="multilevel"/>
    <w:tmpl w:val="4A507642"/>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4E183FC2"/>
    <w:multiLevelType w:val="multilevel"/>
    <w:tmpl w:val="726AD342"/>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42" w15:restartNumberingAfterBreak="0">
    <w:nsid w:val="57400A91"/>
    <w:multiLevelType w:val="hybridMultilevel"/>
    <w:tmpl w:val="2272E4E2"/>
    <w:lvl w:ilvl="0" w:tplc="0C627FFE">
      <w:start w:val="1"/>
      <w:numFmt w:val="upperLetter"/>
      <w:lvlText w:val="%1."/>
      <w:lvlJc w:val="left"/>
      <w:pPr>
        <w:ind w:left="1701" w:hanging="708"/>
      </w:pPr>
      <w:rPr>
        <w:rFonts w:hint="default"/>
      </w:rPr>
    </w:lvl>
    <w:lvl w:ilvl="1" w:tplc="A726DEA8">
      <w:start w:val="1"/>
      <w:numFmt w:val="decimal"/>
      <w:lvlText w:val="%2."/>
      <w:lvlJc w:val="left"/>
      <w:pPr>
        <w:ind w:left="2283" w:hanging="570"/>
      </w:pPr>
      <w:rPr>
        <w:rFonts w:hint="default"/>
      </w:rPr>
    </w:lvl>
    <w:lvl w:ilvl="2" w:tplc="8C9A8838" w:tentative="1">
      <w:start w:val="1"/>
      <w:numFmt w:val="lowerRoman"/>
      <w:lvlText w:val="%3."/>
      <w:lvlJc w:val="right"/>
      <w:pPr>
        <w:ind w:left="2793" w:hanging="180"/>
      </w:pPr>
    </w:lvl>
    <w:lvl w:ilvl="3" w:tplc="6A6E7A5E" w:tentative="1">
      <w:start w:val="1"/>
      <w:numFmt w:val="decimal"/>
      <w:lvlText w:val="%4."/>
      <w:lvlJc w:val="left"/>
      <w:pPr>
        <w:ind w:left="3513" w:hanging="360"/>
      </w:pPr>
    </w:lvl>
    <w:lvl w:ilvl="4" w:tplc="F72039E6" w:tentative="1">
      <w:start w:val="1"/>
      <w:numFmt w:val="lowerLetter"/>
      <w:lvlText w:val="%5."/>
      <w:lvlJc w:val="left"/>
      <w:pPr>
        <w:ind w:left="4233" w:hanging="360"/>
      </w:pPr>
    </w:lvl>
    <w:lvl w:ilvl="5" w:tplc="9C2267A2" w:tentative="1">
      <w:start w:val="1"/>
      <w:numFmt w:val="lowerRoman"/>
      <w:lvlText w:val="%6."/>
      <w:lvlJc w:val="right"/>
      <w:pPr>
        <w:ind w:left="4953" w:hanging="180"/>
      </w:pPr>
    </w:lvl>
    <w:lvl w:ilvl="6" w:tplc="0F0694FC" w:tentative="1">
      <w:start w:val="1"/>
      <w:numFmt w:val="decimal"/>
      <w:lvlText w:val="%7."/>
      <w:lvlJc w:val="left"/>
      <w:pPr>
        <w:ind w:left="5673" w:hanging="360"/>
      </w:pPr>
    </w:lvl>
    <w:lvl w:ilvl="7" w:tplc="0CD0F5B0" w:tentative="1">
      <w:start w:val="1"/>
      <w:numFmt w:val="lowerLetter"/>
      <w:lvlText w:val="%8."/>
      <w:lvlJc w:val="left"/>
      <w:pPr>
        <w:ind w:left="6393" w:hanging="360"/>
      </w:pPr>
    </w:lvl>
    <w:lvl w:ilvl="8" w:tplc="2458C2B0" w:tentative="1">
      <w:start w:val="1"/>
      <w:numFmt w:val="lowerRoman"/>
      <w:lvlText w:val="%9."/>
      <w:lvlJc w:val="right"/>
      <w:pPr>
        <w:ind w:left="7113" w:hanging="180"/>
      </w:pPr>
    </w:lvl>
  </w:abstractNum>
  <w:abstractNum w:abstractNumId="43"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4" w15:restartNumberingAfterBreak="0">
    <w:nsid w:val="59E741DF"/>
    <w:multiLevelType w:val="multilevel"/>
    <w:tmpl w:val="A150F430"/>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15:restartNumberingAfterBreak="0">
    <w:nsid w:val="5A6F2B82"/>
    <w:multiLevelType w:val="multilevel"/>
    <w:tmpl w:val="897E1BC8"/>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61857D6E"/>
    <w:multiLevelType w:val="hybridMultilevel"/>
    <w:tmpl w:val="8736A0F6"/>
    <w:lvl w:ilvl="0" w:tplc="65668EDA">
      <w:start w:val="1"/>
      <w:numFmt w:val="bullet"/>
      <w:lvlText w:val=""/>
      <w:lvlJc w:val="left"/>
      <w:pPr>
        <w:ind w:left="720" w:hanging="360"/>
      </w:pPr>
      <w:rPr>
        <w:rFonts w:ascii="Symbol" w:hAnsi="Symbol" w:hint="default"/>
      </w:rPr>
    </w:lvl>
    <w:lvl w:ilvl="1" w:tplc="D2525222" w:tentative="1">
      <w:start w:val="1"/>
      <w:numFmt w:val="bullet"/>
      <w:lvlText w:val="o"/>
      <w:lvlJc w:val="left"/>
      <w:pPr>
        <w:ind w:left="1440" w:hanging="360"/>
      </w:pPr>
      <w:rPr>
        <w:rFonts w:ascii="Courier New" w:hAnsi="Courier New" w:cs="Courier New" w:hint="default"/>
      </w:rPr>
    </w:lvl>
    <w:lvl w:ilvl="2" w:tplc="469AED28" w:tentative="1">
      <w:start w:val="1"/>
      <w:numFmt w:val="bullet"/>
      <w:lvlText w:val=""/>
      <w:lvlJc w:val="left"/>
      <w:pPr>
        <w:ind w:left="2160" w:hanging="360"/>
      </w:pPr>
      <w:rPr>
        <w:rFonts w:ascii="Wingdings" w:hAnsi="Wingdings" w:hint="default"/>
      </w:rPr>
    </w:lvl>
    <w:lvl w:ilvl="3" w:tplc="B454A2A6" w:tentative="1">
      <w:start w:val="1"/>
      <w:numFmt w:val="bullet"/>
      <w:lvlText w:val=""/>
      <w:lvlJc w:val="left"/>
      <w:pPr>
        <w:ind w:left="2880" w:hanging="360"/>
      </w:pPr>
      <w:rPr>
        <w:rFonts w:ascii="Symbol" w:hAnsi="Symbol" w:hint="default"/>
      </w:rPr>
    </w:lvl>
    <w:lvl w:ilvl="4" w:tplc="3A6C8FE6" w:tentative="1">
      <w:start w:val="1"/>
      <w:numFmt w:val="bullet"/>
      <w:lvlText w:val="o"/>
      <w:lvlJc w:val="left"/>
      <w:pPr>
        <w:ind w:left="3600" w:hanging="360"/>
      </w:pPr>
      <w:rPr>
        <w:rFonts w:ascii="Courier New" w:hAnsi="Courier New" w:cs="Courier New" w:hint="default"/>
      </w:rPr>
    </w:lvl>
    <w:lvl w:ilvl="5" w:tplc="CF1C247A" w:tentative="1">
      <w:start w:val="1"/>
      <w:numFmt w:val="bullet"/>
      <w:lvlText w:val=""/>
      <w:lvlJc w:val="left"/>
      <w:pPr>
        <w:ind w:left="4320" w:hanging="360"/>
      </w:pPr>
      <w:rPr>
        <w:rFonts w:ascii="Wingdings" w:hAnsi="Wingdings" w:hint="default"/>
      </w:rPr>
    </w:lvl>
    <w:lvl w:ilvl="6" w:tplc="E95AB5F6" w:tentative="1">
      <w:start w:val="1"/>
      <w:numFmt w:val="bullet"/>
      <w:lvlText w:val=""/>
      <w:lvlJc w:val="left"/>
      <w:pPr>
        <w:ind w:left="5040" w:hanging="360"/>
      </w:pPr>
      <w:rPr>
        <w:rFonts w:ascii="Symbol" w:hAnsi="Symbol" w:hint="default"/>
      </w:rPr>
    </w:lvl>
    <w:lvl w:ilvl="7" w:tplc="4536A42C" w:tentative="1">
      <w:start w:val="1"/>
      <w:numFmt w:val="bullet"/>
      <w:lvlText w:val="o"/>
      <w:lvlJc w:val="left"/>
      <w:pPr>
        <w:ind w:left="5760" w:hanging="360"/>
      </w:pPr>
      <w:rPr>
        <w:rFonts w:ascii="Courier New" w:hAnsi="Courier New" w:cs="Courier New" w:hint="default"/>
      </w:rPr>
    </w:lvl>
    <w:lvl w:ilvl="8" w:tplc="ABE29182" w:tentative="1">
      <w:start w:val="1"/>
      <w:numFmt w:val="bullet"/>
      <w:lvlText w:val=""/>
      <w:lvlJc w:val="left"/>
      <w:pPr>
        <w:ind w:left="6480" w:hanging="360"/>
      </w:pPr>
      <w:rPr>
        <w:rFonts w:ascii="Wingdings" w:hAnsi="Wingdings" w:hint="default"/>
      </w:rPr>
    </w:lvl>
  </w:abstractNum>
  <w:abstractNum w:abstractNumId="47" w15:restartNumberingAfterBreak="0">
    <w:nsid w:val="630160A8"/>
    <w:multiLevelType w:val="multilevel"/>
    <w:tmpl w:val="37682088"/>
    <w:lvl w:ilvl="0">
      <w:start w:val="1"/>
      <w:numFmt w:val="bullet"/>
      <w:lvlText w:val="-"/>
      <w:lvlJc w:val="left"/>
      <w:pPr>
        <w:tabs>
          <w:tab w:val="num" w:pos="360"/>
        </w:tabs>
        <w:ind w:left="360" w:hanging="360"/>
      </w:pPr>
      <w:rPr>
        <w:rFonts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9"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0" w15:restartNumberingAfterBreak="0">
    <w:nsid w:val="674C2323"/>
    <w:multiLevelType w:val="multilevel"/>
    <w:tmpl w:val="655E6058"/>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68FD0254"/>
    <w:multiLevelType w:val="hybridMultilevel"/>
    <w:tmpl w:val="F7FE70A8"/>
    <w:lvl w:ilvl="0" w:tplc="834A26CA">
      <w:start w:val="1"/>
      <w:numFmt w:val="bullet"/>
      <w:lvlText w:val="•"/>
      <w:lvlJc w:val="left"/>
      <w:pPr>
        <w:ind w:left="720" w:hanging="360"/>
      </w:pPr>
      <w:rPr>
        <w:rFonts w:ascii="Times New Roman" w:hAnsi="Times New Roman" w:cs="Times New Roman" w:hint="default"/>
      </w:rPr>
    </w:lvl>
    <w:lvl w:ilvl="1" w:tplc="93A8007A">
      <w:start w:val="1"/>
      <w:numFmt w:val="bullet"/>
      <w:lvlText w:val="•"/>
      <w:lvlJc w:val="left"/>
      <w:pPr>
        <w:ind w:left="1440" w:hanging="360"/>
      </w:pPr>
      <w:rPr>
        <w:rFonts w:ascii="Times New Roman" w:hAnsi="Times New Roman" w:cs="Times New Roman" w:hint="default"/>
      </w:rPr>
    </w:lvl>
    <w:lvl w:ilvl="2" w:tplc="8B2457CE">
      <w:start w:val="1"/>
      <w:numFmt w:val="bullet"/>
      <w:lvlText w:val="•"/>
      <w:lvlJc w:val="left"/>
      <w:pPr>
        <w:ind w:left="2160" w:hanging="360"/>
      </w:pPr>
      <w:rPr>
        <w:rFonts w:ascii="Times New Roman" w:hAnsi="Times New Roman" w:cs="Times New Roman" w:hint="default"/>
      </w:rPr>
    </w:lvl>
    <w:lvl w:ilvl="3" w:tplc="D102E4BC">
      <w:start w:val="1"/>
      <w:numFmt w:val="bullet"/>
      <w:lvlText w:val="•"/>
      <w:lvlJc w:val="left"/>
      <w:pPr>
        <w:ind w:left="2880" w:hanging="360"/>
      </w:pPr>
      <w:rPr>
        <w:rFonts w:ascii="Times New Roman" w:hAnsi="Times New Roman" w:cs="Times New Roman" w:hint="default"/>
      </w:rPr>
    </w:lvl>
    <w:lvl w:ilvl="4" w:tplc="BA549FE8">
      <w:start w:val="1"/>
      <w:numFmt w:val="bullet"/>
      <w:lvlText w:val="•"/>
      <w:lvlJc w:val="left"/>
      <w:pPr>
        <w:ind w:left="3600" w:hanging="360"/>
      </w:pPr>
      <w:rPr>
        <w:rFonts w:ascii="Times New Roman" w:hAnsi="Times New Roman" w:cs="Times New Roman" w:hint="default"/>
      </w:rPr>
    </w:lvl>
    <w:lvl w:ilvl="5" w:tplc="016A9754">
      <w:start w:val="1"/>
      <w:numFmt w:val="bullet"/>
      <w:lvlText w:val="•"/>
      <w:lvlJc w:val="left"/>
      <w:pPr>
        <w:ind w:left="4320" w:hanging="360"/>
      </w:pPr>
      <w:rPr>
        <w:rFonts w:ascii="Times New Roman" w:hAnsi="Times New Roman" w:cs="Times New Roman" w:hint="default"/>
      </w:rPr>
    </w:lvl>
    <w:lvl w:ilvl="6" w:tplc="F540525A">
      <w:start w:val="1"/>
      <w:numFmt w:val="bullet"/>
      <w:lvlText w:val="•"/>
      <w:lvlJc w:val="left"/>
      <w:pPr>
        <w:ind w:left="5040" w:hanging="360"/>
      </w:pPr>
      <w:rPr>
        <w:rFonts w:ascii="Times New Roman" w:hAnsi="Times New Roman" w:cs="Times New Roman" w:hint="default"/>
      </w:rPr>
    </w:lvl>
    <w:lvl w:ilvl="7" w:tplc="97787D8A">
      <w:start w:val="1"/>
      <w:numFmt w:val="bullet"/>
      <w:lvlText w:val="•"/>
      <w:lvlJc w:val="left"/>
      <w:pPr>
        <w:ind w:left="5760" w:hanging="360"/>
      </w:pPr>
      <w:rPr>
        <w:rFonts w:ascii="Times New Roman" w:hAnsi="Times New Roman" w:cs="Times New Roman" w:hint="default"/>
      </w:rPr>
    </w:lvl>
    <w:lvl w:ilvl="8" w:tplc="759C6892">
      <w:start w:val="1"/>
      <w:numFmt w:val="bullet"/>
      <w:lvlText w:val="•"/>
      <w:lvlJc w:val="left"/>
      <w:pPr>
        <w:ind w:left="6480" w:hanging="360"/>
      </w:pPr>
      <w:rPr>
        <w:rFonts w:ascii="Times New Roman" w:hAnsi="Times New Roman" w:cs="Times New Roman" w:hint="default"/>
      </w:rPr>
    </w:lvl>
  </w:abstractNum>
  <w:abstractNum w:abstractNumId="52" w15:restartNumberingAfterBreak="0">
    <w:nsid w:val="69A10A17"/>
    <w:multiLevelType w:val="multilevel"/>
    <w:tmpl w:val="9BC45D78"/>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6F2A6450"/>
    <w:multiLevelType w:val="hybridMultilevel"/>
    <w:tmpl w:val="2F8C5A4A"/>
    <w:lvl w:ilvl="0" w:tplc="90267492">
      <w:start w:val="1"/>
      <w:numFmt w:val="bullet"/>
      <w:lvlText w:val=""/>
      <w:lvlJc w:val="left"/>
      <w:pPr>
        <w:ind w:left="360" w:hanging="360"/>
      </w:pPr>
      <w:rPr>
        <w:rFonts w:ascii="Symbol" w:hAnsi="Symbol" w:hint="default"/>
      </w:rPr>
    </w:lvl>
    <w:lvl w:ilvl="1" w:tplc="77CAFB20" w:tentative="1">
      <w:start w:val="1"/>
      <w:numFmt w:val="bullet"/>
      <w:lvlText w:val="o"/>
      <w:lvlJc w:val="left"/>
      <w:pPr>
        <w:ind w:left="1080" w:hanging="360"/>
      </w:pPr>
      <w:rPr>
        <w:rFonts w:ascii="Courier New" w:hAnsi="Courier New" w:cs="Courier New" w:hint="default"/>
      </w:rPr>
    </w:lvl>
    <w:lvl w:ilvl="2" w:tplc="BA32C6CC" w:tentative="1">
      <w:start w:val="1"/>
      <w:numFmt w:val="bullet"/>
      <w:lvlText w:val=""/>
      <w:lvlJc w:val="left"/>
      <w:pPr>
        <w:ind w:left="1800" w:hanging="360"/>
      </w:pPr>
      <w:rPr>
        <w:rFonts w:ascii="Wingdings" w:hAnsi="Wingdings" w:hint="default"/>
      </w:rPr>
    </w:lvl>
    <w:lvl w:ilvl="3" w:tplc="27F8AFEE" w:tentative="1">
      <w:start w:val="1"/>
      <w:numFmt w:val="bullet"/>
      <w:lvlText w:val=""/>
      <w:lvlJc w:val="left"/>
      <w:pPr>
        <w:ind w:left="2520" w:hanging="360"/>
      </w:pPr>
      <w:rPr>
        <w:rFonts w:ascii="Symbol" w:hAnsi="Symbol" w:hint="default"/>
      </w:rPr>
    </w:lvl>
    <w:lvl w:ilvl="4" w:tplc="A8C6397E" w:tentative="1">
      <w:start w:val="1"/>
      <w:numFmt w:val="bullet"/>
      <w:lvlText w:val="o"/>
      <w:lvlJc w:val="left"/>
      <w:pPr>
        <w:ind w:left="3240" w:hanging="360"/>
      </w:pPr>
      <w:rPr>
        <w:rFonts w:ascii="Courier New" w:hAnsi="Courier New" w:cs="Courier New" w:hint="default"/>
      </w:rPr>
    </w:lvl>
    <w:lvl w:ilvl="5" w:tplc="1576C998" w:tentative="1">
      <w:start w:val="1"/>
      <w:numFmt w:val="bullet"/>
      <w:lvlText w:val=""/>
      <w:lvlJc w:val="left"/>
      <w:pPr>
        <w:ind w:left="3960" w:hanging="360"/>
      </w:pPr>
      <w:rPr>
        <w:rFonts w:ascii="Wingdings" w:hAnsi="Wingdings" w:hint="default"/>
      </w:rPr>
    </w:lvl>
    <w:lvl w:ilvl="6" w:tplc="74F07CF0" w:tentative="1">
      <w:start w:val="1"/>
      <w:numFmt w:val="bullet"/>
      <w:lvlText w:val=""/>
      <w:lvlJc w:val="left"/>
      <w:pPr>
        <w:ind w:left="4680" w:hanging="360"/>
      </w:pPr>
      <w:rPr>
        <w:rFonts w:ascii="Symbol" w:hAnsi="Symbol" w:hint="default"/>
      </w:rPr>
    </w:lvl>
    <w:lvl w:ilvl="7" w:tplc="8086343A" w:tentative="1">
      <w:start w:val="1"/>
      <w:numFmt w:val="bullet"/>
      <w:lvlText w:val="o"/>
      <w:lvlJc w:val="left"/>
      <w:pPr>
        <w:ind w:left="5400" w:hanging="360"/>
      </w:pPr>
      <w:rPr>
        <w:rFonts w:ascii="Courier New" w:hAnsi="Courier New" w:cs="Courier New" w:hint="default"/>
      </w:rPr>
    </w:lvl>
    <w:lvl w:ilvl="8" w:tplc="03FA034E" w:tentative="1">
      <w:start w:val="1"/>
      <w:numFmt w:val="bullet"/>
      <w:lvlText w:val=""/>
      <w:lvlJc w:val="left"/>
      <w:pPr>
        <w:ind w:left="6120" w:hanging="360"/>
      </w:pPr>
      <w:rPr>
        <w:rFonts w:ascii="Wingdings" w:hAnsi="Wingdings" w:hint="default"/>
      </w:rPr>
    </w:lvl>
  </w:abstractNum>
  <w:abstractNum w:abstractNumId="54" w15:restartNumberingAfterBreak="0">
    <w:nsid w:val="6F696AD5"/>
    <w:multiLevelType w:val="multilevel"/>
    <w:tmpl w:val="6246A2D2"/>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6F9337D0"/>
    <w:multiLevelType w:val="hybridMultilevel"/>
    <w:tmpl w:val="B6C885E6"/>
    <w:lvl w:ilvl="0" w:tplc="57A4A8FA">
      <w:start w:val="1"/>
      <w:numFmt w:val="bullet"/>
      <w:lvlText w:val=""/>
      <w:lvlJc w:val="left"/>
      <w:pPr>
        <w:tabs>
          <w:tab w:val="num" w:pos="720"/>
        </w:tabs>
        <w:ind w:left="720" w:hanging="360"/>
      </w:pPr>
      <w:rPr>
        <w:rFonts w:ascii="Symbol" w:hAnsi="Symbol" w:hint="default"/>
      </w:rPr>
    </w:lvl>
    <w:lvl w:ilvl="1" w:tplc="F21EFBD4" w:tentative="1">
      <w:start w:val="1"/>
      <w:numFmt w:val="bullet"/>
      <w:lvlText w:val="o"/>
      <w:lvlJc w:val="left"/>
      <w:pPr>
        <w:tabs>
          <w:tab w:val="num" w:pos="1440"/>
        </w:tabs>
        <w:ind w:left="1440" w:hanging="360"/>
      </w:pPr>
      <w:rPr>
        <w:rFonts w:ascii="Courier New" w:hAnsi="Courier New" w:cs="Courier New" w:hint="default"/>
      </w:rPr>
    </w:lvl>
    <w:lvl w:ilvl="2" w:tplc="A1467F9E" w:tentative="1">
      <w:start w:val="1"/>
      <w:numFmt w:val="bullet"/>
      <w:lvlText w:val=""/>
      <w:lvlJc w:val="left"/>
      <w:pPr>
        <w:tabs>
          <w:tab w:val="num" w:pos="2160"/>
        </w:tabs>
        <w:ind w:left="2160" w:hanging="360"/>
      </w:pPr>
      <w:rPr>
        <w:rFonts w:ascii="Wingdings" w:hAnsi="Wingdings" w:hint="default"/>
      </w:rPr>
    </w:lvl>
    <w:lvl w:ilvl="3" w:tplc="7600559E" w:tentative="1">
      <w:start w:val="1"/>
      <w:numFmt w:val="bullet"/>
      <w:lvlText w:val=""/>
      <w:lvlJc w:val="left"/>
      <w:pPr>
        <w:tabs>
          <w:tab w:val="num" w:pos="2880"/>
        </w:tabs>
        <w:ind w:left="2880" w:hanging="360"/>
      </w:pPr>
      <w:rPr>
        <w:rFonts w:ascii="Symbol" w:hAnsi="Symbol" w:hint="default"/>
      </w:rPr>
    </w:lvl>
    <w:lvl w:ilvl="4" w:tplc="E006F2F2" w:tentative="1">
      <w:start w:val="1"/>
      <w:numFmt w:val="bullet"/>
      <w:lvlText w:val="o"/>
      <w:lvlJc w:val="left"/>
      <w:pPr>
        <w:tabs>
          <w:tab w:val="num" w:pos="3600"/>
        </w:tabs>
        <w:ind w:left="3600" w:hanging="360"/>
      </w:pPr>
      <w:rPr>
        <w:rFonts w:ascii="Courier New" w:hAnsi="Courier New" w:cs="Courier New" w:hint="default"/>
      </w:rPr>
    </w:lvl>
    <w:lvl w:ilvl="5" w:tplc="E196C576" w:tentative="1">
      <w:start w:val="1"/>
      <w:numFmt w:val="bullet"/>
      <w:lvlText w:val=""/>
      <w:lvlJc w:val="left"/>
      <w:pPr>
        <w:tabs>
          <w:tab w:val="num" w:pos="4320"/>
        </w:tabs>
        <w:ind w:left="4320" w:hanging="360"/>
      </w:pPr>
      <w:rPr>
        <w:rFonts w:ascii="Wingdings" w:hAnsi="Wingdings" w:hint="default"/>
      </w:rPr>
    </w:lvl>
    <w:lvl w:ilvl="6" w:tplc="F96EB7C8" w:tentative="1">
      <w:start w:val="1"/>
      <w:numFmt w:val="bullet"/>
      <w:lvlText w:val=""/>
      <w:lvlJc w:val="left"/>
      <w:pPr>
        <w:tabs>
          <w:tab w:val="num" w:pos="5040"/>
        </w:tabs>
        <w:ind w:left="5040" w:hanging="360"/>
      </w:pPr>
      <w:rPr>
        <w:rFonts w:ascii="Symbol" w:hAnsi="Symbol" w:hint="default"/>
      </w:rPr>
    </w:lvl>
    <w:lvl w:ilvl="7" w:tplc="F9164CC2" w:tentative="1">
      <w:start w:val="1"/>
      <w:numFmt w:val="bullet"/>
      <w:lvlText w:val="o"/>
      <w:lvlJc w:val="left"/>
      <w:pPr>
        <w:tabs>
          <w:tab w:val="num" w:pos="5760"/>
        </w:tabs>
        <w:ind w:left="5760" w:hanging="360"/>
      </w:pPr>
      <w:rPr>
        <w:rFonts w:ascii="Courier New" w:hAnsi="Courier New" w:cs="Courier New" w:hint="default"/>
      </w:rPr>
    </w:lvl>
    <w:lvl w:ilvl="8" w:tplc="0584F24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A4235A"/>
    <w:multiLevelType w:val="hybridMultilevel"/>
    <w:tmpl w:val="612897EE"/>
    <w:lvl w:ilvl="0" w:tplc="202A5B4C">
      <w:start w:val="1"/>
      <w:numFmt w:val="decimal"/>
      <w:lvlText w:val="%1."/>
      <w:lvlJc w:val="left"/>
      <w:pPr>
        <w:ind w:left="570" w:hanging="570"/>
      </w:pPr>
      <w:rPr>
        <w:rFonts w:hint="default"/>
        <w:b/>
        <w:i w:val="0"/>
      </w:rPr>
    </w:lvl>
    <w:lvl w:ilvl="1" w:tplc="D116F34A" w:tentative="1">
      <w:start w:val="1"/>
      <w:numFmt w:val="lowerLetter"/>
      <w:lvlText w:val="%2."/>
      <w:lvlJc w:val="left"/>
      <w:pPr>
        <w:ind w:left="360" w:hanging="360"/>
      </w:pPr>
    </w:lvl>
    <w:lvl w:ilvl="2" w:tplc="F9420386" w:tentative="1">
      <w:start w:val="1"/>
      <w:numFmt w:val="lowerRoman"/>
      <w:lvlText w:val="%3."/>
      <w:lvlJc w:val="right"/>
      <w:pPr>
        <w:ind w:left="1080" w:hanging="180"/>
      </w:pPr>
    </w:lvl>
    <w:lvl w:ilvl="3" w:tplc="781C3230" w:tentative="1">
      <w:start w:val="1"/>
      <w:numFmt w:val="decimal"/>
      <w:lvlText w:val="%4."/>
      <w:lvlJc w:val="left"/>
      <w:pPr>
        <w:ind w:left="1800" w:hanging="360"/>
      </w:pPr>
    </w:lvl>
    <w:lvl w:ilvl="4" w:tplc="BF36F700" w:tentative="1">
      <w:start w:val="1"/>
      <w:numFmt w:val="lowerLetter"/>
      <w:lvlText w:val="%5."/>
      <w:lvlJc w:val="left"/>
      <w:pPr>
        <w:ind w:left="2520" w:hanging="360"/>
      </w:pPr>
    </w:lvl>
    <w:lvl w:ilvl="5" w:tplc="5016D8D6" w:tentative="1">
      <w:start w:val="1"/>
      <w:numFmt w:val="lowerRoman"/>
      <w:lvlText w:val="%6."/>
      <w:lvlJc w:val="right"/>
      <w:pPr>
        <w:ind w:left="3240" w:hanging="180"/>
      </w:pPr>
    </w:lvl>
    <w:lvl w:ilvl="6" w:tplc="329ACBC8" w:tentative="1">
      <w:start w:val="1"/>
      <w:numFmt w:val="decimal"/>
      <w:lvlText w:val="%7."/>
      <w:lvlJc w:val="left"/>
      <w:pPr>
        <w:ind w:left="3960" w:hanging="360"/>
      </w:pPr>
    </w:lvl>
    <w:lvl w:ilvl="7" w:tplc="43A480D6" w:tentative="1">
      <w:start w:val="1"/>
      <w:numFmt w:val="lowerLetter"/>
      <w:lvlText w:val="%8."/>
      <w:lvlJc w:val="left"/>
      <w:pPr>
        <w:ind w:left="4680" w:hanging="360"/>
      </w:pPr>
    </w:lvl>
    <w:lvl w:ilvl="8" w:tplc="FE2C67BA" w:tentative="1">
      <w:start w:val="1"/>
      <w:numFmt w:val="lowerRoman"/>
      <w:lvlText w:val="%9."/>
      <w:lvlJc w:val="right"/>
      <w:pPr>
        <w:ind w:left="5400" w:hanging="180"/>
      </w:pPr>
    </w:lvl>
  </w:abstractNum>
  <w:abstractNum w:abstractNumId="57" w15:restartNumberingAfterBreak="0">
    <w:nsid w:val="739D2E35"/>
    <w:multiLevelType w:val="hybridMultilevel"/>
    <w:tmpl w:val="E11C9BCE"/>
    <w:lvl w:ilvl="0" w:tplc="9BB286C6">
      <w:start w:val="1"/>
      <w:numFmt w:val="decimal"/>
      <w:lvlText w:val="%1."/>
      <w:lvlJc w:val="left"/>
      <w:pPr>
        <w:ind w:left="570" w:hanging="570"/>
      </w:pPr>
      <w:rPr>
        <w:rFonts w:hint="default"/>
        <w:b/>
        <w:i w:val="0"/>
      </w:rPr>
    </w:lvl>
    <w:lvl w:ilvl="1" w:tplc="DF48484E" w:tentative="1">
      <w:start w:val="1"/>
      <w:numFmt w:val="lowerLetter"/>
      <w:lvlText w:val="%2."/>
      <w:lvlJc w:val="left"/>
      <w:pPr>
        <w:ind w:left="1440" w:hanging="360"/>
      </w:pPr>
    </w:lvl>
    <w:lvl w:ilvl="2" w:tplc="2674BAB2" w:tentative="1">
      <w:start w:val="1"/>
      <w:numFmt w:val="lowerRoman"/>
      <w:lvlText w:val="%3."/>
      <w:lvlJc w:val="right"/>
      <w:pPr>
        <w:ind w:left="2160" w:hanging="180"/>
      </w:pPr>
    </w:lvl>
    <w:lvl w:ilvl="3" w:tplc="E8186DD2" w:tentative="1">
      <w:start w:val="1"/>
      <w:numFmt w:val="decimal"/>
      <w:lvlText w:val="%4."/>
      <w:lvlJc w:val="left"/>
      <w:pPr>
        <w:ind w:left="2880" w:hanging="360"/>
      </w:pPr>
    </w:lvl>
    <w:lvl w:ilvl="4" w:tplc="81E84982" w:tentative="1">
      <w:start w:val="1"/>
      <w:numFmt w:val="lowerLetter"/>
      <w:lvlText w:val="%5."/>
      <w:lvlJc w:val="left"/>
      <w:pPr>
        <w:ind w:left="3600" w:hanging="360"/>
      </w:pPr>
    </w:lvl>
    <w:lvl w:ilvl="5" w:tplc="50740CC8" w:tentative="1">
      <w:start w:val="1"/>
      <w:numFmt w:val="lowerRoman"/>
      <w:lvlText w:val="%6."/>
      <w:lvlJc w:val="right"/>
      <w:pPr>
        <w:ind w:left="4320" w:hanging="180"/>
      </w:pPr>
    </w:lvl>
    <w:lvl w:ilvl="6" w:tplc="A75AD1B2" w:tentative="1">
      <w:start w:val="1"/>
      <w:numFmt w:val="decimal"/>
      <w:lvlText w:val="%7."/>
      <w:lvlJc w:val="left"/>
      <w:pPr>
        <w:ind w:left="5040" w:hanging="360"/>
      </w:pPr>
    </w:lvl>
    <w:lvl w:ilvl="7" w:tplc="38509DFE" w:tentative="1">
      <w:start w:val="1"/>
      <w:numFmt w:val="lowerLetter"/>
      <w:lvlText w:val="%8."/>
      <w:lvlJc w:val="left"/>
      <w:pPr>
        <w:ind w:left="5760" w:hanging="360"/>
      </w:pPr>
    </w:lvl>
    <w:lvl w:ilvl="8" w:tplc="A920A5A4" w:tentative="1">
      <w:start w:val="1"/>
      <w:numFmt w:val="lowerRoman"/>
      <w:lvlText w:val="%9."/>
      <w:lvlJc w:val="right"/>
      <w:pPr>
        <w:ind w:left="6480" w:hanging="180"/>
      </w:pPr>
    </w:lvl>
  </w:abstractNum>
  <w:abstractNum w:abstractNumId="58" w15:restartNumberingAfterBreak="0">
    <w:nsid w:val="73C10C18"/>
    <w:multiLevelType w:val="hybridMultilevel"/>
    <w:tmpl w:val="615A128A"/>
    <w:lvl w:ilvl="0" w:tplc="8D9C0E26">
      <w:start w:val="1"/>
      <w:numFmt w:val="bullet"/>
      <w:lvlText w:val=""/>
      <w:lvlJc w:val="left"/>
      <w:pPr>
        <w:tabs>
          <w:tab w:val="num" w:pos="927"/>
        </w:tabs>
        <w:ind w:left="927" w:hanging="360"/>
      </w:pPr>
      <w:rPr>
        <w:rFonts w:ascii="Wingdings" w:hAnsi="Wingdings" w:hint="default"/>
      </w:rPr>
    </w:lvl>
    <w:lvl w:ilvl="1" w:tplc="483819D8">
      <w:start w:val="1"/>
      <w:numFmt w:val="bullet"/>
      <w:lvlText w:val=""/>
      <w:lvlJc w:val="left"/>
      <w:pPr>
        <w:tabs>
          <w:tab w:val="num" w:pos="1440"/>
        </w:tabs>
        <w:ind w:left="1440" w:hanging="360"/>
      </w:pPr>
      <w:rPr>
        <w:rFonts w:ascii="Symbol" w:hAnsi="Symbol" w:hint="default"/>
      </w:rPr>
    </w:lvl>
    <w:lvl w:ilvl="2" w:tplc="F4B0C710">
      <w:start w:val="1"/>
      <w:numFmt w:val="bullet"/>
      <w:lvlText w:val=""/>
      <w:lvlJc w:val="left"/>
      <w:pPr>
        <w:tabs>
          <w:tab w:val="num" w:pos="2160"/>
        </w:tabs>
        <w:ind w:left="2160" w:hanging="360"/>
      </w:pPr>
      <w:rPr>
        <w:rFonts w:ascii="Wingdings" w:hAnsi="Wingdings" w:hint="default"/>
      </w:rPr>
    </w:lvl>
    <w:lvl w:ilvl="3" w:tplc="6CD0ED00">
      <w:start w:val="1"/>
      <w:numFmt w:val="bullet"/>
      <w:lvlText w:val=""/>
      <w:lvlJc w:val="left"/>
      <w:pPr>
        <w:tabs>
          <w:tab w:val="num" w:pos="2880"/>
        </w:tabs>
        <w:ind w:left="2880" w:hanging="360"/>
      </w:pPr>
      <w:rPr>
        <w:rFonts w:ascii="Symbol" w:hAnsi="Symbol" w:hint="default"/>
      </w:rPr>
    </w:lvl>
    <w:lvl w:ilvl="4" w:tplc="C1BC0006" w:tentative="1">
      <w:start w:val="1"/>
      <w:numFmt w:val="bullet"/>
      <w:lvlText w:val="o"/>
      <w:lvlJc w:val="left"/>
      <w:pPr>
        <w:tabs>
          <w:tab w:val="num" w:pos="3600"/>
        </w:tabs>
        <w:ind w:left="3600" w:hanging="360"/>
      </w:pPr>
      <w:rPr>
        <w:rFonts w:ascii="Courier New" w:hAnsi="Courier New" w:hint="default"/>
      </w:rPr>
    </w:lvl>
    <w:lvl w:ilvl="5" w:tplc="3E106082" w:tentative="1">
      <w:start w:val="1"/>
      <w:numFmt w:val="bullet"/>
      <w:lvlText w:val=""/>
      <w:lvlJc w:val="left"/>
      <w:pPr>
        <w:tabs>
          <w:tab w:val="num" w:pos="4320"/>
        </w:tabs>
        <w:ind w:left="4320" w:hanging="360"/>
      </w:pPr>
      <w:rPr>
        <w:rFonts w:ascii="Wingdings" w:hAnsi="Wingdings" w:hint="default"/>
      </w:rPr>
    </w:lvl>
    <w:lvl w:ilvl="6" w:tplc="FAE23BF6" w:tentative="1">
      <w:start w:val="1"/>
      <w:numFmt w:val="bullet"/>
      <w:lvlText w:val=""/>
      <w:lvlJc w:val="left"/>
      <w:pPr>
        <w:tabs>
          <w:tab w:val="num" w:pos="5040"/>
        </w:tabs>
        <w:ind w:left="5040" w:hanging="360"/>
      </w:pPr>
      <w:rPr>
        <w:rFonts w:ascii="Symbol" w:hAnsi="Symbol" w:hint="default"/>
      </w:rPr>
    </w:lvl>
    <w:lvl w:ilvl="7" w:tplc="9B488828" w:tentative="1">
      <w:start w:val="1"/>
      <w:numFmt w:val="bullet"/>
      <w:lvlText w:val="o"/>
      <w:lvlJc w:val="left"/>
      <w:pPr>
        <w:tabs>
          <w:tab w:val="num" w:pos="5760"/>
        </w:tabs>
        <w:ind w:left="5760" w:hanging="360"/>
      </w:pPr>
      <w:rPr>
        <w:rFonts w:ascii="Courier New" w:hAnsi="Courier New" w:hint="default"/>
      </w:rPr>
    </w:lvl>
    <w:lvl w:ilvl="8" w:tplc="DBAABD2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100D28"/>
    <w:multiLevelType w:val="hybridMultilevel"/>
    <w:tmpl w:val="9D789CE4"/>
    <w:lvl w:ilvl="0" w:tplc="5BAC449A">
      <w:start w:val="1"/>
      <w:numFmt w:val="upperLetter"/>
      <w:pStyle w:val="BMLeftAligned"/>
      <w:lvlText w:val="%1."/>
      <w:lvlJc w:val="left"/>
      <w:pPr>
        <w:ind w:left="5670" w:hanging="5670"/>
      </w:pPr>
      <w:rPr>
        <w:rFonts w:hint="default"/>
        <w:b/>
      </w:rPr>
    </w:lvl>
    <w:lvl w:ilvl="1" w:tplc="1AFA33E2">
      <w:start w:val="1"/>
      <w:numFmt w:val="decimal"/>
      <w:lvlText w:val="%2."/>
      <w:lvlJc w:val="left"/>
      <w:pPr>
        <w:ind w:left="1650" w:hanging="570"/>
      </w:pPr>
      <w:rPr>
        <w:rFonts w:hint="default"/>
        <w:b/>
        <w:i w:val="0"/>
      </w:rPr>
    </w:lvl>
    <w:lvl w:ilvl="2" w:tplc="C3E82F7E" w:tentative="1">
      <w:start w:val="1"/>
      <w:numFmt w:val="lowerRoman"/>
      <w:lvlText w:val="%3."/>
      <w:lvlJc w:val="right"/>
      <w:pPr>
        <w:ind w:left="2160" w:hanging="180"/>
      </w:pPr>
    </w:lvl>
    <w:lvl w:ilvl="3" w:tplc="55DAE364" w:tentative="1">
      <w:start w:val="1"/>
      <w:numFmt w:val="decimal"/>
      <w:lvlText w:val="%4."/>
      <w:lvlJc w:val="left"/>
      <w:pPr>
        <w:ind w:left="2880" w:hanging="360"/>
      </w:pPr>
    </w:lvl>
    <w:lvl w:ilvl="4" w:tplc="1638D004" w:tentative="1">
      <w:start w:val="1"/>
      <w:numFmt w:val="lowerLetter"/>
      <w:lvlText w:val="%5."/>
      <w:lvlJc w:val="left"/>
      <w:pPr>
        <w:ind w:left="3600" w:hanging="360"/>
      </w:pPr>
    </w:lvl>
    <w:lvl w:ilvl="5" w:tplc="A2ECE802" w:tentative="1">
      <w:start w:val="1"/>
      <w:numFmt w:val="lowerRoman"/>
      <w:lvlText w:val="%6."/>
      <w:lvlJc w:val="right"/>
      <w:pPr>
        <w:ind w:left="4320" w:hanging="180"/>
      </w:pPr>
    </w:lvl>
    <w:lvl w:ilvl="6" w:tplc="4FB0834A" w:tentative="1">
      <w:start w:val="1"/>
      <w:numFmt w:val="decimal"/>
      <w:lvlText w:val="%7."/>
      <w:lvlJc w:val="left"/>
      <w:pPr>
        <w:ind w:left="5040" w:hanging="360"/>
      </w:pPr>
    </w:lvl>
    <w:lvl w:ilvl="7" w:tplc="291C9CCE" w:tentative="1">
      <w:start w:val="1"/>
      <w:numFmt w:val="lowerLetter"/>
      <w:lvlText w:val="%8."/>
      <w:lvlJc w:val="left"/>
      <w:pPr>
        <w:ind w:left="5760" w:hanging="360"/>
      </w:pPr>
    </w:lvl>
    <w:lvl w:ilvl="8" w:tplc="018CA336" w:tentative="1">
      <w:start w:val="1"/>
      <w:numFmt w:val="lowerRoman"/>
      <w:lvlText w:val="%9."/>
      <w:lvlJc w:val="right"/>
      <w:pPr>
        <w:ind w:left="6480" w:hanging="180"/>
      </w:pPr>
    </w:lvl>
  </w:abstractNum>
  <w:abstractNum w:abstractNumId="60" w15:restartNumberingAfterBreak="0">
    <w:nsid w:val="7A54464E"/>
    <w:multiLevelType w:val="hybridMultilevel"/>
    <w:tmpl w:val="B120A364"/>
    <w:lvl w:ilvl="0" w:tplc="7A92C194">
      <w:numFmt w:val="bullet"/>
      <w:lvlText w:val="-"/>
      <w:lvlJc w:val="left"/>
      <w:pPr>
        <w:ind w:left="720" w:hanging="360"/>
      </w:pPr>
      <w:rPr>
        <w:rFonts w:ascii="Times New Roman" w:eastAsia="Times New Roman" w:hAnsi="Times New Roman" w:cs="Times New Roman" w:hint="default"/>
      </w:rPr>
    </w:lvl>
    <w:lvl w:ilvl="1" w:tplc="BE346DDE">
      <w:start w:val="1"/>
      <w:numFmt w:val="bullet"/>
      <w:lvlText w:val=""/>
      <w:lvlJc w:val="left"/>
      <w:pPr>
        <w:ind w:left="1440" w:hanging="360"/>
      </w:pPr>
      <w:rPr>
        <w:rFonts w:ascii="Symbol" w:hAnsi="Symbol" w:hint="default"/>
      </w:rPr>
    </w:lvl>
    <w:lvl w:ilvl="2" w:tplc="612EAB66">
      <w:start w:val="1"/>
      <w:numFmt w:val="bullet"/>
      <w:lvlText w:val=""/>
      <w:lvlJc w:val="left"/>
      <w:pPr>
        <w:ind w:left="2160" w:hanging="360"/>
      </w:pPr>
      <w:rPr>
        <w:rFonts w:ascii="Wingdings" w:hAnsi="Wingdings" w:hint="default"/>
      </w:rPr>
    </w:lvl>
    <w:lvl w:ilvl="3" w:tplc="1C32F1CC">
      <w:start w:val="1"/>
      <w:numFmt w:val="bullet"/>
      <w:lvlText w:val=""/>
      <w:lvlJc w:val="left"/>
      <w:pPr>
        <w:ind w:left="2880" w:hanging="360"/>
      </w:pPr>
      <w:rPr>
        <w:rFonts w:ascii="Symbol" w:hAnsi="Symbol" w:hint="default"/>
      </w:rPr>
    </w:lvl>
    <w:lvl w:ilvl="4" w:tplc="DA626CBE">
      <w:start w:val="1"/>
      <w:numFmt w:val="bullet"/>
      <w:lvlText w:val="o"/>
      <w:lvlJc w:val="left"/>
      <w:pPr>
        <w:ind w:left="3600" w:hanging="360"/>
      </w:pPr>
      <w:rPr>
        <w:rFonts w:ascii="Courier New" w:hAnsi="Courier New" w:cs="Courier New" w:hint="default"/>
      </w:rPr>
    </w:lvl>
    <w:lvl w:ilvl="5" w:tplc="421ED14C">
      <w:start w:val="1"/>
      <w:numFmt w:val="bullet"/>
      <w:lvlText w:val=""/>
      <w:lvlJc w:val="left"/>
      <w:pPr>
        <w:ind w:left="4320" w:hanging="360"/>
      </w:pPr>
      <w:rPr>
        <w:rFonts w:ascii="Wingdings" w:hAnsi="Wingdings" w:hint="default"/>
      </w:rPr>
    </w:lvl>
    <w:lvl w:ilvl="6" w:tplc="04069412">
      <w:start w:val="1"/>
      <w:numFmt w:val="bullet"/>
      <w:lvlText w:val=""/>
      <w:lvlJc w:val="left"/>
      <w:pPr>
        <w:ind w:left="5040" w:hanging="360"/>
      </w:pPr>
      <w:rPr>
        <w:rFonts w:ascii="Symbol" w:hAnsi="Symbol" w:hint="default"/>
      </w:rPr>
    </w:lvl>
    <w:lvl w:ilvl="7" w:tplc="FE280470">
      <w:start w:val="1"/>
      <w:numFmt w:val="bullet"/>
      <w:lvlText w:val="o"/>
      <w:lvlJc w:val="left"/>
      <w:pPr>
        <w:ind w:left="5760" w:hanging="360"/>
      </w:pPr>
      <w:rPr>
        <w:rFonts w:ascii="Courier New" w:hAnsi="Courier New" w:cs="Courier New" w:hint="default"/>
      </w:rPr>
    </w:lvl>
    <w:lvl w:ilvl="8" w:tplc="B1824122">
      <w:start w:val="1"/>
      <w:numFmt w:val="bullet"/>
      <w:lvlText w:val=""/>
      <w:lvlJc w:val="left"/>
      <w:pPr>
        <w:ind w:left="6480" w:hanging="360"/>
      </w:pPr>
      <w:rPr>
        <w:rFonts w:ascii="Wingdings" w:hAnsi="Wingdings" w:hint="default"/>
      </w:rPr>
    </w:lvl>
  </w:abstractNum>
  <w:abstractNum w:abstractNumId="61" w15:restartNumberingAfterBreak="0">
    <w:nsid w:val="7BFD7D77"/>
    <w:multiLevelType w:val="hybridMultilevel"/>
    <w:tmpl w:val="114E2AA8"/>
    <w:lvl w:ilvl="0" w:tplc="3866ECBE">
      <w:start w:val="1"/>
      <w:numFmt w:val="decimal"/>
      <w:lvlText w:val="%1."/>
      <w:lvlJc w:val="left"/>
      <w:pPr>
        <w:ind w:left="570" w:hanging="570"/>
      </w:pPr>
      <w:rPr>
        <w:rFonts w:hint="default"/>
        <w:b/>
        <w:i w:val="0"/>
      </w:rPr>
    </w:lvl>
    <w:lvl w:ilvl="1" w:tplc="DE18C950" w:tentative="1">
      <w:start w:val="1"/>
      <w:numFmt w:val="lowerLetter"/>
      <w:lvlText w:val="%2."/>
      <w:lvlJc w:val="left"/>
      <w:pPr>
        <w:ind w:left="1440" w:hanging="360"/>
      </w:pPr>
    </w:lvl>
    <w:lvl w:ilvl="2" w:tplc="B2304972" w:tentative="1">
      <w:start w:val="1"/>
      <w:numFmt w:val="lowerRoman"/>
      <w:lvlText w:val="%3."/>
      <w:lvlJc w:val="right"/>
      <w:pPr>
        <w:ind w:left="2160" w:hanging="180"/>
      </w:pPr>
    </w:lvl>
    <w:lvl w:ilvl="3" w:tplc="1FDECF6A" w:tentative="1">
      <w:start w:val="1"/>
      <w:numFmt w:val="decimal"/>
      <w:lvlText w:val="%4."/>
      <w:lvlJc w:val="left"/>
      <w:pPr>
        <w:ind w:left="2880" w:hanging="360"/>
      </w:pPr>
    </w:lvl>
    <w:lvl w:ilvl="4" w:tplc="9AB459BC" w:tentative="1">
      <w:start w:val="1"/>
      <w:numFmt w:val="lowerLetter"/>
      <w:lvlText w:val="%5."/>
      <w:lvlJc w:val="left"/>
      <w:pPr>
        <w:ind w:left="3600" w:hanging="360"/>
      </w:pPr>
    </w:lvl>
    <w:lvl w:ilvl="5" w:tplc="FA36A962" w:tentative="1">
      <w:start w:val="1"/>
      <w:numFmt w:val="lowerRoman"/>
      <w:lvlText w:val="%6."/>
      <w:lvlJc w:val="right"/>
      <w:pPr>
        <w:ind w:left="4320" w:hanging="180"/>
      </w:pPr>
    </w:lvl>
    <w:lvl w:ilvl="6" w:tplc="9B905EDE" w:tentative="1">
      <w:start w:val="1"/>
      <w:numFmt w:val="decimal"/>
      <w:lvlText w:val="%7."/>
      <w:lvlJc w:val="left"/>
      <w:pPr>
        <w:ind w:left="5040" w:hanging="360"/>
      </w:pPr>
    </w:lvl>
    <w:lvl w:ilvl="7" w:tplc="ED601E96" w:tentative="1">
      <w:start w:val="1"/>
      <w:numFmt w:val="lowerLetter"/>
      <w:lvlText w:val="%8."/>
      <w:lvlJc w:val="left"/>
      <w:pPr>
        <w:ind w:left="5760" w:hanging="360"/>
      </w:pPr>
    </w:lvl>
    <w:lvl w:ilvl="8" w:tplc="B204F312" w:tentative="1">
      <w:start w:val="1"/>
      <w:numFmt w:val="lowerRoman"/>
      <w:lvlText w:val="%9."/>
      <w:lvlJc w:val="right"/>
      <w:pPr>
        <w:ind w:left="6480" w:hanging="180"/>
      </w:pPr>
    </w:lvl>
  </w:abstractNum>
  <w:num w:numId="1" w16cid:durableId="118573642">
    <w:abstractNumId w:val="11"/>
  </w:num>
  <w:num w:numId="2" w16cid:durableId="160700186">
    <w:abstractNumId w:val="55"/>
  </w:num>
  <w:num w:numId="3" w16cid:durableId="1927109828">
    <w:abstractNumId w:val="49"/>
  </w:num>
  <w:num w:numId="4" w16cid:durableId="1280642948">
    <w:abstractNumId w:val="42"/>
  </w:num>
  <w:num w:numId="5" w16cid:durableId="1330018256">
    <w:abstractNumId w:val="59"/>
  </w:num>
  <w:num w:numId="6" w16cid:durableId="1542942536">
    <w:abstractNumId w:val="25"/>
  </w:num>
  <w:num w:numId="7" w16cid:durableId="1576431657">
    <w:abstractNumId w:val="20"/>
  </w:num>
  <w:num w:numId="8" w16cid:durableId="459108382">
    <w:abstractNumId w:val="10"/>
  </w:num>
  <w:num w:numId="9" w16cid:durableId="626397748">
    <w:abstractNumId w:val="14"/>
  </w:num>
  <w:num w:numId="10" w16cid:durableId="1419016061">
    <w:abstractNumId w:val="24"/>
  </w:num>
  <w:num w:numId="11" w16cid:durableId="1466771082">
    <w:abstractNumId w:val="34"/>
  </w:num>
  <w:num w:numId="12" w16cid:durableId="1147867037">
    <w:abstractNumId w:val="15"/>
  </w:num>
  <w:num w:numId="13" w16cid:durableId="2057116738">
    <w:abstractNumId w:val="13"/>
  </w:num>
  <w:num w:numId="14" w16cid:durableId="503204769">
    <w:abstractNumId w:val="56"/>
  </w:num>
  <w:num w:numId="15" w16cid:durableId="288316561">
    <w:abstractNumId w:val="12"/>
  </w:num>
  <w:num w:numId="16" w16cid:durableId="817576350">
    <w:abstractNumId w:val="38"/>
  </w:num>
  <w:num w:numId="17" w16cid:durableId="1211113493">
    <w:abstractNumId w:val="27"/>
  </w:num>
  <w:num w:numId="18" w16cid:durableId="217321769">
    <w:abstractNumId w:val="47"/>
  </w:num>
  <w:num w:numId="19" w16cid:durableId="386028664">
    <w:abstractNumId w:val="52"/>
  </w:num>
  <w:num w:numId="20" w16cid:durableId="1868520596">
    <w:abstractNumId w:val="53"/>
  </w:num>
  <w:num w:numId="21" w16cid:durableId="1572882787">
    <w:abstractNumId w:val="19"/>
  </w:num>
  <w:num w:numId="22" w16cid:durableId="506138066">
    <w:abstractNumId w:val="58"/>
  </w:num>
  <w:num w:numId="23" w16cid:durableId="1935893999">
    <w:abstractNumId w:val="18"/>
  </w:num>
  <w:num w:numId="24" w16cid:durableId="64305795">
    <w:abstractNumId w:val="17"/>
  </w:num>
  <w:num w:numId="25" w16cid:durableId="1828933337">
    <w:abstractNumId w:val="26"/>
  </w:num>
  <w:num w:numId="26" w16cid:durableId="1049450660">
    <w:abstractNumId w:val="40"/>
  </w:num>
  <w:num w:numId="27" w16cid:durableId="952440650">
    <w:abstractNumId w:val="31"/>
  </w:num>
  <w:num w:numId="28" w16cid:durableId="1237593481">
    <w:abstractNumId w:val="50"/>
  </w:num>
  <w:num w:numId="29" w16cid:durableId="1778133597">
    <w:abstractNumId w:val="39"/>
  </w:num>
  <w:num w:numId="30" w16cid:durableId="1819029450">
    <w:abstractNumId w:val="44"/>
  </w:num>
  <w:num w:numId="31" w16cid:durableId="334916889">
    <w:abstractNumId w:val="54"/>
  </w:num>
  <w:num w:numId="32" w16cid:durableId="1918436414">
    <w:abstractNumId w:val="9"/>
  </w:num>
  <w:num w:numId="33" w16cid:durableId="831219345">
    <w:abstractNumId w:val="7"/>
  </w:num>
  <w:num w:numId="34" w16cid:durableId="56131349">
    <w:abstractNumId w:val="6"/>
  </w:num>
  <w:num w:numId="35" w16cid:durableId="1269965346">
    <w:abstractNumId w:val="5"/>
  </w:num>
  <w:num w:numId="36" w16cid:durableId="1196888144">
    <w:abstractNumId w:val="4"/>
  </w:num>
  <w:num w:numId="37" w16cid:durableId="2112819647">
    <w:abstractNumId w:val="8"/>
  </w:num>
  <w:num w:numId="38" w16cid:durableId="60448848">
    <w:abstractNumId w:val="3"/>
  </w:num>
  <w:num w:numId="39" w16cid:durableId="1405102537">
    <w:abstractNumId w:val="2"/>
  </w:num>
  <w:num w:numId="40" w16cid:durableId="718549017">
    <w:abstractNumId w:val="1"/>
  </w:num>
  <w:num w:numId="41" w16cid:durableId="722019999">
    <w:abstractNumId w:val="0"/>
  </w:num>
  <w:num w:numId="42" w16cid:durableId="670180832">
    <w:abstractNumId w:val="29"/>
  </w:num>
  <w:num w:numId="43" w16cid:durableId="1933388903">
    <w:abstractNumId w:val="46"/>
  </w:num>
  <w:num w:numId="44" w16cid:durableId="1611234720">
    <w:abstractNumId w:val="32"/>
  </w:num>
  <w:num w:numId="45" w16cid:durableId="1825975717">
    <w:abstractNumId w:val="16"/>
  </w:num>
  <w:num w:numId="46" w16cid:durableId="540677544">
    <w:abstractNumId w:val="41"/>
  </w:num>
  <w:num w:numId="47" w16cid:durableId="516622923">
    <w:abstractNumId w:val="37"/>
  </w:num>
  <w:num w:numId="48" w16cid:durableId="195586555">
    <w:abstractNumId w:val="43"/>
  </w:num>
  <w:num w:numId="49" w16cid:durableId="134152645">
    <w:abstractNumId w:val="48"/>
  </w:num>
  <w:num w:numId="50" w16cid:durableId="2017028963">
    <w:abstractNumId w:val="51"/>
  </w:num>
  <w:num w:numId="51" w16cid:durableId="1876038096">
    <w:abstractNumId w:val="55"/>
  </w:num>
  <w:num w:numId="52" w16cid:durableId="1202404457">
    <w:abstractNumId w:val="11"/>
  </w:num>
  <w:num w:numId="53" w16cid:durableId="89472586">
    <w:abstractNumId w:val="60"/>
  </w:num>
  <w:num w:numId="54" w16cid:durableId="482040702">
    <w:abstractNumId w:val="21"/>
  </w:num>
  <w:num w:numId="55" w16cid:durableId="1543899893">
    <w:abstractNumId w:val="23"/>
  </w:num>
  <w:num w:numId="56" w16cid:durableId="955982579">
    <w:abstractNumId w:val="61"/>
  </w:num>
  <w:num w:numId="57" w16cid:durableId="188373069">
    <w:abstractNumId w:val="57"/>
  </w:num>
  <w:num w:numId="58" w16cid:durableId="1908415653">
    <w:abstractNumId w:val="22"/>
  </w:num>
  <w:num w:numId="59" w16cid:durableId="262693208">
    <w:abstractNumId w:val="30"/>
  </w:num>
  <w:num w:numId="60" w16cid:durableId="146164808">
    <w:abstractNumId w:val="45"/>
  </w:num>
  <w:num w:numId="61" w16cid:durableId="1874342259">
    <w:abstractNumId w:val="28"/>
  </w:num>
  <w:num w:numId="62" w16cid:durableId="1767921456">
    <w:abstractNumId w:val="33"/>
  </w:num>
  <w:num w:numId="63" w16cid:durableId="1950964694">
    <w:abstractNumId w:val="35"/>
  </w:num>
  <w:num w:numId="64" w16cid:durableId="933779977">
    <w:abstractNumId w:val="3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01">
    <w15:presenceInfo w15:providerId="None" w15:userId="AbbVie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1D4F"/>
    <w:rsid w:val="0000294F"/>
    <w:rsid w:val="0000302A"/>
    <w:rsid w:val="0000362A"/>
    <w:rsid w:val="0000378D"/>
    <w:rsid w:val="0000445C"/>
    <w:rsid w:val="000044FC"/>
    <w:rsid w:val="00005701"/>
    <w:rsid w:val="00007528"/>
    <w:rsid w:val="00010228"/>
    <w:rsid w:val="00010C9C"/>
    <w:rsid w:val="0001164F"/>
    <w:rsid w:val="00011729"/>
    <w:rsid w:val="00011C80"/>
    <w:rsid w:val="00012386"/>
    <w:rsid w:val="00012910"/>
    <w:rsid w:val="00012FD9"/>
    <w:rsid w:val="00013BB0"/>
    <w:rsid w:val="00014869"/>
    <w:rsid w:val="00014FC3"/>
    <w:rsid w:val="000150D3"/>
    <w:rsid w:val="00015471"/>
    <w:rsid w:val="00015592"/>
    <w:rsid w:val="000157AA"/>
    <w:rsid w:val="00016495"/>
    <w:rsid w:val="000166C1"/>
    <w:rsid w:val="0001673D"/>
    <w:rsid w:val="00017DAF"/>
    <w:rsid w:val="0002006B"/>
    <w:rsid w:val="00020AE8"/>
    <w:rsid w:val="000212BB"/>
    <w:rsid w:val="00022B47"/>
    <w:rsid w:val="00022FD5"/>
    <w:rsid w:val="000234BA"/>
    <w:rsid w:val="00023A2C"/>
    <w:rsid w:val="00023C20"/>
    <w:rsid w:val="00025439"/>
    <w:rsid w:val="00025713"/>
    <w:rsid w:val="00025B13"/>
    <w:rsid w:val="00025EBE"/>
    <w:rsid w:val="00026BF2"/>
    <w:rsid w:val="000271F6"/>
    <w:rsid w:val="000275BA"/>
    <w:rsid w:val="000275E7"/>
    <w:rsid w:val="0002797C"/>
    <w:rsid w:val="00027B89"/>
    <w:rsid w:val="00030445"/>
    <w:rsid w:val="0003079C"/>
    <w:rsid w:val="00031148"/>
    <w:rsid w:val="000318C7"/>
    <w:rsid w:val="00032779"/>
    <w:rsid w:val="0003281E"/>
    <w:rsid w:val="00033D26"/>
    <w:rsid w:val="00033FDB"/>
    <w:rsid w:val="000344F6"/>
    <w:rsid w:val="00034680"/>
    <w:rsid w:val="00034B09"/>
    <w:rsid w:val="0003591D"/>
    <w:rsid w:val="0003646E"/>
    <w:rsid w:val="00036F40"/>
    <w:rsid w:val="0003720D"/>
    <w:rsid w:val="000404ED"/>
    <w:rsid w:val="00040E09"/>
    <w:rsid w:val="00040E79"/>
    <w:rsid w:val="00041DDA"/>
    <w:rsid w:val="000421BB"/>
    <w:rsid w:val="00042263"/>
    <w:rsid w:val="0004264E"/>
    <w:rsid w:val="0004269C"/>
    <w:rsid w:val="00043505"/>
    <w:rsid w:val="00043C70"/>
    <w:rsid w:val="00043E7E"/>
    <w:rsid w:val="00043E88"/>
    <w:rsid w:val="00044042"/>
    <w:rsid w:val="00044B85"/>
    <w:rsid w:val="00046009"/>
    <w:rsid w:val="000461F3"/>
    <w:rsid w:val="000474D2"/>
    <w:rsid w:val="000478E3"/>
    <w:rsid w:val="000479C5"/>
    <w:rsid w:val="00047CAA"/>
    <w:rsid w:val="000506F1"/>
    <w:rsid w:val="000508C0"/>
    <w:rsid w:val="00050C2A"/>
    <w:rsid w:val="00050DFD"/>
    <w:rsid w:val="000520EA"/>
    <w:rsid w:val="0005242E"/>
    <w:rsid w:val="000529C8"/>
    <w:rsid w:val="000537FD"/>
    <w:rsid w:val="00053809"/>
    <w:rsid w:val="00053914"/>
    <w:rsid w:val="00053FF4"/>
    <w:rsid w:val="00054274"/>
    <w:rsid w:val="00054756"/>
    <w:rsid w:val="00054BCA"/>
    <w:rsid w:val="00054F2A"/>
    <w:rsid w:val="00055232"/>
    <w:rsid w:val="0005545A"/>
    <w:rsid w:val="00055624"/>
    <w:rsid w:val="00055EF3"/>
    <w:rsid w:val="000560C5"/>
    <w:rsid w:val="000564F9"/>
    <w:rsid w:val="00056563"/>
    <w:rsid w:val="000569EC"/>
    <w:rsid w:val="00056C49"/>
    <w:rsid w:val="00056FE0"/>
    <w:rsid w:val="0005741A"/>
    <w:rsid w:val="00057DAB"/>
    <w:rsid w:val="000603C8"/>
    <w:rsid w:val="000608A4"/>
    <w:rsid w:val="00060AA1"/>
    <w:rsid w:val="00061C55"/>
    <w:rsid w:val="00061E4E"/>
    <w:rsid w:val="00061ED0"/>
    <w:rsid w:val="0006200C"/>
    <w:rsid w:val="00062CA0"/>
    <w:rsid w:val="00063028"/>
    <w:rsid w:val="000631FD"/>
    <w:rsid w:val="000643D3"/>
    <w:rsid w:val="00064E1D"/>
    <w:rsid w:val="00065828"/>
    <w:rsid w:val="000658D3"/>
    <w:rsid w:val="00066F1A"/>
    <w:rsid w:val="00067B16"/>
    <w:rsid w:val="00071F8A"/>
    <w:rsid w:val="00072C8F"/>
    <w:rsid w:val="00073E04"/>
    <w:rsid w:val="0007401B"/>
    <w:rsid w:val="00074956"/>
    <w:rsid w:val="00074CAD"/>
    <w:rsid w:val="00075065"/>
    <w:rsid w:val="0007628D"/>
    <w:rsid w:val="0007646C"/>
    <w:rsid w:val="0007692A"/>
    <w:rsid w:val="00076A8F"/>
    <w:rsid w:val="0007772A"/>
    <w:rsid w:val="00077898"/>
    <w:rsid w:val="0007791F"/>
    <w:rsid w:val="00077AEA"/>
    <w:rsid w:val="000801A8"/>
    <w:rsid w:val="00080DF0"/>
    <w:rsid w:val="0008180D"/>
    <w:rsid w:val="00081DAB"/>
    <w:rsid w:val="000828D2"/>
    <w:rsid w:val="00083494"/>
    <w:rsid w:val="0008370C"/>
    <w:rsid w:val="000838F5"/>
    <w:rsid w:val="00084029"/>
    <w:rsid w:val="0008420D"/>
    <w:rsid w:val="0008441E"/>
    <w:rsid w:val="000846EB"/>
    <w:rsid w:val="0008714C"/>
    <w:rsid w:val="00087347"/>
    <w:rsid w:val="00087370"/>
    <w:rsid w:val="0009055C"/>
    <w:rsid w:val="0009135F"/>
    <w:rsid w:val="000924BC"/>
    <w:rsid w:val="000926DF"/>
    <w:rsid w:val="00092829"/>
    <w:rsid w:val="00092B09"/>
    <w:rsid w:val="0009351E"/>
    <w:rsid w:val="0009479A"/>
    <w:rsid w:val="00094AD6"/>
    <w:rsid w:val="000955E0"/>
    <w:rsid w:val="000959BC"/>
    <w:rsid w:val="00095D61"/>
    <w:rsid w:val="00095E44"/>
    <w:rsid w:val="0009643D"/>
    <w:rsid w:val="00096690"/>
    <w:rsid w:val="00096C77"/>
    <w:rsid w:val="00096D8D"/>
    <w:rsid w:val="0009755A"/>
    <w:rsid w:val="00097576"/>
    <w:rsid w:val="00097E47"/>
    <w:rsid w:val="000A0017"/>
    <w:rsid w:val="000A0EBA"/>
    <w:rsid w:val="000A106E"/>
    <w:rsid w:val="000A1232"/>
    <w:rsid w:val="000A1FC0"/>
    <w:rsid w:val="000A30E5"/>
    <w:rsid w:val="000A32B1"/>
    <w:rsid w:val="000A32B6"/>
    <w:rsid w:val="000A34C9"/>
    <w:rsid w:val="000A40D0"/>
    <w:rsid w:val="000A4340"/>
    <w:rsid w:val="000A4FC5"/>
    <w:rsid w:val="000A5086"/>
    <w:rsid w:val="000A5FA8"/>
    <w:rsid w:val="000A7AC1"/>
    <w:rsid w:val="000A7F98"/>
    <w:rsid w:val="000B0097"/>
    <w:rsid w:val="000B101F"/>
    <w:rsid w:val="000B1107"/>
    <w:rsid w:val="000B1B8B"/>
    <w:rsid w:val="000B1D68"/>
    <w:rsid w:val="000B1F4B"/>
    <w:rsid w:val="000B2668"/>
    <w:rsid w:val="000B2E31"/>
    <w:rsid w:val="000B2F27"/>
    <w:rsid w:val="000B2F58"/>
    <w:rsid w:val="000B37A8"/>
    <w:rsid w:val="000B3CC9"/>
    <w:rsid w:val="000B499A"/>
    <w:rsid w:val="000B4A04"/>
    <w:rsid w:val="000B4C6A"/>
    <w:rsid w:val="000B51D9"/>
    <w:rsid w:val="000B5DF4"/>
    <w:rsid w:val="000B61B6"/>
    <w:rsid w:val="000B633A"/>
    <w:rsid w:val="000B69EA"/>
    <w:rsid w:val="000B7E5F"/>
    <w:rsid w:val="000C03FB"/>
    <w:rsid w:val="000C072E"/>
    <w:rsid w:val="000C1BA8"/>
    <w:rsid w:val="000C308F"/>
    <w:rsid w:val="000C4109"/>
    <w:rsid w:val="000C5A4E"/>
    <w:rsid w:val="000C606D"/>
    <w:rsid w:val="000C635D"/>
    <w:rsid w:val="000C6530"/>
    <w:rsid w:val="000C6ED0"/>
    <w:rsid w:val="000C6FF7"/>
    <w:rsid w:val="000C7107"/>
    <w:rsid w:val="000C71FF"/>
    <w:rsid w:val="000C7F49"/>
    <w:rsid w:val="000D04CD"/>
    <w:rsid w:val="000D1139"/>
    <w:rsid w:val="000D1AEE"/>
    <w:rsid w:val="000D1D23"/>
    <w:rsid w:val="000D1F4F"/>
    <w:rsid w:val="000D3093"/>
    <w:rsid w:val="000D484B"/>
    <w:rsid w:val="000D4D07"/>
    <w:rsid w:val="000D5571"/>
    <w:rsid w:val="000D5ABA"/>
    <w:rsid w:val="000D5D45"/>
    <w:rsid w:val="000D70C1"/>
    <w:rsid w:val="000D7208"/>
    <w:rsid w:val="000D7535"/>
    <w:rsid w:val="000E0EB8"/>
    <w:rsid w:val="000E1260"/>
    <w:rsid w:val="000E15D8"/>
    <w:rsid w:val="000E165D"/>
    <w:rsid w:val="000E1755"/>
    <w:rsid w:val="000E1BAF"/>
    <w:rsid w:val="000E223E"/>
    <w:rsid w:val="000E2491"/>
    <w:rsid w:val="000E2838"/>
    <w:rsid w:val="000E2E05"/>
    <w:rsid w:val="000E2EA9"/>
    <w:rsid w:val="000E377A"/>
    <w:rsid w:val="000E4256"/>
    <w:rsid w:val="000E46A3"/>
    <w:rsid w:val="000E4BC3"/>
    <w:rsid w:val="000E4C71"/>
    <w:rsid w:val="000E4E88"/>
    <w:rsid w:val="000E4F2B"/>
    <w:rsid w:val="000E4FB3"/>
    <w:rsid w:val="000E5726"/>
    <w:rsid w:val="000E66B0"/>
    <w:rsid w:val="000E6C94"/>
    <w:rsid w:val="000E6EB8"/>
    <w:rsid w:val="000E7122"/>
    <w:rsid w:val="000E7887"/>
    <w:rsid w:val="000F0962"/>
    <w:rsid w:val="000F096A"/>
    <w:rsid w:val="000F1BB2"/>
    <w:rsid w:val="000F20F8"/>
    <w:rsid w:val="000F217A"/>
    <w:rsid w:val="000F249C"/>
    <w:rsid w:val="000F3710"/>
    <w:rsid w:val="000F37D9"/>
    <w:rsid w:val="000F3D88"/>
    <w:rsid w:val="000F3F94"/>
    <w:rsid w:val="000F4B27"/>
    <w:rsid w:val="000F5235"/>
    <w:rsid w:val="000F5625"/>
    <w:rsid w:val="000F568C"/>
    <w:rsid w:val="000F5B21"/>
    <w:rsid w:val="000F5D96"/>
    <w:rsid w:val="000F65CC"/>
    <w:rsid w:val="000F7192"/>
    <w:rsid w:val="000F72C4"/>
    <w:rsid w:val="000F79F1"/>
    <w:rsid w:val="0010133B"/>
    <w:rsid w:val="0010138B"/>
    <w:rsid w:val="00102159"/>
    <w:rsid w:val="00102A63"/>
    <w:rsid w:val="00102AF2"/>
    <w:rsid w:val="0010318E"/>
    <w:rsid w:val="00103260"/>
    <w:rsid w:val="00103501"/>
    <w:rsid w:val="0010366D"/>
    <w:rsid w:val="00103B2D"/>
    <w:rsid w:val="00103CD2"/>
    <w:rsid w:val="00104061"/>
    <w:rsid w:val="00105E6A"/>
    <w:rsid w:val="00106574"/>
    <w:rsid w:val="00106BE7"/>
    <w:rsid w:val="00107131"/>
    <w:rsid w:val="00107236"/>
    <w:rsid w:val="00107791"/>
    <w:rsid w:val="001101A2"/>
    <w:rsid w:val="001105BC"/>
    <w:rsid w:val="001106F7"/>
    <w:rsid w:val="001108A9"/>
    <w:rsid w:val="00110BF5"/>
    <w:rsid w:val="0011108A"/>
    <w:rsid w:val="00111091"/>
    <w:rsid w:val="00111267"/>
    <w:rsid w:val="00111640"/>
    <w:rsid w:val="001117C3"/>
    <w:rsid w:val="00111E81"/>
    <w:rsid w:val="0011219F"/>
    <w:rsid w:val="00112ADE"/>
    <w:rsid w:val="00112EDA"/>
    <w:rsid w:val="00113682"/>
    <w:rsid w:val="00113DB2"/>
    <w:rsid w:val="00113EC0"/>
    <w:rsid w:val="00114174"/>
    <w:rsid w:val="001144C2"/>
    <w:rsid w:val="00114BB0"/>
    <w:rsid w:val="00114C33"/>
    <w:rsid w:val="001159A3"/>
    <w:rsid w:val="00115CB2"/>
    <w:rsid w:val="0011638C"/>
    <w:rsid w:val="00117C1D"/>
    <w:rsid w:val="001205B6"/>
    <w:rsid w:val="0012063E"/>
    <w:rsid w:val="00120CBA"/>
    <w:rsid w:val="0012111B"/>
    <w:rsid w:val="00121A2F"/>
    <w:rsid w:val="00121EA3"/>
    <w:rsid w:val="00121F0C"/>
    <w:rsid w:val="00121F41"/>
    <w:rsid w:val="00122FC3"/>
    <w:rsid w:val="001230CA"/>
    <w:rsid w:val="001233A4"/>
    <w:rsid w:val="001234CA"/>
    <w:rsid w:val="00123688"/>
    <w:rsid w:val="00123BFB"/>
    <w:rsid w:val="001247D2"/>
    <w:rsid w:val="00124974"/>
    <w:rsid w:val="00124C2E"/>
    <w:rsid w:val="00125FD8"/>
    <w:rsid w:val="00126B2F"/>
    <w:rsid w:val="0012743C"/>
    <w:rsid w:val="00127F47"/>
    <w:rsid w:val="00130F5C"/>
    <w:rsid w:val="001315C2"/>
    <w:rsid w:val="00132BDB"/>
    <w:rsid w:val="00133572"/>
    <w:rsid w:val="00133F11"/>
    <w:rsid w:val="00134F22"/>
    <w:rsid w:val="001354CF"/>
    <w:rsid w:val="00135C36"/>
    <w:rsid w:val="001364FB"/>
    <w:rsid w:val="001365F2"/>
    <w:rsid w:val="00136657"/>
    <w:rsid w:val="00136670"/>
    <w:rsid w:val="00136D7A"/>
    <w:rsid w:val="0013736C"/>
    <w:rsid w:val="001374C5"/>
    <w:rsid w:val="00137DDA"/>
    <w:rsid w:val="00137F96"/>
    <w:rsid w:val="00140476"/>
    <w:rsid w:val="00140798"/>
    <w:rsid w:val="001408CB"/>
    <w:rsid w:val="001410A3"/>
    <w:rsid w:val="00141470"/>
    <w:rsid w:val="00141540"/>
    <w:rsid w:val="00141C23"/>
    <w:rsid w:val="00141D4E"/>
    <w:rsid w:val="0014220E"/>
    <w:rsid w:val="0014243F"/>
    <w:rsid w:val="00142884"/>
    <w:rsid w:val="00142D3A"/>
    <w:rsid w:val="001431EA"/>
    <w:rsid w:val="001434B8"/>
    <w:rsid w:val="0014493D"/>
    <w:rsid w:val="001449DF"/>
    <w:rsid w:val="00145459"/>
    <w:rsid w:val="00145465"/>
    <w:rsid w:val="0014569B"/>
    <w:rsid w:val="00145A7D"/>
    <w:rsid w:val="00145DAA"/>
    <w:rsid w:val="00145E2B"/>
    <w:rsid w:val="001470E0"/>
    <w:rsid w:val="0014731D"/>
    <w:rsid w:val="00150060"/>
    <w:rsid w:val="001507A4"/>
    <w:rsid w:val="0015081F"/>
    <w:rsid w:val="00150A1A"/>
    <w:rsid w:val="00150EE9"/>
    <w:rsid w:val="00151190"/>
    <w:rsid w:val="00151498"/>
    <w:rsid w:val="00151538"/>
    <w:rsid w:val="0015190C"/>
    <w:rsid w:val="0015220F"/>
    <w:rsid w:val="00152D92"/>
    <w:rsid w:val="0015353F"/>
    <w:rsid w:val="00153970"/>
    <w:rsid w:val="00153AFC"/>
    <w:rsid w:val="00153E95"/>
    <w:rsid w:val="00154C69"/>
    <w:rsid w:val="0015704C"/>
    <w:rsid w:val="00157895"/>
    <w:rsid w:val="001604BE"/>
    <w:rsid w:val="00160984"/>
    <w:rsid w:val="00160AEA"/>
    <w:rsid w:val="00160D60"/>
    <w:rsid w:val="001612A5"/>
    <w:rsid w:val="00161701"/>
    <w:rsid w:val="0016185C"/>
    <w:rsid w:val="0016193A"/>
    <w:rsid w:val="00161E87"/>
    <w:rsid w:val="00162664"/>
    <w:rsid w:val="00162F55"/>
    <w:rsid w:val="00163F85"/>
    <w:rsid w:val="00164147"/>
    <w:rsid w:val="00164548"/>
    <w:rsid w:val="0016454E"/>
    <w:rsid w:val="00164E2F"/>
    <w:rsid w:val="0016566C"/>
    <w:rsid w:val="0016575E"/>
    <w:rsid w:val="0016726D"/>
    <w:rsid w:val="001708AE"/>
    <w:rsid w:val="00171182"/>
    <w:rsid w:val="001727F0"/>
    <w:rsid w:val="00172B06"/>
    <w:rsid w:val="0017347E"/>
    <w:rsid w:val="0017394F"/>
    <w:rsid w:val="00173F14"/>
    <w:rsid w:val="00174176"/>
    <w:rsid w:val="0017491D"/>
    <w:rsid w:val="001752D8"/>
    <w:rsid w:val="0017565A"/>
    <w:rsid w:val="00175931"/>
    <w:rsid w:val="0017667E"/>
    <w:rsid w:val="00176965"/>
    <w:rsid w:val="00176B25"/>
    <w:rsid w:val="00177EAF"/>
    <w:rsid w:val="00180308"/>
    <w:rsid w:val="0018069E"/>
    <w:rsid w:val="00181C59"/>
    <w:rsid w:val="00181F9D"/>
    <w:rsid w:val="0018238B"/>
    <w:rsid w:val="00183250"/>
    <w:rsid w:val="00183419"/>
    <w:rsid w:val="0018394A"/>
    <w:rsid w:val="001844BE"/>
    <w:rsid w:val="001846C2"/>
    <w:rsid w:val="00184DCC"/>
    <w:rsid w:val="0018585E"/>
    <w:rsid w:val="00186A9D"/>
    <w:rsid w:val="00186AC0"/>
    <w:rsid w:val="001872BC"/>
    <w:rsid w:val="001874A6"/>
    <w:rsid w:val="0018765B"/>
    <w:rsid w:val="00190913"/>
    <w:rsid w:val="00190F33"/>
    <w:rsid w:val="001910DD"/>
    <w:rsid w:val="00191115"/>
    <w:rsid w:val="0019236A"/>
    <w:rsid w:val="001925F3"/>
    <w:rsid w:val="00192812"/>
    <w:rsid w:val="00193B21"/>
    <w:rsid w:val="00193DD3"/>
    <w:rsid w:val="001948AA"/>
    <w:rsid w:val="001949C9"/>
    <w:rsid w:val="00194B49"/>
    <w:rsid w:val="00195082"/>
    <w:rsid w:val="00195DE2"/>
    <w:rsid w:val="00195F65"/>
    <w:rsid w:val="00197418"/>
    <w:rsid w:val="00197674"/>
    <w:rsid w:val="001A07E2"/>
    <w:rsid w:val="001A0A5D"/>
    <w:rsid w:val="001A1234"/>
    <w:rsid w:val="001A17DB"/>
    <w:rsid w:val="001A2018"/>
    <w:rsid w:val="001A2123"/>
    <w:rsid w:val="001A235D"/>
    <w:rsid w:val="001A2B4A"/>
    <w:rsid w:val="001A2FB8"/>
    <w:rsid w:val="001A312C"/>
    <w:rsid w:val="001A34E2"/>
    <w:rsid w:val="001A3C3F"/>
    <w:rsid w:val="001A3EB0"/>
    <w:rsid w:val="001A469D"/>
    <w:rsid w:val="001A4DB9"/>
    <w:rsid w:val="001A4E12"/>
    <w:rsid w:val="001A5072"/>
    <w:rsid w:val="001A54DE"/>
    <w:rsid w:val="001A56F1"/>
    <w:rsid w:val="001A5D0E"/>
    <w:rsid w:val="001B01C8"/>
    <w:rsid w:val="001B0B0D"/>
    <w:rsid w:val="001B0B52"/>
    <w:rsid w:val="001B13F6"/>
    <w:rsid w:val="001B1747"/>
    <w:rsid w:val="001B278B"/>
    <w:rsid w:val="001B2D44"/>
    <w:rsid w:val="001B3B65"/>
    <w:rsid w:val="001B499D"/>
    <w:rsid w:val="001B4A70"/>
    <w:rsid w:val="001B4E0F"/>
    <w:rsid w:val="001B4E3C"/>
    <w:rsid w:val="001B6FFA"/>
    <w:rsid w:val="001B752A"/>
    <w:rsid w:val="001B7804"/>
    <w:rsid w:val="001C12FB"/>
    <w:rsid w:val="001C16AF"/>
    <w:rsid w:val="001C16BD"/>
    <w:rsid w:val="001C1C41"/>
    <w:rsid w:val="001C1C5D"/>
    <w:rsid w:val="001C2DB4"/>
    <w:rsid w:val="001C2DDD"/>
    <w:rsid w:val="001C3228"/>
    <w:rsid w:val="001C35E9"/>
    <w:rsid w:val="001C36BD"/>
    <w:rsid w:val="001C3733"/>
    <w:rsid w:val="001C3C77"/>
    <w:rsid w:val="001C49B3"/>
    <w:rsid w:val="001C52DD"/>
    <w:rsid w:val="001C576D"/>
    <w:rsid w:val="001C5AF5"/>
    <w:rsid w:val="001C5B30"/>
    <w:rsid w:val="001C5CDE"/>
    <w:rsid w:val="001C5EC4"/>
    <w:rsid w:val="001C758A"/>
    <w:rsid w:val="001C75AD"/>
    <w:rsid w:val="001C79B3"/>
    <w:rsid w:val="001D0083"/>
    <w:rsid w:val="001D04FD"/>
    <w:rsid w:val="001D0880"/>
    <w:rsid w:val="001D14DF"/>
    <w:rsid w:val="001D1575"/>
    <w:rsid w:val="001D2953"/>
    <w:rsid w:val="001D2E53"/>
    <w:rsid w:val="001D3B0D"/>
    <w:rsid w:val="001D3C05"/>
    <w:rsid w:val="001D6AF4"/>
    <w:rsid w:val="001E078C"/>
    <w:rsid w:val="001E0CC1"/>
    <w:rsid w:val="001E1C10"/>
    <w:rsid w:val="001E21E6"/>
    <w:rsid w:val="001E34E1"/>
    <w:rsid w:val="001E38A7"/>
    <w:rsid w:val="001E3A5B"/>
    <w:rsid w:val="001E3CC0"/>
    <w:rsid w:val="001E4CF3"/>
    <w:rsid w:val="001E55FD"/>
    <w:rsid w:val="001E6131"/>
    <w:rsid w:val="001E63A9"/>
    <w:rsid w:val="001E6BD4"/>
    <w:rsid w:val="001E73D0"/>
    <w:rsid w:val="001E77C3"/>
    <w:rsid w:val="001F090B"/>
    <w:rsid w:val="001F1404"/>
    <w:rsid w:val="001F1524"/>
    <w:rsid w:val="001F180A"/>
    <w:rsid w:val="001F1820"/>
    <w:rsid w:val="001F1A28"/>
    <w:rsid w:val="001F1AD0"/>
    <w:rsid w:val="001F1DBA"/>
    <w:rsid w:val="001F1E08"/>
    <w:rsid w:val="001F2BB9"/>
    <w:rsid w:val="001F2CCB"/>
    <w:rsid w:val="001F35E8"/>
    <w:rsid w:val="001F4014"/>
    <w:rsid w:val="001F41F4"/>
    <w:rsid w:val="001F445E"/>
    <w:rsid w:val="001F455A"/>
    <w:rsid w:val="001F45AC"/>
    <w:rsid w:val="001F48E9"/>
    <w:rsid w:val="001F4BE0"/>
    <w:rsid w:val="001F5349"/>
    <w:rsid w:val="001F6423"/>
    <w:rsid w:val="001F66A3"/>
    <w:rsid w:val="001F7525"/>
    <w:rsid w:val="001F7BD4"/>
    <w:rsid w:val="00200386"/>
    <w:rsid w:val="00200B4E"/>
    <w:rsid w:val="00201213"/>
    <w:rsid w:val="00201528"/>
    <w:rsid w:val="0020165E"/>
    <w:rsid w:val="002019FA"/>
    <w:rsid w:val="00202222"/>
    <w:rsid w:val="0020272E"/>
    <w:rsid w:val="00202898"/>
    <w:rsid w:val="00202E50"/>
    <w:rsid w:val="00203447"/>
    <w:rsid w:val="002036A0"/>
    <w:rsid w:val="002037D3"/>
    <w:rsid w:val="0020381D"/>
    <w:rsid w:val="00203C80"/>
    <w:rsid w:val="00204AAB"/>
    <w:rsid w:val="002050DA"/>
    <w:rsid w:val="00205180"/>
    <w:rsid w:val="00205407"/>
    <w:rsid w:val="00206091"/>
    <w:rsid w:val="00206335"/>
    <w:rsid w:val="0020638D"/>
    <w:rsid w:val="002070C4"/>
    <w:rsid w:val="002072D6"/>
    <w:rsid w:val="00207F81"/>
    <w:rsid w:val="002109C6"/>
    <w:rsid w:val="002109F4"/>
    <w:rsid w:val="00210DD7"/>
    <w:rsid w:val="002110F3"/>
    <w:rsid w:val="00211FDA"/>
    <w:rsid w:val="002123CB"/>
    <w:rsid w:val="0021296A"/>
    <w:rsid w:val="002132AD"/>
    <w:rsid w:val="00213A95"/>
    <w:rsid w:val="00213CEA"/>
    <w:rsid w:val="00213DCD"/>
    <w:rsid w:val="0021472C"/>
    <w:rsid w:val="00214C94"/>
    <w:rsid w:val="00215FDA"/>
    <w:rsid w:val="00216020"/>
    <w:rsid w:val="002160C2"/>
    <w:rsid w:val="00216CCC"/>
    <w:rsid w:val="00217917"/>
    <w:rsid w:val="002210A6"/>
    <w:rsid w:val="00221C19"/>
    <w:rsid w:val="00221C4C"/>
    <w:rsid w:val="0022226F"/>
    <w:rsid w:val="00222BB9"/>
    <w:rsid w:val="00223428"/>
    <w:rsid w:val="00223B8B"/>
    <w:rsid w:val="0022401B"/>
    <w:rsid w:val="00224A40"/>
    <w:rsid w:val="002253B4"/>
    <w:rsid w:val="002258D6"/>
    <w:rsid w:val="00225939"/>
    <w:rsid w:val="002266F1"/>
    <w:rsid w:val="002267BE"/>
    <w:rsid w:val="002274FB"/>
    <w:rsid w:val="002309D2"/>
    <w:rsid w:val="00230EDD"/>
    <w:rsid w:val="00231B61"/>
    <w:rsid w:val="00231B98"/>
    <w:rsid w:val="002323C6"/>
    <w:rsid w:val="002327B1"/>
    <w:rsid w:val="00232C35"/>
    <w:rsid w:val="0023311A"/>
    <w:rsid w:val="0023315B"/>
    <w:rsid w:val="002333FE"/>
    <w:rsid w:val="002339AB"/>
    <w:rsid w:val="002347FE"/>
    <w:rsid w:val="00234A2A"/>
    <w:rsid w:val="00237A2A"/>
    <w:rsid w:val="002409FA"/>
    <w:rsid w:val="00240B03"/>
    <w:rsid w:val="00240C06"/>
    <w:rsid w:val="00240C46"/>
    <w:rsid w:val="00240D31"/>
    <w:rsid w:val="00240EC6"/>
    <w:rsid w:val="0024178D"/>
    <w:rsid w:val="002418BA"/>
    <w:rsid w:val="0024233D"/>
    <w:rsid w:val="00242A53"/>
    <w:rsid w:val="00242B1B"/>
    <w:rsid w:val="00242EDA"/>
    <w:rsid w:val="00243690"/>
    <w:rsid w:val="0024392B"/>
    <w:rsid w:val="00244455"/>
    <w:rsid w:val="00244EE3"/>
    <w:rsid w:val="002450C6"/>
    <w:rsid w:val="00245DCF"/>
    <w:rsid w:val="0024640D"/>
    <w:rsid w:val="00246C32"/>
    <w:rsid w:val="00246C65"/>
    <w:rsid w:val="00246D93"/>
    <w:rsid w:val="00247178"/>
    <w:rsid w:val="0024721F"/>
    <w:rsid w:val="00247C52"/>
    <w:rsid w:val="0025008D"/>
    <w:rsid w:val="00250D1B"/>
    <w:rsid w:val="002518A4"/>
    <w:rsid w:val="00251A10"/>
    <w:rsid w:val="00252A04"/>
    <w:rsid w:val="00252B6F"/>
    <w:rsid w:val="00252BFF"/>
    <w:rsid w:val="00253732"/>
    <w:rsid w:val="0025383A"/>
    <w:rsid w:val="002542A8"/>
    <w:rsid w:val="00255372"/>
    <w:rsid w:val="0025538A"/>
    <w:rsid w:val="00255DFD"/>
    <w:rsid w:val="00257B4A"/>
    <w:rsid w:val="00260596"/>
    <w:rsid w:val="00260A11"/>
    <w:rsid w:val="00260F84"/>
    <w:rsid w:val="0026169A"/>
    <w:rsid w:val="00261F46"/>
    <w:rsid w:val="0026235D"/>
    <w:rsid w:val="00262400"/>
    <w:rsid w:val="00262763"/>
    <w:rsid w:val="002634EC"/>
    <w:rsid w:val="0026363A"/>
    <w:rsid w:val="002646CF"/>
    <w:rsid w:val="00264A40"/>
    <w:rsid w:val="00264BEA"/>
    <w:rsid w:val="00264F51"/>
    <w:rsid w:val="00265335"/>
    <w:rsid w:val="00265BEA"/>
    <w:rsid w:val="002662BE"/>
    <w:rsid w:val="00267850"/>
    <w:rsid w:val="002679F4"/>
    <w:rsid w:val="00267D53"/>
    <w:rsid w:val="00267ECC"/>
    <w:rsid w:val="00270462"/>
    <w:rsid w:val="00271032"/>
    <w:rsid w:val="002716CF"/>
    <w:rsid w:val="0027171C"/>
    <w:rsid w:val="0027181C"/>
    <w:rsid w:val="002723C1"/>
    <w:rsid w:val="00273E3E"/>
    <w:rsid w:val="00274147"/>
    <w:rsid w:val="00275189"/>
    <w:rsid w:val="002756DC"/>
    <w:rsid w:val="00276337"/>
    <w:rsid w:val="00276412"/>
    <w:rsid w:val="00276437"/>
    <w:rsid w:val="0027696C"/>
    <w:rsid w:val="002778B3"/>
    <w:rsid w:val="00280053"/>
    <w:rsid w:val="0028063F"/>
    <w:rsid w:val="00280740"/>
    <w:rsid w:val="00280A53"/>
    <w:rsid w:val="00280D92"/>
    <w:rsid w:val="002813CA"/>
    <w:rsid w:val="00283398"/>
    <w:rsid w:val="00283B02"/>
    <w:rsid w:val="00283C21"/>
    <w:rsid w:val="00283C5D"/>
    <w:rsid w:val="00283F84"/>
    <w:rsid w:val="002844B0"/>
    <w:rsid w:val="002859D7"/>
    <w:rsid w:val="00285FC2"/>
    <w:rsid w:val="00286322"/>
    <w:rsid w:val="0028689F"/>
    <w:rsid w:val="00287C97"/>
    <w:rsid w:val="00290503"/>
    <w:rsid w:val="00290D23"/>
    <w:rsid w:val="00291F3A"/>
    <w:rsid w:val="002930A6"/>
    <w:rsid w:val="00293111"/>
    <w:rsid w:val="002941FF"/>
    <w:rsid w:val="0029464B"/>
    <w:rsid w:val="0029495E"/>
    <w:rsid w:val="002963ED"/>
    <w:rsid w:val="00296560"/>
    <w:rsid w:val="002966C7"/>
    <w:rsid w:val="00296850"/>
    <w:rsid w:val="00296A1D"/>
    <w:rsid w:val="00296B03"/>
    <w:rsid w:val="00296C1F"/>
    <w:rsid w:val="00297363"/>
    <w:rsid w:val="00297AA1"/>
    <w:rsid w:val="002A0F06"/>
    <w:rsid w:val="002A1289"/>
    <w:rsid w:val="002A1D44"/>
    <w:rsid w:val="002A2CB2"/>
    <w:rsid w:val="002A32D3"/>
    <w:rsid w:val="002A39A3"/>
    <w:rsid w:val="002A41E6"/>
    <w:rsid w:val="002A43EE"/>
    <w:rsid w:val="002A44C8"/>
    <w:rsid w:val="002A54F3"/>
    <w:rsid w:val="002A589A"/>
    <w:rsid w:val="002A58C8"/>
    <w:rsid w:val="002A5E48"/>
    <w:rsid w:val="002A6C4D"/>
    <w:rsid w:val="002B0059"/>
    <w:rsid w:val="002B0455"/>
    <w:rsid w:val="002B0918"/>
    <w:rsid w:val="002B099B"/>
    <w:rsid w:val="002B0E61"/>
    <w:rsid w:val="002B11B7"/>
    <w:rsid w:val="002B1E58"/>
    <w:rsid w:val="002B1EBC"/>
    <w:rsid w:val="002B1F55"/>
    <w:rsid w:val="002B261C"/>
    <w:rsid w:val="002B2A72"/>
    <w:rsid w:val="002B2BEE"/>
    <w:rsid w:val="002B2C3B"/>
    <w:rsid w:val="002B33AD"/>
    <w:rsid w:val="002B35C5"/>
    <w:rsid w:val="002B3935"/>
    <w:rsid w:val="002B406A"/>
    <w:rsid w:val="002B41D4"/>
    <w:rsid w:val="002B543F"/>
    <w:rsid w:val="002B6165"/>
    <w:rsid w:val="002B6591"/>
    <w:rsid w:val="002B678B"/>
    <w:rsid w:val="002B6A18"/>
    <w:rsid w:val="002B7698"/>
    <w:rsid w:val="002B7D73"/>
    <w:rsid w:val="002C06E3"/>
    <w:rsid w:val="002C0801"/>
    <w:rsid w:val="002C1195"/>
    <w:rsid w:val="002C145F"/>
    <w:rsid w:val="002C2334"/>
    <w:rsid w:val="002C27D3"/>
    <w:rsid w:val="002C31FD"/>
    <w:rsid w:val="002C33B3"/>
    <w:rsid w:val="002C38FE"/>
    <w:rsid w:val="002C44B0"/>
    <w:rsid w:val="002C48DF"/>
    <w:rsid w:val="002C4E07"/>
    <w:rsid w:val="002C5183"/>
    <w:rsid w:val="002C5E25"/>
    <w:rsid w:val="002C5EB0"/>
    <w:rsid w:val="002C5EBD"/>
    <w:rsid w:val="002C6D87"/>
    <w:rsid w:val="002C6F97"/>
    <w:rsid w:val="002C7DFB"/>
    <w:rsid w:val="002D0586"/>
    <w:rsid w:val="002D1023"/>
    <w:rsid w:val="002D1459"/>
    <w:rsid w:val="002D1470"/>
    <w:rsid w:val="002D1772"/>
    <w:rsid w:val="002D1FD7"/>
    <w:rsid w:val="002D21CF"/>
    <w:rsid w:val="002D26F5"/>
    <w:rsid w:val="002D398E"/>
    <w:rsid w:val="002D3DB7"/>
    <w:rsid w:val="002D4705"/>
    <w:rsid w:val="002D4BA6"/>
    <w:rsid w:val="002D4FB0"/>
    <w:rsid w:val="002D52B9"/>
    <w:rsid w:val="002D545F"/>
    <w:rsid w:val="002D5849"/>
    <w:rsid w:val="002D5B65"/>
    <w:rsid w:val="002D5E6B"/>
    <w:rsid w:val="002D6396"/>
    <w:rsid w:val="002D6677"/>
    <w:rsid w:val="002D6D1C"/>
    <w:rsid w:val="002D7C2A"/>
    <w:rsid w:val="002D7E5E"/>
    <w:rsid w:val="002E07BA"/>
    <w:rsid w:val="002E07EF"/>
    <w:rsid w:val="002E0D06"/>
    <w:rsid w:val="002E0DB1"/>
    <w:rsid w:val="002E0E0F"/>
    <w:rsid w:val="002E1810"/>
    <w:rsid w:val="002E49CB"/>
    <w:rsid w:val="002E4E94"/>
    <w:rsid w:val="002E5253"/>
    <w:rsid w:val="002E52F8"/>
    <w:rsid w:val="002E6209"/>
    <w:rsid w:val="002F0FEA"/>
    <w:rsid w:val="002F15F6"/>
    <w:rsid w:val="002F1819"/>
    <w:rsid w:val="002F1F28"/>
    <w:rsid w:val="002F2987"/>
    <w:rsid w:val="002F2CFE"/>
    <w:rsid w:val="002F3233"/>
    <w:rsid w:val="002F43CA"/>
    <w:rsid w:val="002F4A8B"/>
    <w:rsid w:val="002F57AA"/>
    <w:rsid w:val="002F614C"/>
    <w:rsid w:val="002F635B"/>
    <w:rsid w:val="002F6EF7"/>
    <w:rsid w:val="002F7117"/>
    <w:rsid w:val="002F714C"/>
    <w:rsid w:val="002F77BF"/>
    <w:rsid w:val="003004A2"/>
    <w:rsid w:val="0030055E"/>
    <w:rsid w:val="00300977"/>
    <w:rsid w:val="00301235"/>
    <w:rsid w:val="00301515"/>
    <w:rsid w:val="00301A90"/>
    <w:rsid w:val="00301BD6"/>
    <w:rsid w:val="00302155"/>
    <w:rsid w:val="00302923"/>
    <w:rsid w:val="003030BF"/>
    <w:rsid w:val="003035DD"/>
    <w:rsid w:val="00303A2A"/>
    <w:rsid w:val="00303CDA"/>
    <w:rsid w:val="00303DD5"/>
    <w:rsid w:val="00303F11"/>
    <w:rsid w:val="00304436"/>
    <w:rsid w:val="00304549"/>
    <w:rsid w:val="00304FF3"/>
    <w:rsid w:val="00305593"/>
    <w:rsid w:val="0030646E"/>
    <w:rsid w:val="00306477"/>
    <w:rsid w:val="00307B74"/>
    <w:rsid w:val="00310764"/>
    <w:rsid w:val="00311ACF"/>
    <w:rsid w:val="00311AFD"/>
    <w:rsid w:val="00311BFD"/>
    <w:rsid w:val="00312955"/>
    <w:rsid w:val="00312C10"/>
    <w:rsid w:val="00313064"/>
    <w:rsid w:val="0031414D"/>
    <w:rsid w:val="003144F5"/>
    <w:rsid w:val="00314718"/>
    <w:rsid w:val="0031488A"/>
    <w:rsid w:val="00314B52"/>
    <w:rsid w:val="00315254"/>
    <w:rsid w:val="0031705C"/>
    <w:rsid w:val="003175E1"/>
    <w:rsid w:val="00320203"/>
    <w:rsid w:val="00320B97"/>
    <w:rsid w:val="003213AC"/>
    <w:rsid w:val="00321520"/>
    <w:rsid w:val="00322002"/>
    <w:rsid w:val="0032281D"/>
    <w:rsid w:val="00322CD7"/>
    <w:rsid w:val="0032324C"/>
    <w:rsid w:val="00324398"/>
    <w:rsid w:val="003244FE"/>
    <w:rsid w:val="00324597"/>
    <w:rsid w:val="003247B0"/>
    <w:rsid w:val="003253AF"/>
    <w:rsid w:val="003259CB"/>
    <w:rsid w:val="00325E81"/>
    <w:rsid w:val="00326948"/>
    <w:rsid w:val="00327052"/>
    <w:rsid w:val="0032727C"/>
    <w:rsid w:val="00327B2A"/>
    <w:rsid w:val="00330B4D"/>
    <w:rsid w:val="0033120C"/>
    <w:rsid w:val="003322C4"/>
    <w:rsid w:val="0033240F"/>
    <w:rsid w:val="00333168"/>
    <w:rsid w:val="00334774"/>
    <w:rsid w:val="0033486A"/>
    <w:rsid w:val="0033486D"/>
    <w:rsid w:val="003349C6"/>
    <w:rsid w:val="00335228"/>
    <w:rsid w:val="003352FF"/>
    <w:rsid w:val="003367C4"/>
    <w:rsid w:val="00336D51"/>
    <w:rsid w:val="00336D8E"/>
    <w:rsid w:val="003376B3"/>
    <w:rsid w:val="003403D1"/>
    <w:rsid w:val="0034227F"/>
    <w:rsid w:val="00342E39"/>
    <w:rsid w:val="00343388"/>
    <w:rsid w:val="00344981"/>
    <w:rsid w:val="00344BA0"/>
    <w:rsid w:val="00344EBD"/>
    <w:rsid w:val="003450C7"/>
    <w:rsid w:val="00345211"/>
    <w:rsid w:val="00345F94"/>
    <w:rsid w:val="00345F9C"/>
    <w:rsid w:val="003460DF"/>
    <w:rsid w:val="00346234"/>
    <w:rsid w:val="00346560"/>
    <w:rsid w:val="00346A2E"/>
    <w:rsid w:val="00347776"/>
    <w:rsid w:val="00347FB6"/>
    <w:rsid w:val="00351A91"/>
    <w:rsid w:val="003520C4"/>
    <w:rsid w:val="00352370"/>
    <w:rsid w:val="00352C6A"/>
    <w:rsid w:val="00352DCD"/>
    <w:rsid w:val="00352E07"/>
    <w:rsid w:val="003533AE"/>
    <w:rsid w:val="00353CB8"/>
    <w:rsid w:val="003552CB"/>
    <w:rsid w:val="00355E14"/>
    <w:rsid w:val="0035627C"/>
    <w:rsid w:val="00356529"/>
    <w:rsid w:val="00356D09"/>
    <w:rsid w:val="00357136"/>
    <w:rsid w:val="003574B4"/>
    <w:rsid w:val="00357C04"/>
    <w:rsid w:val="00357C5E"/>
    <w:rsid w:val="003608BD"/>
    <w:rsid w:val="00360EF7"/>
    <w:rsid w:val="00361051"/>
    <w:rsid w:val="00361280"/>
    <w:rsid w:val="003615F1"/>
    <w:rsid w:val="00361A6E"/>
    <w:rsid w:val="003626AF"/>
    <w:rsid w:val="00362983"/>
    <w:rsid w:val="00362ACC"/>
    <w:rsid w:val="00362BB0"/>
    <w:rsid w:val="00362D98"/>
    <w:rsid w:val="00362E7D"/>
    <w:rsid w:val="00362F8B"/>
    <w:rsid w:val="00363920"/>
    <w:rsid w:val="00363D7F"/>
    <w:rsid w:val="00363DB2"/>
    <w:rsid w:val="00363DD9"/>
    <w:rsid w:val="003640B6"/>
    <w:rsid w:val="00364166"/>
    <w:rsid w:val="00365316"/>
    <w:rsid w:val="00365A48"/>
    <w:rsid w:val="0036655E"/>
    <w:rsid w:val="00366591"/>
    <w:rsid w:val="0036699B"/>
    <w:rsid w:val="00366CDF"/>
    <w:rsid w:val="0036769F"/>
    <w:rsid w:val="00367C66"/>
    <w:rsid w:val="003700B2"/>
    <w:rsid w:val="00370EA4"/>
    <w:rsid w:val="00371690"/>
    <w:rsid w:val="00371A81"/>
    <w:rsid w:val="00372048"/>
    <w:rsid w:val="0037233D"/>
    <w:rsid w:val="0037364D"/>
    <w:rsid w:val="003736EF"/>
    <w:rsid w:val="003737E3"/>
    <w:rsid w:val="00374293"/>
    <w:rsid w:val="00375536"/>
    <w:rsid w:val="003757E4"/>
    <w:rsid w:val="00375C4B"/>
    <w:rsid w:val="00375EC5"/>
    <w:rsid w:val="003762DD"/>
    <w:rsid w:val="003773E4"/>
    <w:rsid w:val="0037788A"/>
    <w:rsid w:val="00380A1A"/>
    <w:rsid w:val="00380D80"/>
    <w:rsid w:val="00381D90"/>
    <w:rsid w:val="00382386"/>
    <w:rsid w:val="00382818"/>
    <w:rsid w:val="0038370A"/>
    <w:rsid w:val="0038500E"/>
    <w:rsid w:val="003858C7"/>
    <w:rsid w:val="00385B2B"/>
    <w:rsid w:val="00386553"/>
    <w:rsid w:val="00386874"/>
    <w:rsid w:val="0038761D"/>
    <w:rsid w:val="0038768D"/>
    <w:rsid w:val="00387FCA"/>
    <w:rsid w:val="003906F8"/>
    <w:rsid w:val="00390A58"/>
    <w:rsid w:val="00392217"/>
    <w:rsid w:val="003923E8"/>
    <w:rsid w:val="00392E4A"/>
    <w:rsid w:val="003935EE"/>
    <w:rsid w:val="003937D1"/>
    <w:rsid w:val="00393CD3"/>
    <w:rsid w:val="00393EE9"/>
    <w:rsid w:val="0039408A"/>
    <w:rsid w:val="003945F5"/>
    <w:rsid w:val="0039673D"/>
    <w:rsid w:val="00397082"/>
    <w:rsid w:val="003975DA"/>
    <w:rsid w:val="0039776F"/>
    <w:rsid w:val="00397893"/>
    <w:rsid w:val="00397DFE"/>
    <w:rsid w:val="00397ED4"/>
    <w:rsid w:val="00397FC9"/>
    <w:rsid w:val="003A0726"/>
    <w:rsid w:val="003A081B"/>
    <w:rsid w:val="003A0A84"/>
    <w:rsid w:val="003A2407"/>
    <w:rsid w:val="003A2997"/>
    <w:rsid w:val="003A2CF0"/>
    <w:rsid w:val="003A2F03"/>
    <w:rsid w:val="003A30B7"/>
    <w:rsid w:val="003A33D3"/>
    <w:rsid w:val="003A3880"/>
    <w:rsid w:val="003A3F52"/>
    <w:rsid w:val="003A4658"/>
    <w:rsid w:val="003A4B52"/>
    <w:rsid w:val="003A578B"/>
    <w:rsid w:val="003A5BC5"/>
    <w:rsid w:val="003A5D55"/>
    <w:rsid w:val="003A60CC"/>
    <w:rsid w:val="003A75E6"/>
    <w:rsid w:val="003A79F0"/>
    <w:rsid w:val="003A7A13"/>
    <w:rsid w:val="003B0425"/>
    <w:rsid w:val="003B12C1"/>
    <w:rsid w:val="003B24BE"/>
    <w:rsid w:val="003B255B"/>
    <w:rsid w:val="003B3317"/>
    <w:rsid w:val="003B3955"/>
    <w:rsid w:val="003B3B28"/>
    <w:rsid w:val="003B3C42"/>
    <w:rsid w:val="003B427C"/>
    <w:rsid w:val="003B4B2F"/>
    <w:rsid w:val="003B4C50"/>
    <w:rsid w:val="003B4D2E"/>
    <w:rsid w:val="003B52D4"/>
    <w:rsid w:val="003B5CA2"/>
    <w:rsid w:val="003B6888"/>
    <w:rsid w:val="003B6B93"/>
    <w:rsid w:val="003B703A"/>
    <w:rsid w:val="003C0FFF"/>
    <w:rsid w:val="003C1CA5"/>
    <w:rsid w:val="003C1EC7"/>
    <w:rsid w:val="003C27E1"/>
    <w:rsid w:val="003C2F8F"/>
    <w:rsid w:val="003C3231"/>
    <w:rsid w:val="003C3D8E"/>
    <w:rsid w:val="003C3F9F"/>
    <w:rsid w:val="003C50C4"/>
    <w:rsid w:val="003C5291"/>
    <w:rsid w:val="003C5E61"/>
    <w:rsid w:val="003C6207"/>
    <w:rsid w:val="003C627D"/>
    <w:rsid w:val="003C64A0"/>
    <w:rsid w:val="003C665A"/>
    <w:rsid w:val="003C6707"/>
    <w:rsid w:val="003C6F0B"/>
    <w:rsid w:val="003C700A"/>
    <w:rsid w:val="003C7BA3"/>
    <w:rsid w:val="003D0844"/>
    <w:rsid w:val="003D085D"/>
    <w:rsid w:val="003D1803"/>
    <w:rsid w:val="003D3642"/>
    <w:rsid w:val="003D4E9C"/>
    <w:rsid w:val="003D5EE8"/>
    <w:rsid w:val="003D65F5"/>
    <w:rsid w:val="003D67BB"/>
    <w:rsid w:val="003D6C2B"/>
    <w:rsid w:val="003D6F64"/>
    <w:rsid w:val="003D72EC"/>
    <w:rsid w:val="003D761C"/>
    <w:rsid w:val="003D7A9B"/>
    <w:rsid w:val="003E0731"/>
    <w:rsid w:val="003E0A72"/>
    <w:rsid w:val="003E0D78"/>
    <w:rsid w:val="003E1CB1"/>
    <w:rsid w:val="003E2243"/>
    <w:rsid w:val="003E2962"/>
    <w:rsid w:val="003E2C01"/>
    <w:rsid w:val="003E302F"/>
    <w:rsid w:val="003E335A"/>
    <w:rsid w:val="003E35DA"/>
    <w:rsid w:val="003E3910"/>
    <w:rsid w:val="003E3A1D"/>
    <w:rsid w:val="003E5CF0"/>
    <w:rsid w:val="003E6CA0"/>
    <w:rsid w:val="003E6D8D"/>
    <w:rsid w:val="003F00CE"/>
    <w:rsid w:val="003F02C4"/>
    <w:rsid w:val="003F0E22"/>
    <w:rsid w:val="003F0E69"/>
    <w:rsid w:val="003F1419"/>
    <w:rsid w:val="003F1840"/>
    <w:rsid w:val="003F1A54"/>
    <w:rsid w:val="003F1F41"/>
    <w:rsid w:val="003F21CD"/>
    <w:rsid w:val="003F24D2"/>
    <w:rsid w:val="003F2843"/>
    <w:rsid w:val="003F2FDE"/>
    <w:rsid w:val="003F330B"/>
    <w:rsid w:val="003F482F"/>
    <w:rsid w:val="003F4ECB"/>
    <w:rsid w:val="003F5C4C"/>
    <w:rsid w:val="003F69AD"/>
    <w:rsid w:val="003F6AC3"/>
    <w:rsid w:val="003F6FDF"/>
    <w:rsid w:val="004000BF"/>
    <w:rsid w:val="00400FB0"/>
    <w:rsid w:val="0040160D"/>
    <w:rsid w:val="004016F5"/>
    <w:rsid w:val="004025E0"/>
    <w:rsid w:val="00402BA9"/>
    <w:rsid w:val="0040311A"/>
    <w:rsid w:val="004032C5"/>
    <w:rsid w:val="00403FAA"/>
    <w:rsid w:val="0040431C"/>
    <w:rsid w:val="004045AA"/>
    <w:rsid w:val="00404B22"/>
    <w:rsid w:val="0040535D"/>
    <w:rsid w:val="0040549A"/>
    <w:rsid w:val="00405CC9"/>
    <w:rsid w:val="00405F2B"/>
    <w:rsid w:val="0040711E"/>
    <w:rsid w:val="00407D67"/>
    <w:rsid w:val="00407D7C"/>
    <w:rsid w:val="00411074"/>
    <w:rsid w:val="00411E01"/>
    <w:rsid w:val="00411E98"/>
    <w:rsid w:val="00411F79"/>
    <w:rsid w:val="00412450"/>
    <w:rsid w:val="00412D83"/>
    <w:rsid w:val="00412F8D"/>
    <w:rsid w:val="004135B1"/>
    <w:rsid w:val="004138DE"/>
    <w:rsid w:val="00413B32"/>
    <w:rsid w:val="00413B39"/>
    <w:rsid w:val="00413C05"/>
    <w:rsid w:val="0041477B"/>
    <w:rsid w:val="00414B06"/>
    <w:rsid w:val="00414B2F"/>
    <w:rsid w:val="00415846"/>
    <w:rsid w:val="00415E58"/>
    <w:rsid w:val="00416231"/>
    <w:rsid w:val="004163A9"/>
    <w:rsid w:val="00417F29"/>
    <w:rsid w:val="00420713"/>
    <w:rsid w:val="004208AB"/>
    <w:rsid w:val="0042121B"/>
    <w:rsid w:val="004216E1"/>
    <w:rsid w:val="004219EF"/>
    <w:rsid w:val="00421A72"/>
    <w:rsid w:val="004220C1"/>
    <w:rsid w:val="00422963"/>
    <w:rsid w:val="0042432E"/>
    <w:rsid w:val="00424348"/>
    <w:rsid w:val="00424C83"/>
    <w:rsid w:val="0042543E"/>
    <w:rsid w:val="0042606E"/>
    <w:rsid w:val="00426572"/>
    <w:rsid w:val="00426CD9"/>
    <w:rsid w:val="00426D20"/>
    <w:rsid w:val="00426DE2"/>
    <w:rsid w:val="00430A0B"/>
    <w:rsid w:val="00430A88"/>
    <w:rsid w:val="00430FEB"/>
    <w:rsid w:val="004310EE"/>
    <w:rsid w:val="00432B5C"/>
    <w:rsid w:val="00433677"/>
    <w:rsid w:val="004340D5"/>
    <w:rsid w:val="00434880"/>
    <w:rsid w:val="00434A21"/>
    <w:rsid w:val="0043526D"/>
    <w:rsid w:val="00435390"/>
    <w:rsid w:val="00435CBA"/>
    <w:rsid w:val="00436443"/>
    <w:rsid w:val="004367CB"/>
    <w:rsid w:val="00437273"/>
    <w:rsid w:val="0043771D"/>
    <w:rsid w:val="00437D8A"/>
    <w:rsid w:val="0044075D"/>
    <w:rsid w:val="00440943"/>
    <w:rsid w:val="00441383"/>
    <w:rsid w:val="0044245C"/>
    <w:rsid w:val="004424CB"/>
    <w:rsid w:val="00443C7B"/>
    <w:rsid w:val="00443F96"/>
    <w:rsid w:val="00444101"/>
    <w:rsid w:val="004444E6"/>
    <w:rsid w:val="0044527D"/>
    <w:rsid w:val="00445B33"/>
    <w:rsid w:val="004460E9"/>
    <w:rsid w:val="00446383"/>
    <w:rsid w:val="004466AF"/>
    <w:rsid w:val="004469C9"/>
    <w:rsid w:val="00447675"/>
    <w:rsid w:val="00447B6F"/>
    <w:rsid w:val="00447E35"/>
    <w:rsid w:val="00450512"/>
    <w:rsid w:val="004508BF"/>
    <w:rsid w:val="00450C30"/>
    <w:rsid w:val="00451A48"/>
    <w:rsid w:val="00451E45"/>
    <w:rsid w:val="00452EE6"/>
    <w:rsid w:val="00453623"/>
    <w:rsid w:val="00453C11"/>
    <w:rsid w:val="00453D2E"/>
    <w:rsid w:val="004557B0"/>
    <w:rsid w:val="0045650E"/>
    <w:rsid w:val="00457021"/>
    <w:rsid w:val="00457206"/>
    <w:rsid w:val="00457213"/>
    <w:rsid w:val="00457946"/>
    <w:rsid w:val="00457AAE"/>
    <w:rsid w:val="00457BB9"/>
    <w:rsid w:val="00457D8B"/>
    <w:rsid w:val="00460A17"/>
    <w:rsid w:val="00461466"/>
    <w:rsid w:val="00461AB0"/>
    <w:rsid w:val="00461D01"/>
    <w:rsid w:val="00461DD5"/>
    <w:rsid w:val="004629D0"/>
    <w:rsid w:val="00462F79"/>
    <w:rsid w:val="00463438"/>
    <w:rsid w:val="004639CB"/>
    <w:rsid w:val="00463C71"/>
    <w:rsid w:val="00463ECE"/>
    <w:rsid w:val="0046422D"/>
    <w:rsid w:val="0046525C"/>
    <w:rsid w:val="00465388"/>
    <w:rsid w:val="00466BEE"/>
    <w:rsid w:val="00467131"/>
    <w:rsid w:val="00467593"/>
    <w:rsid w:val="004677C9"/>
    <w:rsid w:val="0047002E"/>
    <w:rsid w:val="00470671"/>
    <w:rsid w:val="00470CB5"/>
    <w:rsid w:val="00471EAB"/>
    <w:rsid w:val="004723EE"/>
    <w:rsid w:val="00472A25"/>
    <w:rsid w:val="00473169"/>
    <w:rsid w:val="00473ACA"/>
    <w:rsid w:val="00474AA4"/>
    <w:rsid w:val="004750CD"/>
    <w:rsid w:val="00475324"/>
    <w:rsid w:val="00475A85"/>
    <w:rsid w:val="00475A92"/>
    <w:rsid w:val="00476B87"/>
    <w:rsid w:val="00477061"/>
    <w:rsid w:val="00477944"/>
    <w:rsid w:val="00477ACD"/>
    <w:rsid w:val="00477BB9"/>
    <w:rsid w:val="004800EF"/>
    <w:rsid w:val="00481B9C"/>
    <w:rsid w:val="004825B3"/>
    <w:rsid w:val="004830E3"/>
    <w:rsid w:val="00483E5A"/>
    <w:rsid w:val="004849B1"/>
    <w:rsid w:val="004850E2"/>
    <w:rsid w:val="004855EF"/>
    <w:rsid w:val="004859EE"/>
    <w:rsid w:val="004866D9"/>
    <w:rsid w:val="004866FB"/>
    <w:rsid w:val="00486815"/>
    <w:rsid w:val="00487366"/>
    <w:rsid w:val="004873E4"/>
    <w:rsid w:val="0049072C"/>
    <w:rsid w:val="00490FD1"/>
    <w:rsid w:val="0049122E"/>
    <w:rsid w:val="00491AD2"/>
    <w:rsid w:val="00492B43"/>
    <w:rsid w:val="0049311B"/>
    <w:rsid w:val="004935C0"/>
    <w:rsid w:val="00493B43"/>
    <w:rsid w:val="00494CB0"/>
    <w:rsid w:val="00494EB1"/>
    <w:rsid w:val="00495185"/>
    <w:rsid w:val="00495AB4"/>
    <w:rsid w:val="00496414"/>
    <w:rsid w:val="0049641C"/>
    <w:rsid w:val="00496CC6"/>
    <w:rsid w:val="00496DDF"/>
    <w:rsid w:val="00497686"/>
    <w:rsid w:val="00497A38"/>
    <w:rsid w:val="00497C8A"/>
    <w:rsid w:val="004A0562"/>
    <w:rsid w:val="004A08AF"/>
    <w:rsid w:val="004A0A9D"/>
    <w:rsid w:val="004A0B8E"/>
    <w:rsid w:val="004A0E46"/>
    <w:rsid w:val="004A13DC"/>
    <w:rsid w:val="004A14F0"/>
    <w:rsid w:val="004A256D"/>
    <w:rsid w:val="004A2792"/>
    <w:rsid w:val="004A3CB6"/>
    <w:rsid w:val="004A45BD"/>
    <w:rsid w:val="004A45E0"/>
    <w:rsid w:val="004A4656"/>
    <w:rsid w:val="004A6FC9"/>
    <w:rsid w:val="004A77B0"/>
    <w:rsid w:val="004A799A"/>
    <w:rsid w:val="004A7F36"/>
    <w:rsid w:val="004B0137"/>
    <w:rsid w:val="004B055A"/>
    <w:rsid w:val="004B07C5"/>
    <w:rsid w:val="004B08A9"/>
    <w:rsid w:val="004B16E0"/>
    <w:rsid w:val="004B174A"/>
    <w:rsid w:val="004B1CED"/>
    <w:rsid w:val="004B2657"/>
    <w:rsid w:val="004B2935"/>
    <w:rsid w:val="004B2A25"/>
    <w:rsid w:val="004B34A7"/>
    <w:rsid w:val="004B3B06"/>
    <w:rsid w:val="004B3ED5"/>
    <w:rsid w:val="004B4643"/>
    <w:rsid w:val="004B468F"/>
    <w:rsid w:val="004B4AA6"/>
    <w:rsid w:val="004B5718"/>
    <w:rsid w:val="004B6B43"/>
    <w:rsid w:val="004B73AB"/>
    <w:rsid w:val="004B7D92"/>
    <w:rsid w:val="004B7F67"/>
    <w:rsid w:val="004C0153"/>
    <w:rsid w:val="004C06BE"/>
    <w:rsid w:val="004C0771"/>
    <w:rsid w:val="004C0938"/>
    <w:rsid w:val="004C1994"/>
    <w:rsid w:val="004C1C8A"/>
    <w:rsid w:val="004C1E66"/>
    <w:rsid w:val="004C2475"/>
    <w:rsid w:val="004C2782"/>
    <w:rsid w:val="004C28B4"/>
    <w:rsid w:val="004C2E5C"/>
    <w:rsid w:val="004C30DC"/>
    <w:rsid w:val="004C33F9"/>
    <w:rsid w:val="004C3997"/>
    <w:rsid w:val="004C54FE"/>
    <w:rsid w:val="004C669C"/>
    <w:rsid w:val="004C69D4"/>
    <w:rsid w:val="004C70E6"/>
    <w:rsid w:val="004C70FC"/>
    <w:rsid w:val="004D0D81"/>
    <w:rsid w:val="004D1E99"/>
    <w:rsid w:val="004D2675"/>
    <w:rsid w:val="004D2C1D"/>
    <w:rsid w:val="004D4080"/>
    <w:rsid w:val="004D41ED"/>
    <w:rsid w:val="004D443C"/>
    <w:rsid w:val="004D5342"/>
    <w:rsid w:val="004D6865"/>
    <w:rsid w:val="004D6E2B"/>
    <w:rsid w:val="004D7622"/>
    <w:rsid w:val="004D7CCE"/>
    <w:rsid w:val="004D7DB2"/>
    <w:rsid w:val="004D7E02"/>
    <w:rsid w:val="004D7EC9"/>
    <w:rsid w:val="004E0080"/>
    <w:rsid w:val="004E04CD"/>
    <w:rsid w:val="004E05FD"/>
    <w:rsid w:val="004E0845"/>
    <w:rsid w:val="004E1206"/>
    <w:rsid w:val="004E1623"/>
    <w:rsid w:val="004E1A0D"/>
    <w:rsid w:val="004E23F5"/>
    <w:rsid w:val="004E2EB8"/>
    <w:rsid w:val="004E3329"/>
    <w:rsid w:val="004E5418"/>
    <w:rsid w:val="004E5957"/>
    <w:rsid w:val="004E60B5"/>
    <w:rsid w:val="004E63E5"/>
    <w:rsid w:val="004E6402"/>
    <w:rsid w:val="004E6B76"/>
    <w:rsid w:val="004E7CEC"/>
    <w:rsid w:val="004E7FD6"/>
    <w:rsid w:val="004F0827"/>
    <w:rsid w:val="004F09B0"/>
    <w:rsid w:val="004F1437"/>
    <w:rsid w:val="004F314D"/>
    <w:rsid w:val="004F3540"/>
    <w:rsid w:val="004F37E6"/>
    <w:rsid w:val="004F3891"/>
    <w:rsid w:val="004F46C4"/>
    <w:rsid w:val="004F4883"/>
    <w:rsid w:val="004F4BB4"/>
    <w:rsid w:val="004F52DB"/>
    <w:rsid w:val="004F5624"/>
    <w:rsid w:val="004F5965"/>
    <w:rsid w:val="004F5DA4"/>
    <w:rsid w:val="004F6136"/>
    <w:rsid w:val="004F62B2"/>
    <w:rsid w:val="004F6424"/>
    <w:rsid w:val="004F6567"/>
    <w:rsid w:val="004F7340"/>
    <w:rsid w:val="004F74DB"/>
    <w:rsid w:val="004F7844"/>
    <w:rsid w:val="004F7911"/>
    <w:rsid w:val="004F7DCD"/>
    <w:rsid w:val="004F7F30"/>
    <w:rsid w:val="00500024"/>
    <w:rsid w:val="005011DD"/>
    <w:rsid w:val="00502177"/>
    <w:rsid w:val="00502207"/>
    <w:rsid w:val="005023F3"/>
    <w:rsid w:val="00502965"/>
    <w:rsid w:val="005031D8"/>
    <w:rsid w:val="00503667"/>
    <w:rsid w:val="005040CD"/>
    <w:rsid w:val="00504417"/>
    <w:rsid w:val="00504A1C"/>
    <w:rsid w:val="00504F2C"/>
    <w:rsid w:val="00505229"/>
    <w:rsid w:val="00505241"/>
    <w:rsid w:val="00505CE5"/>
    <w:rsid w:val="005061A1"/>
    <w:rsid w:val="005068B1"/>
    <w:rsid w:val="00507F98"/>
    <w:rsid w:val="00510223"/>
    <w:rsid w:val="0051025B"/>
    <w:rsid w:val="00510851"/>
    <w:rsid w:val="005108A3"/>
    <w:rsid w:val="00510DB5"/>
    <w:rsid w:val="00510F6E"/>
    <w:rsid w:val="005112B2"/>
    <w:rsid w:val="00511422"/>
    <w:rsid w:val="005118AE"/>
    <w:rsid w:val="00511EF4"/>
    <w:rsid w:val="0051212F"/>
    <w:rsid w:val="00512500"/>
    <w:rsid w:val="005126E8"/>
    <w:rsid w:val="00512A41"/>
    <w:rsid w:val="00512F16"/>
    <w:rsid w:val="0051303A"/>
    <w:rsid w:val="005135EF"/>
    <w:rsid w:val="00513E68"/>
    <w:rsid w:val="005145A9"/>
    <w:rsid w:val="00514C4E"/>
    <w:rsid w:val="00514D7F"/>
    <w:rsid w:val="00514F20"/>
    <w:rsid w:val="0051587A"/>
    <w:rsid w:val="005158FA"/>
    <w:rsid w:val="0051598B"/>
    <w:rsid w:val="00516441"/>
    <w:rsid w:val="005169AD"/>
    <w:rsid w:val="00516CD0"/>
    <w:rsid w:val="00516E27"/>
    <w:rsid w:val="005208B9"/>
    <w:rsid w:val="00520AA4"/>
    <w:rsid w:val="00521258"/>
    <w:rsid w:val="00521819"/>
    <w:rsid w:val="00521DAE"/>
    <w:rsid w:val="005221F0"/>
    <w:rsid w:val="00523310"/>
    <w:rsid w:val="005234B4"/>
    <w:rsid w:val="005245CA"/>
    <w:rsid w:val="00524807"/>
    <w:rsid w:val="005252FE"/>
    <w:rsid w:val="005256CC"/>
    <w:rsid w:val="00525FF9"/>
    <w:rsid w:val="00527A20"/>
    <w:rsid w:val="00527F0F"/>
    <w:rsid w:val="00530769"/>
    <w:rsid w:val="00530928"/>
    <w:rsid w:val="00531B60"/>
    <w:rsid w:val="00531F1D"/>
    <w:rsid w:val="0053234F"/>
    <w:rsid w:val="00532C41"/>
    <w:rsid w:val="00532D3F"/>
    <w:rsid w:val="00533411"/>
    <w:rsid w:val="0053386D"/>
    <w:rsid w:val="00533D42"/>
    <w:rsid w:val="00534700"/>
    <w:rsid w:val="005348E8"/>
    <w:rsid w:val="00534C07"/>
    <w:rsid w:val="0053512C"/>
    <w:rsid w:val="00536648"/>
    <w:rsid w:val="00537713"/>
    <w:rsid w:val="0053791F"/>
    <w:rsid w:val="005400D4"/>
    <w:rsid w:val="005403E7"/>
    <w:rsid w:val="0054043C"/>
    <w:rsid w:val="00540EEA"/>
    <w:rsid w:val="00542EB5"/>
    <w:rsid w:val="00543144"/>
    <w:rsid w:val="005432F5"/>
    <w:rsid w:val="005446C0"/>
    <w:rsid w:val="00544E84"/>
    <w:rsid w:val="00546622"/>
    <w:rsid w:val="00546F9D"/>
    <w:rsid w:val="00547538"/>
    <w:rsid w:val="005509DA"/>
    <w:rsid w:val="00550E10"/>
    <w:rsid w:val="0055158D"/>
    <w:rsid w:val="0055161B"/>
    <w:rsid w:val="005519D6"/>
    <w:rsid w:val="00551B7A"/>
    <w:rsid w:val="00553573"/>
    <w:rsid w:val="00553684"/>
    <w:rsid w:val="005539AD"/>
    <w:rsid w:val="00553BFA"/>
    <w:rsid w:val="00553C63"/>
    <w:rsid w:val="00554D05"/>
    <w:rsid w:val="005559DE"/>
    <w:rsid w:val="00556149"/>
    <w:rsid w:val="005566FF"/>
    <w:rsid w:val="00556907"/>
    <w:rsid w:val="00556A70"/>
    <w:rsid w:val="0056054C"/>
    <w:rsid w:val="00560550"/>
    <w:rsid w:val="0056077E"/>
    <w:rsid w:val="00560B0A"/>
    <w:rsid w:val="00560EDA"/>
    <w:rsid w:val="0056131A"/>
    <w:rsid w:val="0056137C"/>
    <w:rsid w:val="00561387"/>
    <w:rsid w:val="005616AE"/>
    <w:rsid w:val="00561BAE"/>
    <w:rsid w:val="0056212D"/>
    <w:rsid w:val="005629EE"/>
    <w:rsid w:val="005648FA"/>
    <w:rsid w:val="00564D50"/>
    <w:rsid w:val="00564F9E"/>
    <w:rsid w:val="0056545F"/>
    <w:rsid w:val="005660F7"/>
    <w:rsid w:val="00566F4B"/>
    <w:rsid w:val="0056718A"/>
    <w:rsid w:val="00567346"/>
    <w:rsid w:val="00567354"/>
    <w:rsid w:val="00567E35"/>
    <w:rsid w:val="00572EEB"/>
    <w:rsid w:val="00573406"/>
    <w:rsid w:val="0057371B"/>
    <w:rsid w:val="00573EAD"/>
    <w:rsid w:val="00574DDE"/>
    <w:rsid w:val="005758CF"/>
    <w:rsid w:val="00575B32"/>
    <w:rsid w:val="00575EB8"/>
    <w:rsid w:val="0057613A"/>
    <w:rsid w:val="00576303"/>
    <w:rsid w:val="00576434"/>
    <w:rsid w:val="00576637"/>
    <w:rsid w:val="00576C59"/>
    <w:rsid w:val="00577602"/>
    <w:rsid w:val="005776A1"/>
    <w:rsid w:val="00577BE0"/>
    <w:rsid w:val="00580578"/>
    <w:rsid w:val="005809C2"/>
    <w:rsid w:val="00580CA2"/>
    <w:rsid w:val="00581255"/>
    <w:rsid w:val="005817E7"/>
    <w:rsid w:val="00582A9B"/>
    <w:rsid w:val="005832AB"/>
    <w:rsid w:val="0058346F"/>
    <w:rsid w:val="00584233"/>
    <w:rsid w:val="0058437C"/>
    <w:rsid w:val="0058575A"/>
    <w:rsid w:val="0058581F"/>
    <w:rsid w:val="005866AB"/>
    <w:rsid w:val="005878B4"/>
    <w:rsid w:val="00590189"/>
    <w:rsid w:val="00590F92"/>
    <w:rsid w:val="00591D18"/>
    <w:rsid w:val="005935F4"/>
    <w:rsid w:val="00593614"/>
    <w:rsid w:val="005938EF"/>
    <w:rsid w:val="00593AAE"/>
    <w:rsid w:val="00593E0A"/>
    <w:rsid w:val="005941A7"/>
    <w:rsid w:val="00594526"/>
    <w:rsid w:val="005948AD"/>
    <w:rsid w:val="00594A06"/>
    <w:rsid w:val="00594C94"/>
    <w:rsid w:val="00595168"/>
    <w:rsid w:val="005955EE"/>
    <w:rsid w:val="00595B26"/>
    <w:rsid w:val="0059643D"/>
    <w:rsid w:val="00596C84"/>
    <w:rsid w:val="0059745E"/>
    <w:rsid w:val="00597466"/>
    <w:rsid w:val="005A077D"/>
    <w:rsid w:val="005A0D18"/>
    <w:rsid w:val="005A0D4A"/>
    <w:rsid w:val="005A11F7"/>
    <w:rsid w:val="005A167F"/>
    <w:rsid w:val="005A1E0B"/>
    <w:rsid w:val="005A214F"/>
    <w:rsid w:val="005A2BBA"/>
    <w:rsid w:val="005A2ECD"/>
    <w:rsid w:val="005A316D"/>
    <w:rsid w:val="005A346E"/>
    <w:rsid w:val="005A3840"/>
    <w:rsid w:val="005A6418"/>
    <w:rsid w:val="005A65CD"/>
    <w:rsid w:val="005A6B39"/>
    <w:rsid w:val="005A6F24"/>
    <w:rsid w:val="005A73CF"/>
    <w:rsid w:val="005A7707"/>
    <w:rsid w:val="005A7CB1"/>
    <w:rsid w:val="005B0755"/>
    <w:rsid w:val="005B0C64"/>
    <w:rsid w:val="005B0DB1"/>
    <w:rsid w:val="005B1B9E"/>
    <w:rsid w:val="005B1E2C"/>
    <w:rsid w:val="005B303A"/>
    <w:rsid w:val="005B3F6F"/>
    <w:rsid w:val="005B4014"/>
    <w:rsid w:val="005B4629"/>
    <w:rsid w:val="005B5BED"/>
    <w:rsid w:val="005B5EB3"/>
    <w:rsid w:val="005B6506"/>
    <w:rsid w:val="005B6BE7"/>
    <w:rsid w:val="005B76CD"/>
    <w:rsid w:val="005B798B"/>
    <w:rsid w:val="005B7FC5"/>
    <w:rsid w:val="005C0883"/>
    <w:rsid w:val="005C0952"/>
    <w:rsid w:val="005C0A4C"/>
    <w:rsid w:val="005C1472"/>
    <w:rsid w:val="005C1DB8"/>
    <w:rsid w:val="005C1FAE"/>
    <w:rsid w:val="005C265F"/>
    <w:rsid w:val="005C34D0"/>
    <w:rsid w:val="005C39E8"/>
    <w:rsid w:val="005C3CCE"/>
    <w:rsid w:val="005C3FFF"/>
    <w:rsid w:val="005C45FC"/>
    <w:rsid w:val="005C5356"/>
    <w:rsid w:val="005C5399"/>
    <w:rsid w:val="005C5660"/>
    <w:rsid w:val="005C66A4"/>
    <w:rsid w:val="005C6DC7"/>
    <w:rsid w:val="005C71E4"/>
    <w:rsid w:val="005C72E3"/>
    <w:rsid w:val="005C7F3B"/>
    <w:rsid w:val="005D0FF5"/>
    <w:rsid w:val="005D11B2"/>
    <w:rsid w:val="005D24E5"/>
    <w:rsid w:val="005D3056"/>
    <w:rsid w:val="005D3674"/>
    <w:rsid w:val="005D4788"/>
    <w:rsid w:val="005D4B68"/>
    <w:rsid w:val="005D4EE2"/>
    <w:rsid w:val="005D5EBB"/>
    <w:rsid w:val="005D5EC3"/>
    <w:rsid w:val="005D69D9"/>
    <w:rsid w:val="005D6EBD"/>
    <w:rsid w:val="005D7483"/>
    <w:rsid w:val="005D7753"/>
    <w:rsid w:val="005D79A4"/>
    <w:rsid w:val="005E0823"/>
    <w:rsid w:val="005E0D03"/>
    <w:rsid w:val="005E11C1"/>
    <w:rsid w:val="005E1455"/>
    <w:rsid w:val="005E1C22"/>
    <w:rsid w:val="005E2563"/>
    <w:rsid w:val="005E2C73"/>
    <w:rsid w:val="005E2DD2"/>
    <w:rsid w:val="005E31AC"/>
    <w:rsid w:val="005E35E5"/>
    <w:rsid w:val="005E394C"/>
    <w:rsid w:val="005E3BA0"/>
    <w:rsid w:val="005E3F36"/>
    <w:rsid w:val="005E3FBD"/>
    <w:rsid w:val="005E42BF"/>
    <w:rsid w:val="005E498B"/>
    <w:rsid w:val="005E4E70"/>
    <w:rsid w:val="005E65BB"/>
    <w:rsid w:val="005E70CB"/>
    <w:rsid w:val="005F091F"/>
    <w:rsid w:val="005F0931"/>
    <w:rsid w:val="005F0DA0"/>
    <w:rsid w:val="005F0E28"/>
    <w:rsid w:val="005F1C4F"/>
    <w:rsid w:val="005F2767"/>
    <w:rsid w:val="005F3F2B"/>
    <w:rsid w:val="005F4914"/>
    <w:rsid w:val="005F5A2C"/>
    <w:rsid w:val="005F5A84"/>
    <w:rsid w:val="005F6225"/>
    <w:rsid w:val="005F62B7"/>
    <w:rsid w:val="005F67FC"/>
    <w:rsid w:val="005F6869"/>
    <w:rsid w:val="005F6BB9"/>
    <w:rsid w:val="005F713E"/>
    <w:rsid w:val="005F7749"/>
    <w:rsid w:val="006002CC"/>
    <w:rsid w:val="006009DA"/>
    <w:rsid w:val="00603148"/>
    <w:rsid w:val="00603E01"/>
    <w:rsid w:val="0060477F"/>
    <w:rsid w:val="00605031"/>
    <w:rsid w:val="0060566D"/>
    <w:rsid w:val="00606FC7"/>
    <w:rsid w:val="0060715D"/>
    <w:rsid w:val="006071D1"/>
    <w:rsid w:val="00607B66"/>
    <w:rsid w:val="00610456"/>
    <w:rsid w:val="006108BF"/>
    <w:rsid w:val="00611473"/>
    <w:rsid w:val="00611637"/>
    <w:rsid w:val="00611B36"/>
    <w:rsid w:val="006122F3"/>
    <w:rsid w:val="00613A34"/>
    <w:rsid w:val="00614373"/>
    <w:rsid w:val="00615ADA"/>
    <w:rsid w:val="0061628E"/>
    <w:rsid w:val="0061777F"/>
    <w:rsid w:val="006179AB"/>
    <w:rsid w:val="00617ACE"/>
    <w:rsid w:val="00617BAA"/>
    <w:rsid w:val="0062036F"/>
    <w:rsid w:val="00621169"/>
    <w:rsid w:val="00621C01"/>
    <w:rsid w:val="006221CD"/>
    <w:rsid w:val="006221DB"/>
    <w:rsid w:val="00622220"/>
    <w:rsid w:val="00625EC6"/>
    <w:rsid w:val="006266A9"/>
    <w:rsid w:val="00627280"/>
    <w:rsid w:val="0062736D"/>
    <w:rsid w:val="00630426"/>
    <w:rsid w:val="006305EB"/>
    <w:rsid w:val="00630B92"/>
    <w:rsid w:val="00630D64"/>
    <w:rsid w:val="00631394"/>
    <w:rsid w:val="006316C1"/>
    <w:rsid w:val="0063173A"/>
    <w:rsid w:val="00631D4A"/>
    <w:rsid w:val="00631ED4"/>
    <w:rsid w:val="00632E77"/>
    <w:rsid w:val="00633BC7"/>
    <w:rsid w:val="00633C13"/>
    <w:rsid w:val="00634250"/>
    <w:rsid w:val="00635174"/>
    <w:rsid w:val="0063597B"/>
    <w:rsid w:val="00635AC7"/>
    <w:rsid w:val="00635B2D"/>
    <w:rsid w:val="00635CDC"/>
    <w:rsid w:val="00635E9C"/>
    <w:rsid w:val="006363E9"/>
    <w:rsid w:val="0063668E"/>
    <w:rsid w:val="0063753F"/>
    <w:rsid w:val="0063785F"/>
    <w:rsid w:val="00637B41"/>
    <w:rsid w:val="00640721"/>
    <w:rsid w:val="00640B7F"/>
    <w:rsid w:val="006414EE"/>
    <w:rsid w:val="0064165C"/>
    <w:rsid w:val="00642227"/>
    <w:rsid w:val="00642524"/>
    <w:rsid w:val="00642C96"/>
    <w:rsid w:val="00642D0A"/>
    <w:rsid w:val="006434BC"/>
    <w:rsid w:val="006436AC"/>
    <w:rsid w:val="00643B58"/>
    <w:rsid w:val="0064407B"/>
    <w:rsid w:val="006441A2"/>
    <w:rsid w:val="00644216"/>
    <w:rsid w:val="0064526B"/>
    <w:rsid w:val="006454AD"/>
    <w:rsid w:val="0064630E"/>
    <w:rsid w:val="00646FE1"/>
    <w:rsid w:val="00647067"/>
    <w:rsid w:val="00647075"/>
    <w:rsid w:val="00647A33"/>
    <w:rsid w:val="0065018A"/>
    <w:rsid w:val="0065034E"/>
    <w:rsid w:val="0065043E"/>
    <w:rsid w:val="0065052A"/>
    <w:rsid w:val="006505C0"/>
    <w:rsid w:val="006519CD"/>
    <w:rsid w:val="006527DF"/>
    <w:rsid w:val="00652BA7"/>
    <w:rsid w:val="00653563"/>
    <w:rsid w:val="0065581D"/>
    <w:rsid w:val="00655C2F"/>
    <w:rsid w:val="006567C1"/>
    <w:rsid w:val="0065703D"/>
    <w:rsid w:val="00660403"/>
    <w:rsid w:val="006609D2"/>
    <w:rsid w:val="00660AA9"/>
    <w:rsid w:val="00661140"/>
    <w:rsid w:val="00661543"/>
    <w:rsid w:val="00661B60"/>
    <w:rsid w:val="0066391C"/>
    <w:rsid w:val="00664313"/>
    <w:rsid w:val="00664401"/>
    <w:rsid w:val="006645EA"/>
    <w:rsid w:val="006657E2"/>
    <w:rsid w:val="006659AD"/>
    <w:rsid w:val="006659FF"/>
    <w:rsid w:val="00665B62"/>
    <w:rsid w:val="00666548"/>
    <w:rsid w:val="006673F1"/>
    <w:rsid w:val="00667634"/>
    <w:rsid w:val="00667BA4"/>
    <w:rsid w:val="0067024A"/>
    <w:rsid w:val="006704A1"/>
    <w:rsid w:val="006704A9"/>
    <w:rsid w:val="006710DD"/>
    <w:rsid w:val="00671FC9"/>
    <w:rsid w:val="0067297B"/>
    <w:rsid w:val="00673200"/>
    <w:rsid w:val="00674567"/>
    <w:rsid w:val="0067501E"/>
    <w:rsid w:val="0067547D"/>
    <w:rsid w:val="00675AC0"/>
    <w:rsid w:val="00675C4F"/>
    <w:rsid w:val="006763C0"/>
    <w:rsid w:val="0067704E"/>
    <w:rsid w:val="006773D2"/>
    <w:rsid w:val="0068030B"/>
    <w:rsid w:val="00680581"/>
    <w:rsid w:val="00680CE1"/>
    <w:rsid w:val="006814AE"/>
    <w:rsid w:val="00681A41"/>
    <w:rsid w:val="00681BC0"/>
    <w:rsid w:val="006821B2"/>
    <w:rsid w:val="006825DA"/>
    <w:rsid w:val="00682945"/>
    <w:rsid w:val="00682BC4"/>
    <w:rsid w:val="00683210"/>
    <w:rsid w:val="0068357A"/>
    <w:rsid w:val="0068386E"/>
    <w:rsid w:val="006838C0"/>
    <w:rsid w:val="0068415E"/>
    <w:rsid w:val="006841E0"/>
    <w:rsid w:val="00684BB2"/>
    <w:rsid w:val="006854B9"/>
    <w:rsid w:val="0068552F"/>
    <w:rsid w:val="00685901"/>
    <w:rsid w:val="00685B42"/>
    <w:rsid w:val="00685BB9"/>
    <w:rsid w:val="00685C67"/>
    <w:rsid w:val="00686BCA"/>
    <w:rsid w:val="00690127"/>
    <w:rsid w:val="00690FBC"/>
    <w:rsid w:val="00691671"/>
    <w:rsid w:val="006918D6"/>
    <w:rsid w:val="00691A64"/>
    <w:rsid w:val="00691BFF"/>
    <w:rsid w:val="00692D06"/>
    <w:rsid w:val="006937C7"/>
    <w:rsid w:val="00693BE9"/>
    <w:rsid w:val="0069418F"/>
    <w:rsid w:val="00695019"/>
    <w:rsid w:val="006953C1"/>
    <w:rsid w:val="00695C7C"/>
    <w:rsid w:val="006965DD"/>
    <w:rsid w:val="006969D6"/>
    <w:rsid w:val="00696EB2"/>
    <w:rsid w:val="0069748D"/>
    <w:rsid w:val="00697D31"/>
    <w:rsid w:val="006A03F7"/>
    <w:rsid w:val="006A0587"/>
    <w:rsid w:val="006A0874"/>
    <w:rsid w:val="006A109E"/>
    <w:rsid w:val="006A16E9"/>
    <w:rsid w:val="006A244F"/>
    <w:rsid w:val="006A3A2F"/>
    <w:rsid w:val="006A4A53"/>
    <w:rsid w:val="006A5450"/>
    <w:rsid w:val="006A5ADF"/>
    <w:rsid w:val="006A5C00"/>
    <w:rsid w:val="006A5D00"/>
    <w:rsid w:val="006A5D44"/>
    <w:rsid w:val="006A7D94"/>
    <w:rsid w:val="006B0053"/>
    <w:rsid w:val="006B0199"/>
    <w:rsid w:val="006B027A"/>
    <w:rsid w:val="006B0A32"/>
    <w:rsid w:val="006B0BD8"/>
    <w:rsid w:val="006B2348"/>
    <w:rsid w:val="006B3973"/>
    <w:rsid w:val="006B435B"/>
    <w:rsid w:val="006B4557"/>
    <w:rsid w:val="006B4711"/>
    <w:rsid w:val="006B4DE8"/>
    <w:rsid w:val="006B5F4A"/>
    <w:rsid w:val="006B61E9"/>
    <w:rsid w:val="006B69E1"/>
    <w:rsid w:val="006B6CD2"/>
    <w:rsid w:val="006B705B"/>
    <w:rsid w:val="006B73EE"/>
    <w:rsid w:val="006B7D14"/>
    <w:rsid w:val="006C0251"/>
    <w:rsid w:val="006C0552"/>
    <w:rsid w:val="006C0EB6"/>
    <w:rsid w:val="006C1C70"/>
    <w:rsid w:val="006C2734"/>
    <w:rsid w:val="006C2B9A"/>
    <w:rsid w:val="006C39BB"/>
    <w:rsid w:val="006C3FE8"/>
    <w:rsid w:val="006C4502"/>
    <w:rsid w:val="006C52AA"/>
    <w:rsid w:val="006C5552"/>
    <w:rsid w:val="006C5D03"/>
    <w:rsid w:val="006C60B9"/>
    <w:rsid w:val="006C6114"/>
    <w:rsid w:val="006C6F95"/>
    <w:rsid w:val="006C769D"/>
    <w:rsid w:val="006C7A2E"/>
    <w:rsid w:val="006C7F5D"/>
    <w:rsid w:val="006D1135"/>
    <w:rsid w:val="006D1732"/>
    <w:rsid w:val="006D184D"/>
    <w:rsid w:val="006D1A00"/>
    <w:rsid w:val="006D1ACC"/>
    <w:rsid w:val="006D1E73"/>
    <w:rsid w:val="006D2288"/>
    <w:rsid w:val="006D2737"/>
    <w:rsid w:val="006D283A"/>
    <w:rsid w:val="006D30C1"/>
    <w:rsid w:val="006D3236"/>
    <w:rsid w:val="006D374D"/>
    <w:rsid w:val="006D4464"/>
    <w:rsid w:val="006D4E45"/>
    <w:rsid w:val="006D5E91"/>
    <w:rsid w:val="006D6C4D"/>
    <w:rsid w:val="006D6F6E"/>
    <w:rsid w:val="006D771D"/>
    <w:rsid w:val="006D78EA"/>
    <w:rsid w:val="006D7A90"/>
    <w:rsid w:val="006D7E87"/>
    <w:rsid w:val="006E021D"/>
    <w:rsid w:val="006E0278"/>
    <w:rsid w:val="006E0A0F"/>
    <w:rsid w:val="006E0ECD"/>
    <w:rsid w:val="006E14E6"/>
    <w:rsid w:val="006E1AC5"/>
    <w:rsid w:val="006E1AEE"/>
    <w:rsid w:val="006E27BF"/>
    <w:rsid w:val="006E2B3D"/>
    <w:rsid w:val="006E2F52"/>
    <w:rsid w:val="006E32A9"/>
    <w:rsid w:val="006E33AF"/>
    <w:rsid w:val="006E3522"/>
    <w:rsid w:val="006E3B9C"/>
    <w:rsid w:val="006E3F49"/>
    <w:rsid w:val="006E41DA"/>
    <w:rsid w:val="006E51A2"/>
    <w:rsid w:val="006E6F7D"/>
    <w:rsid w:val="006E752D"/>
    <w:rsid w:val="006E7612"/>
    <w:rsid w:val="006E7E33"/>
    <w:rsid w:val="006F0063"/>
    <w:rsid w:val="006F063F"/>
    <w:rsid w:val="006F0B62"/>
    <w:rsid w:val="006F0DE2"/>
    <w:rsid w:val="006F0E27"/>
    <w:rsid w:val="006F11BD"/>
    <w:rsid w:val="006F1D65"/>
    <w:rsid w:val="006F25B4"/>
    <w:rsid w:val="006F2959"/>
    <w:rsid w:val="006F32C7"/>
    <w:rsid w:val="006F3392"/>
    <w:rsid w:val="006F3495"/>
    <w:rsid w:val="006F35BB"/>
    <w:rsid w:val="006F417D"/>
    <w:rsid w:val="006F4636"/>
    <w:rsid w:val="006F47F4"/>
    <w:rsid w:val="006F5B67"/>
    <w:rsid w:val="006F5C83"/>
    <w:rsid w:val="006F631C"/>
    <w:rsid w:val="006F6516"/>
    <w:rsid w:val="006F67CC"/>
    <w:rsid w:val="006F6B89"/>
    <w:rsid w:val="006F7151"/>
    <w:rsid w:val="006F751F"/>
    <w:rsid w:val="006F7F1B"/>
    <w:rsid w:val="00700263"/>
    <w:rsid w:val="00701368"/>
    <w:rsid w:val="00701453"/>
    <w:rsid w:val="00701C2D"/>
    <w:rsid w:val="00702091"/>
    <w:rsid w:val="00702162"/>
    <w:rsid w:val="00703884"/>
    <w:rsid w:val="00703930"/>
    <w:rsid w:val="00703BDA"/>
    <w:rsid w:val="00704E71"/>
    <w:rsid w:val="00704EC0"/>
    <w:rsid w:val="007052E1"/>
    <w:rsid w:val="0070610E"/>
    <w:rsid w:val="007068F7"/>
    <w:rsid w:val="00706DEA"/>
    <w:rsid w:val="00707759"/>
    <w:rsid w:val="00710081"/>
    <w:rsid w:val="00710B0D"/>
    <w:rsid w:val="00711AEB"/>
    <w:rsid w:val="00711E52"/>
    <w:rsid w:val="007123A2"/>
    <w:rsid w:val="00712C27"/>
    <w:rsid w:val="00712C58"/>
    <w:rsid w:val="00713CB5"/>
    <w:rsid w:val="00714E3F"/>
    <w:rsid w:val="0071558B"/>
    <w:rsid w:val="00717127"/>
    <w:rsid w:val="00717609"/>
    <w:rsid w:val="0071776A"/>
    <w:rsid w:val="00721189"/>
    <w:rsid w:val="007214D8"/>
    <w:rsid w:val="007221C3"/>
    <w:rsid w:val="007227A3"/>
    <w:rsid w:val="007227E4"/>
    <w:rsid w:val="00722F2C"/>
    <w:rsid w:val="00723989"/>
    <w:rsid w:val="00723FEC"/>
    <w:rsid w:val="007247D4"/>
    <w:rsid w:val="00724823"/>
    <w:rsid w:val="00724FBF"/>
    <w:rsid w:val="007254D1"/>
    <w:rsid w:val="00725B32"/>
    <w:rsid w:val="00725B3C"/>
    <w:rsid w:val="0072637F"/>
    <w:rsid w:val="0072648B"/>
    <w:rsid w:val="00727BC6"/>
    <w:rsid w:val="0073138D"/>
    <w:rsid w:val="007322A1"/>
    <w:rsid w:val="00732AC1"/>
    <w:rsid w:val="007339FA"/>
    <w:rsid w:val="00733D54"/>
    <w:rsid w:val="0073403B"/>
    <w:rsid w:val="00734CD8"/>
    <w:rsid w:val="00735A17"/>
    <w:rsid w:val="00735F5A"/>
    <w:rsid w:val="00736247"/>
    <w:rsid w:val="00736A4F"/>
    <w:rsid w:val="00736DCB"/>
    <w:rsid w:val="00737091"/>
    <w:rsid w:val="00737590"/>
    <w:rsid w:val="00737753"/>
    <w:rsid w:val="00737768"/>
    <w:rsid w:val="00737BF3"/>
    <w:rsid w:val="00737DF0"/>
    <w:rsid w:val="00737EDD"/>
    <w:rsid w:val="007408FB"/>
    <w:rsid w:val="00740BB8"/>
    <w:rsid w:val="00740CE9"/>
    <w:rsid w:val="00741375"/>
    <w:rsid w:val="0074138B"/>
    <w:rsid w:val="00741F39"/>
    <w:rsid w:val="00742692"/>
    <w:rsid w:val="007428E3"/>
    <w:rsid w:val="00742FC1"/>
    <w:rsid w:val="0074350F"/>
    <w:rsid w:val="00743767"/>
    <w:rsid w:val="0074394E"/>
    <w:rsid w:val="007439B1"/>
    <w:rsid w:val="00743AE3"/>
    <w:rsid w:val="00743BBE"/>
    <w:rsid w:val="0074422D"/>
    <w:rsid w:val="0074435E"/>
    <w:rsid w:val="007443F7"/>
    <w:rsid w:val="00744A06"/>
    <w:rsid w:val="00745EEF"/>
    <w:rsid w:val="0074699F"/>
    <w:rsid w:val="00747820"/>
    <w:rsid w:val="00747AE1"/>
    <w:rsid w:val="00747CE6"/>
    <w:rsid w:val="00750A0B"/>
    <w:rsid w:val="00750D0A"/>
    <w:rsid w:val="007512E4"/>
    <w:rsid w:val="00751354"/>
    <w:rsid w:val="00751D93"/>
    <w:rsid w:val="00751DDC"/>
    <w:rsid w:val="00752300"/>
    <w:rsid w:val="007530D4"/>
    <w:rsid w:val="0075349D"/>
    <w:rsid w:val="00753BF5"/>
    <w:rsid w:val="00753C08"/>
    <w:rsid w:val="00753E29"/>
    <w:rsid w:val="007546F8"/>
    <w:rsid w:val="007553EE"/>
    <w:rsid w:val="0075568D"/>
    <w:rsid w:val="0075579B"/>
    <w:rsid w:val="00755BAB"/>
    <w:rsid w:val="00757CB8"/>
    <w:rsid w:val="00757FCB"/>
    <w:rsid w:val="00760012"/>
    <w:rsid w:val="00760484"/>
    <w:rsid w:val="0076080E"/>
    <w:rsid w:val="00760939"/>
    <w:rsid w:val="007615E5"/>
    <w:rsid w:val="007616AE"/>
    <w:rsid w:val="0076234E"/>
    <w:rsid w:val="007623A8"/>
    <w:rsid w:val="007624E4"/>
    <w:rsid w:val="00762EA7"/>
    <w:rsid w:val="0076411D"/>
    <w:rsid w:val="0076502B"/>
    <w:rsid w:val="00766035"/>
    <w:rsid w:val="00766528"/>
    <w:rsid w:val="007670F8"/>
    <w:rsid w:val="007671D4"/>
    <w:rsid w:val="00767509"/>
    <w:rsid w:val="00767CC3"/>
    <w:rsid w:val="00770A85"/>
    <w:rsid w:val="00770D38"/>
    <w:rsid w:val="00771B48"/>
    <w:rsid w:val="00773D63"/>
    <w:rsid w:val="00773DC9"/>
    <w:rsid w:val="00773E9C"/>
    <w:rsid w:val="0077428A"/>
    <w:rsid w:val="00774F3F"/>
    <w:rsid w:val="0077517F"/>
    <w:rsid w:val="0077522E"/>
    <w:rsid w:val="007755FF"/>
    <w:rsid w:val="0077572E"/>
    <w:rsid w:val="00775770"/>
    <w:rsid w:val="0077638A"/>
    <w:rsid w:val="00776902"/>
    <w:rsid w:val="00776BE1"/>
    <w:rsid w:val="00776CE7"/>
    <w:rsid w:val="00776F43"/>
    <w:rsid w:val="007771DC"/>
    <w:rsid w:val="00777520"/>
    <w:rsid w:val="00777A79"/>
    <w:rsid w:val="00777BE4"/>
    <w:rsid w:val="0078007E"/>
    <w:rsid w:val="0078031B"/>
    <w:rsid w:val="007804C9"/>
    <w:rsid w:val="00780F33"/>
    <w:rsid w:val="00782124"/>
    <w:rsid w:val="00782267"/>
    <w:rsid w:val="00782532"/>
    <w:rsid w:val="00783E68"/>
    <w:rsid w:val="007840EF"/>
    <w:rsid w:val="00784484"/>
    <w:rsid w:val="00784AF7"/>
    <w:rsid w:val="00784F44"/>
    <w:rsid w:val="00786672"/>
    <w:rsid w:val="00786791"/>
    <w:rsid w:val="00786C70"/>
    <w:rsid w:val="007872CF"/>
    <w:rsid w:val="00787654"/>
    <w:rsid w:val="00787EA4"/>
    <w:rsid w:val="00787EA5"/>
    <w:rsid w:val="007909D6"/>
    <w:rsid w:val="00791A65"/>
    <w:rsid w:val="0079201C"/>
    <w:rsid w:val="00792A09"/>
    <w:rsid w:val="0079307F"/>
    <w:rsid w:val="007940C5"/>
    <w:rsid w:val="007947C4"/>
    <w:rsid w:val="00794813"/>
    <w:rsid w:val="00795812"/>
    <w:rsid w:val="00795CE1"/>
    <w:rsid w:val="0079624F"/>
    <w:rsid w:val="00796299"/>
    <w:rsid w:val="007966CD"/>
    <w:rsid w:val="007968AF"/>
    <w:rsid w:val="00797487"/>
    <w:rsid w:val="0079788E"/>
    <w:rsid w:val="007A0646"/>
    <w:rsid w:val="007A06AC"/>
    <w:rsid w:val="007A0E43"/>
    <w:rsid w:val="007A1B2F"/>
    <w:rsid w:val="007A3983"/>
    <w:rsid w:val="007A3B0C"/>
    <w:rsid w:val="007A42B8"/>
    <w:rsid w:val="007A4636"/>
    <w:rsid w:val="007A4689"/>
    <w:rsid w:val="007A5469"/>
    <w:rsid w:val="007A54E2"/>
    <w:rsid w:val="007A5A11"/>
    <w:rsid w:val="007A7322"/>
    <w:rsid w:val="007B0876"/>
    <w:rsid w:val="007B08B8"/>
    <w:rsid w:val="007B0EAD"/>
    <w:rsid w:val="007B1014"/>
    <w:rsid w:val="007B103F"/>
    <w:rsid w:val="007B13DC"/>
    <w:rsid w:val="007B1484"/>
    <w:rsid w:val="007B1A10"/>
    <w:rsid w:val="007B1CCD"/>
    <w:rsid w:val="007B2064"/>
    <w:rsid w:val="007B2B6A"/>
    <w:rsid w:val="007B2BCF"/>
    <w:rsid w:val="007B30FE"/>
    <w:rsid w:val="007B31AB"/>
    <w:rsid w:val="007B3268"/>
    <w:rsid w:val="007B37F1"/>
    <w:rsid w:val="007B380F"/>
    <w:rsid w:val="007B3A9D"/>
    <w:rsid w:val="007B3FD4"/>
    <w:rsid w:val="007B42D3"/>
    <w:rsid w:val="007B46D7"/>
    <w:rsid w:val="007B46D9"/>
    <w:rsid w:val="007B4921"/>
    <w:rsid w:val="007B4FF5"/>
    <w:rsid w:val="007B5095"/>
    <w:rsid w:val="007B54B7"/>
    <w:rsid w:val="007B6659"/>
    <w:rsid w:val="007B6C39"/>
    <w:rsid w:val="007B7242"/>
    <w:rsid w:val="007B76AB"/>
    <w:rsid w:val="007B77C9"/>
    <w:rsid w:val="007B7DBD"/>
    <w:rsid w:val="007C0731"/>
    <w:rsid w:val="007C2350"/>
    <w:rsid w:val="007C264B"/>
    <w:rsid w:val="007C2988"/>
    <w:rsid w:val="007C29AB"/>
    <w:rsid w:val="007C3046"/>
    <w:rsid w:val="007C309E"/>
    <w:rsid w:val="007C45D3"/>
    <w:rsid w:val="007C4C1F"/>
    <w:rsid w:val="007C504D"/>
    <w:rsid w:val="007C597B"/>
    <w:rsid w:val="007C756E"/>
    <w:rsid w:val="007C75E2"/>
    <w:rsid w:val="007C760C"/>
    <w:rsid w:val="007D010C"/>
    <w:rsid w:val="007D013A"/>
    <w:rsid w:val="007D08FD"/>
    <w:rsid w:val="007D1584"/>
    <w:rsid w:val="007D1DFD"/>
    <w:rsid w:val="007D2044"/>
    <w:rsid w:val="007D351F"/>
    <w:rsid w:val="007D3644"/>
    <w:rsid w:val="007D366A"/>
    <w:rsid w:val="007D38F7"/>
    <w:rsid w:val="007D41A2"/>
    <w:rsid w:val="007D4789"/>
    <w:rsid w:val="007D4F33"/>
    <w:rsid w:val="007D554B"/>
    <w:rsid w:val="007D5557"/>
    <w:rsid w:val="007D65C7"/>
    <w:rsid w:val="007D74D2"/>
    <w:rsid w:val="007D76F1"/>
    <w:rsid w:val="007D79B5"/>
    <w:rsid w:val="007E0257"/>
    <w:rsid w:val="007E0983"/>
    <w:rsid w:val="007E1EE0"/>
    <w:rsid w:val="007E2334"/>
    <w:rsid w:val="007E23CE"/>
    <w:rsid w:val="007E2CE7"/>
    <w:rsid w:val="007E2F8A"/>
    <w:rsid w:val="007E36C6"/>
    <w:rsid w:val="007E43D0"/>
    <w:rsid w:val="007E46C4"/>
    <w:rsid w:val="007E4F00"/>
    <w:rsid w:val="007E54F8"/>
    <w:rsid w:val="007E5987"/>
    <w:rsid w:val="007E5BD8"/>
    <w:rsid w:val="007E5D82"/>
    <w:rsid w:val="007E7A43"/>
    <w:rsid w:val="007E7BF9"/>
    <w:rsid w:val="007E7F9A"/>
    <w:rsid w:val="007F02BC"/>
    <w:rsid w:val="007F12A1"/>
    <w:rsid w:val="007F1749"/>
    <w:rsid w:val="007F1ADA"/>
    <w:rsid w:val="007F1D17"/>
    <w:rsid w:val="007F1FFC"/>
    <w:rsid w:val="007F20D7"/>
    <w:rsid w:val="007F265E"/>
    <w:rsid w:val="007F2B8D"/>
    <w:rsid w:val="007F2E65"/>
    <w:rsid w:val="007F310D"/>
    <w:rsid w:val="007F32AD"/>
    <w:rsid w:val="007F3806"/>
    <w:rsid w:val="007F3948"/>
    <w:rsid w:val="007F3B6C"/>
    <w:rsid w:val="007F3F90"/>
    <w:rsid w:val="007F43BA"/>
    <w:rsid w:val="007F45D1"/>
    <w:rsid w:val="007F4EB3"/>
    <w:rsid w:val="007F6207"/>
    <w:rsid w:val="007F64BE"/>
    <w:rsid w:val="007F678A"/>
    <w:rsid w:val="007F6CDD"/>
    <w:rsid w:val="007F6DC3"/>
    <w:rsid w:val="007F6EB5"/>
    <w:rsid w:val="007F7707"/>
    <w:rsid w:val="008006B4"/>
    <w:rsid w:val="008015B6"/>
    <w:rsid w:val="00801928"/>
    <w:rsid w:val="00801F6E"/>
    <w:rsid w:val="008035D6"/>
    <w:rsid w:val="00803695"/>
    <w:rsid w:val="00803C06"/>
    <w:rsid w:val="00803D31"/>
    <w:rsid w:val="00803FD4"/>
    <w:rsid w:val="0080481C"/>
    <w:rsid w:val="00804C54"/>
    <w:rsid w:val="00804DA8"/>
    <w:rsid w:val="008052FF"/>
    <w:rsid w:val="008056DD"/>
    <w:rsid w:val="0080578C"/>
    <w:rsid w:val="00806994"/>
    <w:rsid w:val="0080733D"/>
    <w:rsid w:val="0080754D"/>
    <w:rsid w:val="00810132"/>
    <w:rsid w:val="008103BE"/>
    <w:rsid w:val="00810BC4"/>
    <w:rsid w:val="0081104C"/>
    <w:rsid w:val="008115B8"/>
    <w:rsid w:val="008115E2"/>
    <w:rsid w:val="008117D7"/>
    <w:rsid w:val="00811A7D"/>
    <w:rsid w:val="008121F2"/>
    <w:rsid w:val="00812D16"/>
    <w:rsid w:val="008138A1"/>
    <w:rsid w:val="008139F8"/>
    <w:rsid w:val="00814194"/>
    <w:rsid w:val="008143FE"/>
    <w:rsid w:val="00814A73"/>
    <w:rsid w:val="008152C9"/>
    <w:rsid w:val="0081543B"/>
    <w:rsid w:val="00815EF5"/>
    <w:rsid w:val="00816248"/>
    <w:rsid w:val="00816552"/>
    <w:rsid w:val="00816C51"/>
    <w:rsid w:val="00816C9E"/>
    <w:rsid w:val="00817473"/>
    <w:rsid w:val="00817557"/>
    <w:rsid w:val="0081780D"/>
    <w:rsid w:val="00821865"/>
    <w:rsid w:val="008225EB"/>
    <w:rsid w:val="0082327D"/>
    <w:rsid w:val="0082338E"/>
    <w:rsid w:val="008235AD"/>
    <w:rsid w:val="00823912"/>
    <w:rsid w:val="00823F08"/>
    <w:rsid w:val="0082433D"/>
    <w:rsid w:val="008243E9"/>
    <w:rsid w:val="00824B7A"/>
    <w:rsid w:val="00824ED2"/>
    <w:rsid w:val="00825386"/>
    <w:rsid w:val="00826509"/>
    <w:rsid w:val="00827599"/>
    <w:rsid w:val="008277B4"/>
    <w:rsid w:val="008304AA"/>
    <w:rsid w:val="00830D6C"/>
    <w:rsid w:val="008312A6"/>
    <w:rsid w:val="00832290"/>
    <w:rsid w:val="00832858"/>
    <w:rsid w:val="008329AC"/>
    <w:rsid w:val="00832D8F"/>
    <w:rsid w:val="0083354D"/>
    <w:rsid w:val="008335C5"/>
    <w:rsid w:val="008344D0"/>
    <w:rsid w:val="008347D8"/>
    <w:rsid w:val="0083561B"/>
    <w:rsid w:val="00835EAF"/>
    <w:rsid w:val="00836A79"/>
    <w:rsid w:val="00836FD4"/>
    <w:rsid w:val="0083799E"/>
    <w:rsid w:val="008379FC"/>
    <w:rsid w:val="00837D78"/>
    <w:rsid w:val="00840AAC"/>
    <w:rsid w:val="00840D79"/>
    <w:rsid w:val="008427FD"/>
    <w:rsid w:val="008428FD"/>
    <w:rsid w:val="008429DE"/>
    <w:rsid w:val="00842A21"/>
    <w:rsid w:val="0084323A"/>
    <w:rsid w:val="0084361A"/>
    <w:rsid w:val="00843DF3"/>
    <w:rsid w:val="008452ED"/>
    <w:rsid w:val="00845568"/>
    <w:rsid w:val="00845999"/>
    <w:rsid w:val="00845DAD"/>
    <w:rsid w:val="00845DBD"/>
    <w:rsid w:val="008465F1"/>
    <w:rsid w:val="00846A21"/>
    <w:rsid w:val="00847E77"/>
    <w:rsid w:val="00847EDA"/>
    <w:rsid w:val="00851377"/>
    <w:rsid w:val="008513C1"/>
    <w:rsid w:val="00851502"/>
    <w:rsid w:val="0085185E"/>
    <w:rsid w:val="008520F7"/>
    <w:rsid w:val="008526AA"/>
    <w:rsid w:val="0085279A"/>
    <w:rsid w:val="0085416B"/>
    <w:rsid w:val="0085437C"/>
    <w:rsid w:val="00854B2F"/>
    <w:rsid w:val="00854D8B"/>
    <w:rsid w:val="00855464"/>
    <w:rsid w:val="00855481"/>
    <w:rsid w:val="00855C57"/>
    <w:rsid w:val="00856354"/>
    <w:rsid w:val="008568E1"/>
    <w:rsid w:val="00856BE9"/>
    <w:rsid w:val="0085723C"/>
    <w:rsid w:val="008578F8"/>
    <w:rsid w:val="00857C3D"/>
    <w:rsid w:val="0086052E"/>
    <w:rsid w:val="00860566"/>
    <w:rsid w:val="0086129A"/>
    <w:rsid w:val="0086165C"/>
    <w:rsid w:val="00861B26"/>
    <w:rsid w:val="00862D45"/>
    <w:rsid w:val="00862EED"/>
    <w:rsid w:val="00863135"/>
    <w:rsid w:val="00863956"/>
    <w:rsid w:val="0086427E"/>
    <w:rsid w:val="008643FC"/>
    <w:rsid w:val="00864749"/>
    <w:rsid w:val="008649B9"/>
    <w:rsid w:val="00864CCF"/>
    <w:rsid w:val="00866D9A"/>
    <w:rsid w:val="0086784F"/>
    <w:rsid w:val="00870394"/>
    <w:rsid w:val="0087073B"/>
    <w:rsid w:val="0087096C"/>
    <w:rsid w:val="00870ACE"/>
    <w:rsid w:val="0087263E"/>
    <w:rsid w:val="00872CF1"/>
    <w:rsid w:val="00873908"/>
    <w:rsid w:val="00873967"/>
    <w:rsid w:val="00873EED"/>
    <w:rsid w:val="008743BB"/>
    <w:rsid w:val="00874B85"/>
    <w:rsid w:val="00874E65"/>
    <w:rsid w:val="00874F55"/>
    <w:rsid w:val="00875296"/>
    <w:rsid w:val="008753EC"/>
    <w:rsid w:val="00875639"/>
    <w:rsid w:val="00875E7F"/>
    <w:rsid w:val="008764F0"/>
    <w:rsid w:val="00876618"/>
    <w:rsid w:val="00876808"/>
    <w:rsid w:val="008770D4"/>
    <w:rsid w:val="0087719B"/>
    <w:rsid w:val="008800E5"/>
    <w:rsid w:val="00880DE2"/>
    <w:rsid w:val="0088127F"/>
    <w:rsid w:val="008815EF"/>
    <w:rsid w:val="00881F1A"/>
    <w:rsid w:val="008830D8"/>
    <w:rsid w:val="00883ED5"/>
    <w:rsid w:val="00885204"/>
    <w:rsid w:val="00885273"/>
    <w:rsid w:val="0088573E"/>
    <w:rsid w:val="00885808"/>
    <w:rsid w:val="00885B4C"/>
    <w:rsid w:val="00885B8A"/>
    <w:rsid w:val="00885F2C"/>
    <w:rsid w:val="008861F4"/>
    <w:rsid w:val="00886386"/>
    <w:rsid w:val="00886A0B"/>
    <w:rsid w:val="0088701C"/>
    <w:rsid w:val="00887D20"/>
    <w:rsid w:val="00890D6F"/>
    <w:rsid w:val="00890F95"/>
    <w:rsid w:val="00892459"/>
    <w:rsid w:val="008929AA"/>
    <w:rsid w:val="00892AA5"/>
    <w:rsid w:val="00894668"/>
    <w:rsid w:val="00894980"/>
    <w:rsid w:val="0089499B"/>
    <w:rsid w:val="00894ACA"/>
    <w:rsid w:val="00894EC5"/>
    <w:rsid w:val="00895CFB"/>
    <w:rsid w:val="00896658"/>
    <w:rsid w:val="008967B5"/>
    <w:rsid w:val="008A0128"/>
    <w:rsid w:val="008A0171"/>
    <w:rsid w:val="008A03AC"/>
    <w:rsid w:val="008A0444"/>
    <w:rsid w:val="008A0BAB"/>
    <w:rsid w:val="008A1008"/>
    <w:rsid w:val="008A3152"/>
    <w:rsid w:val="008A345A"/>
    <w:rsid w:val="008A3B78"/>
    <w:rsid w:val="008A3DB9"/>
    <w:rsid w:val="008A4FA7"/>
    <w:rsid w:val="008A500A"/>
    <w:rsid w:val="008A6A5C"/>
    <w:rsid w:val="008A7316"/>
    <w:rsid w:val="008B0AB2"/>
    <w:rsid w:val="008B1A30"/>
    <w:rsid w:val="008B28B1"/>
    <w:rsid w:val="008B2BCA"/>
    <w:rsid w:val="008B2D5A"/>
    <w:rsid w:val="008B2FCF"/>
    <w:rsid w:val="008B37B2"/>
    <w:rsid w:val="008B3A39"/>
    <w:rsid w:val="008B3D72"/>
    <w:rsid w:val="008B3F8C"/>
    <w:rsid w:val="008B4479"/>
    <w:rsid w:val="008B4A1C"/>
    <w:rsid w:val="008B4C4A"/>
    <w:rsid w:val="008B500A"/>
    <w:rsid w:val="008B68D3"/>
    <w:rsid w:val="008B74C6"/>
    <w:rsid w:val="008C090B"/>
    <w:rsid w:val="008C1610"/>
    <w:rsid w:val="008C17D8"/>
    <w:rsid w:val="008C22CF"/>
    <w:rsid w:val="008C2F1E"/>
    <w:rsid w:val="008C30E5"/>
    <w:rsid w:val="008C3B5B"/>
    <w:rsid w:val="008C409F"/>
    <w:rsid w:val="008C42FF"/>
    <w:rsid w:val="008C4945"/>
    <w:rsid w:val="008C4E95"/>
    <w:rsid w:val="008C5515"/>
    <w:rsid w:val="008C602D"/>
    <w:rsid w:val="008C6BCC"/>
    <w:rsid w:val="008D0941"/>
    <w:rsid w:val="008D098D"/>
    <w:rsid w:val="008D0E46"/>
    <w:rsid w:val="008D1156"/>
    <w:rsid w:val="008D135A"/>
    <w:rsid w:val="008D2205"/>
    <w:rsid w:val="008D2331"/>
    <w:rsid w:val="008D2DD0"/>
    <w:rsid w:val="008D347F"/>
    <w:rsid w:val="008D35AD"/>
    <w:rsid w:val="008D36CD"/>
    <w:rsid w:val="008D3D8D"/>
    <w:rsid w:val="008D42C1"/>
    <w:rsid w:val="008D4380"/>
    <w:rsid w:val="008D48D1"/>
    <w:rsid w:val="008D5564"/>
    <w:rsid w:val="008D5C58"/>
    <w:rsid w:val="008D63BD"/>
    <w:rsid w:val="008D665A"/>
    <w:rsid w:val="008D6BE8"/>
    <w:rsid w:val="008D6DD1"/>
    <w:rsid w:val="008D71C4"/>
    <w:rsid w:val="008D77CF"/>
    <w:rsid w:val="008D7853"/>
    <w:rsid w:val="008D795A"/>
    <w:rsid w:val="008E0863"/>
    <w:rsid w:val="008E0A9E"/>
    <w:rsid w:val="008E2090"/>
    <w:rsid w:val="008E27E9"/>
    <w:rsid w:val="008E41C2"/>
    <w:rsid w:val="008E42DE"/>
    <w:rsid w:val="008E452C"/>
    <w:rsid w:val="008E4F6F"/>
    <w:rsid w:val="008E52CC"/>
    <w:rsid w:val="008E5CD5"/>
    <w:rsid w:val="008E65F7"/>
    <w:rsid w:val="008E7E11"/>
    <w:rsid w:val="008F08AD"/>
    <w:rsid w:val="008F0E09"/>
    <w:rsid w:val="008F17C6"/>
    <w:rsid w:val="008F23FF"/>
    <w:rsid w:val="008F2474"/>
    <w:rsid w:val="008F2659"/>
    <w:rsid w:val="008F2C49"/>
    <w:rsid w:val="008F32D5"/>
    <w:rsid w:val="008F36F0"/>
    <w:rsid w:val="008F382C"/>
    <w:rsid w:val="008F40D1"/>
    <w:rsid w:val="008F447C"/>
    <w:rsid w:val="008F66BC"/>
    <w:rsid w:val="008F71FD"/>
    <w:rsid w:val="008F7CFF"/>
    <w:rsid w:val="008F7ED1"/>
    <w:rsid w:val="008F7FE0"/>
    <w:rsid w:val="009001A5"/>
    <w:rsid w:val="00900E0B"/>
    <w:rsid w:val="009010B6"/>
    <w:rsid w:val="009011AB"/>
    <w:rsid w:val="009011F3"/>
    <w:rsid w:val="0090156D"/>
    <w:rsid w:val="0090192B"/>
    <w:rsid w:val="00901A16"/>
    <w:rsid w:val="00901A6E"/>
    <w:rsid w:val="00901C8D"/>
    <w:rsid w:val="009024F6"/>
    <w:rsid w:val="00902DF3"/>
    <w:rsid w:val="00904A4D"/>
    <w:rsid w:val="00905643"/>
    <w:rsid w:val="00905C30"/>
    <w:rsid w:val="00905EE9"/>
    <w:rsid w:val="009060E0"/>
    <w:rsid w:val="009065F4"/>
    <w:rsid w:val="009066A2"/>
    <w:rsid w:val="009075A7"/>
    <w:rsid w:val="00907BA9"/>
    <w:rsid w:val="00907DFB"/>
    <w:rsid w:val="0091015A"/>
    <w:rsid w:val="00910270"/>
    <w:rsid w:val="00910624"/>
    <w:rsid w:val="00910FBA"/>
    <w:rsid w:val="00911A63"/>
    <w:rsid w:val="00911D39"/>
    <w:rsid w:val="00912B9F"/>
    <w:rsid w:val="0091318A"/>
    <w:rsid w:val="00913203"/>
    <w:rsid w:val="00914D5E"/>
    <w:rsid w:val="00914E1D"/>
    <w:rsid w:val="00915874"/>
    <w:rsid w:val="00915EC3"/>
    <w:rsid w:val="00916290"/>
    <w:rsid w:val="0091676B"/>
    <w:rsid w:val="00917307"/>
    <w:rsid w:val="00917322"/>
    <w:rsid w:val="00917C0F"/>
    <w:rsid w:val="00917F82"/>
    <w:rsid w:val="0092040E"/>
    <w:rsid w:val="00920778"/>
    <w:rsid w:val="00920C6C"/>
    <w:rsid w:val="00921132"/>
    <w:rsid w:val="0092160B"/>
    <w:rsid w:val="00921897"/>
    <w:rsid w:val="00921C6D"/>
    <w:rsid w:val="00921D51"/>
    <w:rsid w:val="009221E7"/>
    <w:rsid w:val="009227D9"/>
    <w:rsid w:val="009231CD"/>
    <w:rsid w:val="00923A87"/>
    <w:rsid w:val="00923C44"/>
    <w:rsid w:val="00924CFD"/>
    <w:rsid w:val="00924DF3"/>
    <w:rsid w:val="00925232"/>
    <w:rsid w:val="00925416"/>
    <w:rsid w:val="00925679"/>
    <w:rsid w:val="009258F7"/>
    <w:rsid w:val="00925B14"/>
    <w:rsid w:val="0092668D"/>
    <w:rsid w:val="00926DD7"/>
    <w:rsid w:val="0092758C"/>
    <w:rsid w:val="00927791"/>
    <w:rsid w:val="0092779B"/>
    <w:rsid w:val="00930204"/>
    <w:rsid w:val="00930607"/>
    <w:rsid w:val="00930745"/>
    <w:rsid w:val="00930A18"/>
    <w:rsid w:val="00930D0A"/>
    <w:rsid w:val="00931273"/>
    <w:rsid w:val="009314A1"/>
    <w:rsid w:val="009314CE"/>
    <w:rsid w:val="00932080"/>
    <w:rsid w:val="009329BA"/>
    <w:rsid w:val="00932CC4"/>
    <w:rsid w:val="0093304D"/>
    <w:rsid w:val="009330D1"/>
    <w:rsid w:val="0093394A"/>
    <w:rsid w:val="00933F9F"/>
    <w:rsid w:val="00933FAD"/>
    <w:rsid w:val="00934129"/>
    <w:rsid w:val="009349B5"/>
    <w:rsid w:val="009350C8"/>
    <w:rsid w:val="00935F6C"/>
    <w:rsid w:val="00936939"/>
    <w:rsid w:val="00937BED"/>
    <w:rsid w:val="00937FA1"/>
    <w:rsid w:val="0094053B"/>
    <w:rsid w:val="009412EF"/>
    <w:rsid w:val="009413E2"/>
    <w:rsid w:val="00942040"/>
    <w:rsid w:val="009421C3"/>
    <w:rsid w:val="00942840"/>
    <w:rsid w:val="00942C9F"/>
    <w:rsid w:val="009432A9"/>
    <w:rsid w:val="009438A6"/>
    <w:rsid w:val="00943974"/>
    <w:rsid w:val="00943F98"/>
    <w:rsid w:val="00945631"/>
    <w:rsid w:val="009456D0"/>
    <w:rsid w:val="00945AED"/>
    <w:rsid w:val="00946073"/>
    <w:rsid w:val="009466A4"/>
    <w:rsid w:val="009467C0"/>
    <w:rsid w:val="00946FB0"/>
    <w:rsid w:val="00947549"/>
    <w:rsid w:val="009479A3"/>
    <w:rsid w:val="00947C54"/>
    <w:rsid w:val="00947CF3"/>
    <w:rsid w:val="009502BE"/>
    <w:rsid w:val="009513F4"/>
    <w:rsid w:val="0095161E"/>
    <w:rsid w:val="0095179C"/>
    <w:rsid w:val="00951DB0"/>
    <w:rsid w:val="0095284E"/>
    <w:rsid w:val="00952D77"/>
    <w:rsid w:val="00953846"/>
    <w:rsid w:val="00953B0A"/>
    <w:rsid w:val="0095437D"/>
    <w:rsid w:val="009545DF"/>
    <w:rsid w:val="009546DA"/>
    <w:rsid w:val="0095559C"/>
    <w:rsid w:val="00956FA9"/>
    <w:rsid w:val="0095793C"/>
    <w:rsid w:val="009603AB"/>
    <w:rsid w:val="009604F4"/>
    <w:rsid w:val="00960806"/>
    <w:rsid w:val="00960BD9"/>
    <w:rsid w:val="00960D58"/>
    <w:rsid w:val="0096111E"/>
    <w:rsid w:val="00961125"/>
    <w:rsid w:val="00961A14"/>
    <w:rsid w:val="009623D8"/>
    <w:rsid w:val="00962B11"/>
    <w:rsid w:val="00963362"/>
    <w:rsid w:val="00963BD1"/>
    <w:rsid w:val="0096520D"/>
    <w:rsid w:val="00966329"/>
    <w:rsid w:val="0096675F"/>
    <w:rsid w:val="00966B1F"/>
    <w:rsid w:val="009676DB"/>
    <w:rsid w:val="00970A7E"/>
    <w:rsid w:val="00970BDC"/>
    <w:rsid w:val="00970BE6"/>
    <w:rsid w:val="00970FE8"/>
    <w:rsid w:val="0097116E"/>
    <w:rsid w:val="0097135E"/>
    <w:rsid w:val="0097336D"/>
    <w:rsid w:val="00973786"/>
    <w:rsid w:val="009741FD"/>
    <w:rsid w:val="00974518"/>
    <w:rsid w:val="00974623"/>
    <w:rsid w:val="00974D7F"/>
    <w:rsid w:val="00974F2B"/>
    <w:rsid w:val="00975753"/>
    <w:rsid w:val="00975ED0"/>
    <w:rsid w:val="0097600A"/>
    <w:rsid w:val="009767B4"/>
    <w:rsid w:val="00977D6F"/>
    <w:rsid w:val="00977F9F"/>
    <w:rsid w:val="00980A9E"/>
    <w:rsid w:val="00980C6B"/>
    <w:rsid w:val="00980FE0"/>
    <w:rsid w:val="0098259E"/>
    <w:rsid w:val="00982A72"/>
    <w:rsid w:val="009834B4"/>
    <w:rsid w:val="009839A7"/>
    <w:rsid w:val="00984559"/>
    <w:rsid w:val="00984D63"/>
    <w:rsid w:val="0098536D"/>
    <w:rsid w:val="009859BE"/>
    <w:rsid w:val="00985F8B"/>
    <w:rsid w:val="00985FCA"/>
    <w:rsid w:val="00986A66"/>
    <w:rsid w:val="0098718C"/>
    <w:rsid w:val="00987BA2"/>
    <w:rsid w:val="00990C3B"/>
    <w:rsid w:val="00990C75"/>
    <w:rsid w:val="00990C7D"/>
    <w:rsid w:val="00990D5C"/>
    <w:rsid w:val="009919C4"/>
    <w:rsid w:val="00991CBD"/>
    <w:rsid w:val="009921E6"/>
    <w:rsid w:val="009928B7"/>
    <w:rsid w:val="009929C5"/>
    <w:rsid w:val="00992B72"/>
    <w:rsid w:val="00992FFC"/>
    <w:rsid w:val="0099318D"/>
    <w:rsid w:val="0099321A"/>
    <w:rsid w:val="009934EA"/>
    <w:rsid w:val="009947E8"/>
    <w:rsid w:val="00994F8E"/>
    <w:rsid w:val="0099563C"/>
    <w:rsid w:val="00995BE6"/>
    <w:rsid w:val="00995D7E"/>
    <w:rsid w:val="009960B7"/>
    <w:rsid w:val="00996F08"/>
    <w:rsid w:val="009972FE"/>
    <w:rsid w:val="00997BEA"/>
    <w:rsid w:val="009A272C"/>
    <w:rsid w:val="009A2A4F"/>
    <w:rsid w:val="009A2B9C"/>
    <w:rsid w:val="009A3CA3"/>
    <w:rsid w:val="009A3FD1"/>
    <w:rsid w:val="009A42DE"/>
    <w:rsid w:val="009A4C0C"/>
    <w:rsid w:val="009A5B42"/>
    <w:rsid w:val="009A6A0C"/>
    <w:rsid w:val="009A74C5"/>
    <w:rsid w:val="009A7E58"/>
    <w:rsid w:val="009B01D4"/>
    <w:rsid w:val="009B0EF0"/>
    <w:rsid w:val="009B1974"/>
    <w:rsid w:val="009B1ACF"/>
    <w:rsid w:val="009B1BAF"/>
    <w:rsid w:val="009B2D96"/>
    <w:rsid w:val="009B2E47"/>
    <w:rsid w:val="009B34CC"/>
    <w:rsid w:val="009B376E"/>
    <w:rsid w:val="009B39D3"/>
    <w:rsid w:val="009B3B44"/>
    <w:rsid w:val="009B4FF6"/>
    <w:rsid w:val="009B536C"/>
    <w:rsid w:val="009B5499"/>
    <w:rsid w:val="009B5C19"/>
    <w:rsid w:val="009B61DD"/>
    <w:rsid w:val="009B6496"/>
    <w:rsid w:val="009B6C23"/>
    <w:rsid w:val="009B6D4E"/>
    <w:rsid w:val="009B71B6"/>
    <w:rsid w:val="009B7BBA"/>
    <w:rsid w:val="009C01DA"/>
    <w:rsid w:val="009C07BE"/>
    <w:rsid w:val="009C0D5B"/>
    <w:rsid w:val="009C0FBE"/>
    <w:rsid w:val="009C11F6"/>
    <w:rsid w:val="009C13F5"/>
    <w:rsid w:val="009C1528"/>
    <w:rsid w:val="009C2011"/>
    <w:rsid w:val="009C20CC"/>
    <w:rsid w:val="009C2BDF"/>
    <w:rsid w:val="009C3558"/>
    <w:rsid w:val="009C45D2"/>
    <w:rsid w:val="009C4BD1"/>
    <w:rsid w:val="009C4D7F"/>
    <w:rsid w:val="009C562E"/>
    <w:rsid w:val="009C5E44"/>
    <w:rsid w:val="009C7531"/>
    <w:rsid w:val="009C7ECF"/>
    <w:rsid w:val="009D0EE9"/>
    <w:rsid w:val="009D1514"/>
    <w:rsid w:val="009D220C"/>
    <w:rsid w:val="009D221F"/>
    <w:rsid w:val="009D2837"/>
    <w:rsid w:val="009D2C18"/>
    <w:rsid w:val="009D3213"/>
    <w:rsid w:val="009D3FE8"/>
    <w:rsid w:val="009D48ED"/>
    <w:rsid w:val="009D54E8"/>
    <w:rsid w:val="009D54F5"/>
    <w:rsid w:val="009D61A1"/>
    <w:rsid w:val="009D622F"/>
    <w:rsid w:val="009D70DD"/>
    <w:rsid w:val="009E0324"/>
    <w:rsid w:val="009E0427"/>
    <w:rsid w:val="009E0443"/>
    <w:rsid w:val="009E09B1"/>
    <w:rsid w:val="009E09F0"/>
    <w:rsid w:val="009E0D9E"/>
    <w:rsid w:val="009E19E8"/>
    <w:rsid w:val="009E2511"/>
    <w:rsid w:val="009E2684"/>
    <w:rsid w:val="009E31AB"/>
    <w:rsid w:val="009E3673"/>
    <w:rsid w:val="009E377C"/>
    <w:rsid w:val="009E411C"/>
    <w:rsid w:val="009E458A"/>
    <w:rsid w:val="009E4BE0"/>
    <w:rsid w:val="009E5316"/>
    <w:rsid w:val="009E5D7C"/>
    <w:rsid w:val="009E5DFC"/>
    <w:rsid w:val="009E694B"/>
    <w:rsid w:val="009E6F2B"/>
    <w:rsid w:val="009F0716"/>
    <w:rsid w:val="009F086E"/>
    <w:rsid w:val="009F1789"/>
    <w:rsid w:val="009F1A67"/>
    <w:rsid w:val="009F20F7"/>
    <w:rsid w:val="009F28A2"/>
    <w:rsid w:val="009F2E3B"/>
    <w:rsid w:val="009F36D2"/>
    <w:rsid w:val="009F39B0"/>
    <w:rsid w:val="009F39E9"/>
    <w:rsid w:val="009F3B6B"/>
    <w:rsid w:val="009F4504"/>
    <w:rsid w:val="009F4A46"/>
    <w:rsid w:val="009F502C"/>
    <w:rsid w:val="009F55AC"/>
    <w:rsid w:val="009F5D40"/>
    <w:rsid w:val="009F603B"/>
    <w:rsid w:val="009F6263"/>
    <w:rsid w:val="009F6748"/>
    <w:rsid w:val="009F6987"/>
    <w:rsid w:val="009F6C0C"/>
    <w:rsid w:val="009F720F"/>
    <w:rsid w:val="00A0054A"/>
    <w:rsid w:val="00A008AA"/>
    <w:rsid w:val="00A010E7"/>
    <w:rsid w:val="00A01A17"/>
    <w:rsid w:val="00A01A60"/>
    <w:rsid w:val="00A029DE"/>
    <w:rsid w:val="00A03E35"/>
    <w:rsid w:val="00A03EF4"/>
    <w:rsid w:val="00A04461"/>
    <w:rsid w:val="00A05D62"/>
    <w:rsid w:val="00A06AE1"/>
    <w:rsid w:val="00A06E6E"/>
    <w:rsid w:val="00A07228"/>
    <w:rsid w:val="00A076F9"/>
    <w:rsid w:val="00A07997"/>
    <w:rsid w:val="00A07AC2"/>
    <w:rsid w:val="00A07D67"/>
    <w:rsid w:val="00A07F87"/>
    <w:rsid w:val="00A109CE"/>
    <w:rsid w:val="00A118F7"/>
    <w:rsid w:val="00A11D0F"/>
    <w:rsid w:val="00A12845"/>
    <w:rsid w:val="00A13630"/>
    <w:rsid w:val="00A13659"/>
    <w:rsid w:val="00A1375D"/>
    <w:rsid w:val="00A1378D"/>
    <w:rsid w:val="00A15284"/>
    <w:rsid w:val="00A154D8"/>
    <w:rsid w:val="00A154EE"/>
    <w:rsid w:val="00A1637F"/>
    <w:rsid w:val="00A17677"/>
    <w:rsid w:val="00A17D6F"/>
    <w:rsid w:val="00A206ED"/>
    <w:rsid w:val="00A207CF"/>
    <w:rsid w:val="00A20806"/>
    <w:rsid w:val="00A20C7F"/>
    <w:rsid w:val="00A21882"/>
    <w:rsid w:val="00A21D41"/>
    <w:rsid w:val="00A22DBA"/>
    <w:rsid w:val="00A230F6"/>
    <w:rsid w:val="00A2329D"/>
    <w:rsid w:val="00A24105"/>
    <w:rsid w:val="00A2466F"/>
    <w:rsid w:val="00A2489A"/>
    <w:rsid w:val="00A2490E"/>
    <w:rsid w:val="00A24A7B"/>
    <w:rsid w:val="00A24FD5"/>
    <w:rsid w:val="00A25442"/>
    <w:rsid w:val="00A2562E"/>
    <w:rsid w:val="00A25BFF"/>
    <w:rsid w:val="00A26648"/>
    <w:rsid w:val="00A268E5"/>
    <w:rsid w:val="00A26E70"/>
    <w:rsid w:val="00A26F79"/>
    <w:rsid w:val="00A27522"/>
    <w:rsid w:val="00A2780A"/>
    <w:rsid w:val="00A27BEC"/>
    <w:rsid w:val="00A302F5"/>
    <w:rsid w:val="00A3087E"/>
    <w:rsid w:val="00A3136F"/>
    <w:rsid w:val="00A32854"/>
    <w:rsid w:val="00A32E16"/>
    <w:rsid w:val="00A3362C"/>
    <w:rsid w:val="00A34B5D"/>
    <w:rsid w:val="00A34D0C"/>
    <w:rsid w:val="00A34D76"/>
    <w:rsid w:val="00A354DE"/>
    <w:rsid w:val="00A35537"/>
    <w:rsid w:val="00A35D81"/>
    <w:rsid w:val="00A35F07"/>
    <w:rsid w:val="00A365D0"/>
    <w:rsid w:val="00A368DF"/>
    <w:rsid w:val="00A36F0C"/>
    <w:rsid w:val="00A37007"/>
    <w:rsid w:val="00A37918"/>
    <w:rsid w:val="00A37C45"/>
    <w:rsid w:val="00A37E3A"/>
    <w:rsid w:val="00A402B8"/>
    <w:rsid w:val="00A4043E"/>
    <w:rsid w:val="00A404AC"/>
    <w:rsid w:val="00A417FD"/>
    <w:rsid w:val="00A41C0D"/>
    <w:rsid w:val="00A437D9"/>
    <w:rsid w:val="00A43C16"/>
    <w:rsid w:val="00A4434F"/>
    <w:rsid w:val="00A443A6"/>
    <w:rsid w:val="00A449A8"/>
    <w:rsid w:val="00A44EBA"/>
    <w:rsid w:val="00A45A1A"/>
    <w:rsid w:val="00A45E61"/>
    <w:rsid w:val="00A460C4"/>
    <w:rsid w:val="00A46210"/>
    <w:rsid w:val="00A47535"/>
    <w:rsid w:val="00A477F4"/>
    <w:rsid w:val="00A47F32"/>
    <w:rsid w:val="00A47FB2"/>
    <w:rsid w:val="00A50A2C"/>
    <w:rsid w:val="00A51B5E"/>
    <w:rsid w:val="00A53220"/>
    <w:rsid w:val="00A538E6"/>
    <w:rsid w:val="00A54514"/>
    <w:rsid w:val="00A545E8"/>
    <w:rsid w:val="00A56102"/>
    <w:rsid w:val="00A56800"/>
    <w:rsid w:val="00A56CC3"/>
    <w:rsid w:val="00A56D7E"/>
    <w:rsid w:val="00A56E0B"/>
    <w:rsid w:val="00A57404"/>
    <w:rsid w:val="00A57447"/>
    <w:rsid w:val="00A575BD"/>
    <w:rsid w:val="00A60EEC"/>
    <w:rsid w:val="00A61BF4"/>
    <w:rsid w:val="00A62052"/>
    <w:rsid w:val="00A625C6"/>
    <w:rsid w:val="00A632B1"/>
    <w:rsid w:val="00A63A37"/>
    <w:rsid w:val="00A63B04"/>
    <w:rsid w:val="00A63B83"/>
    <w:rsid w:val="00A6488A"/>
    <w:rsid w:val="00A648C2"/>
    <w:rsid w:val="00A64E24"/>
    <w:rsid w:val="00A64F0B"/>
    <w:rsid w:val="00A65923"/>
    <w:rsid w:val="00A65BD9"/>
    <w:rsid w:val="00A66718"/>
    <w:rsid w:val="00A6684B"/>
    <w:rsid w:val="00A671EF"/>
    <w:rsid w:val="00A67460"/>
    <w:rsid w:val="00A70160"/>
    <w:rsid w:val="00A702E3"/>
    <w:rsid w:val="00A709A0"/>
    <w:rsid w:val="00A70B31"/>
    <w:rsid w:val="00A71852"/>
    <w:rsid w:val="00A71A50"/>
    <w:rsid w:val="00A71AA1"/>
    <w:rsid w:val="00A71F0A"/>
    <w:rsid w:val="00A721FC"/>
    <w:rsid w:val="00A72F51"/>
    <w:rsid w:val="00A734E7"/>
    <w:rsid w:val="00A73A74"/>
    <w:rsid w:val="00A74969"/>
    <w:rsid w:val="00A74BDD"/>
    <w:rsid w:val="00A74EA3"/>
    <w:rsid w:val="00A75098"/>
    <w:rsid w:val="00A7524E"/>
    <w:rsid w:val="00A759FE"/>
    <w:rsid w:val="00A75B49"/>
    <w:rsid w:val="00A75FE1"/>
    <w:rsid w:val="00A76D67"/>
    <w:rsid w:val="00A77177"/>
    <w:rsid w:val="00A771B0"/>
    <w:rsid w:val="00A774B1"/>
    <w:rsid w:val="00A77562"/>
    <w:rsid w:val="00A776B8"/>
    <w:rsid w:val="00A77751"/>
    <w:rsid w:val="00A77C8A"/>
    <w:rsid w:val="00A77EAF"/>
    <w:rsid w:val="00A81EA5"/>
    <w:rsid w:val="00A81EB6"/>
    <w:rsid w:val="00A82423"/>
    <w:rsid w:val="00A837FE"/>
    <w:rsid w:val="00A83A66"/>
    <w:rsid w:val="00A83B00"/>
    <w:rsid w:val="00A846F4"/>
    <w:rsid w:val="00A85357"/>
    <w:rsid w:val="00A855A6"/>
    <w:rsid w:val="00A8643C"/>
    <w:rsid w:val="00A871E5"/>
    <w:rsid w:val="00A87212"/>
    <w:rsid w:val="00A87655"/>
    <w:rsid w:val="00A876D0"/>
    <w:rsid w:val="00A90277"/>
    <w:rsid w:val="00A902DD"/>
    <w:rsid w:val="00A90B16"/>
    <w:rsid w:val="00A90F1B"/>
    <w:rsid w:val="00A91617"/>
    <w:rsid w:val="00A91A42"/>
    <w:rsid w:val="00A91BD3"/>
    <w:rsid w:val="00A91F44"/>
    <w:rsid w:val="00A9290E"/>
    <w:rsid w:val="00A9344B"/>
    <w:rsid w:val="00A935F4"/>
    <w:rsid w:val="00A93C1C"/>
    <w:rsid w:val="00A93CEB"/>
    <w:rsid w:val="00A944B2"/>
    <w:rsid w:val="00A94E7B"/>
    <w:rsid w:val="00A96FA8"/>
    <w:rsid w:val="00A9770A"/>
    <w:rsid w:val="00A97CB4"/>
    <w:rsid w:val="00A97FD2"/>
    <w:rsid w:val="00AA0104"/>
    <w:rsid w:val="00AA0A43"/>
    <w:rsid w:val="00AA0DD3"/>
    <w:rsid w:val="00AA1C07"/>
    <w:rsid w:val="00AA32D7"/>
    <w:rsid w:val="00AA33BC"/>
    <w:rsid w:val="00AA3688"/>
    <w:rsid w:val="00AA3B42"/>
    <w:rsid w:val="00AA5887"/>
    <w:rsid w:val="00AA6C0E"/>
    <w:rsid w:val="00AA74E7"/>
    <w:rsid w:val="00AA79F7"/>
    <w:rsid w:val="00AB0216"/>
    <w:rsid w:val="00AB071D"/>
    <w:rsid w:val="00AB0B07"/>
    <w:rsid w:val="00AB122E"/>
    <w:rsid w:val="00AB19F8"/>
    <w:rsid w:val="00AB1BFB"/>
    <w:rsid w:val="00AB1F65"/>
    <w:rsid w:val="00AB2095"/>
    <w:rsid w:val="00AB25F0"/>
    <w:rsid w:val="00AB291A"/>
    <w:rsid w:val="00AB29FC"/>
    <w:rsid w:val="00AB2A61"/>
    <w:rsid w:val="00AB3A12"/>
    <w:rsid w:val="00AB4C2A"/>
    <w:rsid w:val="00AB4C95"/>
    <w:rsid w:val="00AB4F07"/>
    <w:rsid w:val="00AB593B"/>
    <w:rsid w:val="00AB5A8D"/>
    <w:rsid w:val="00AB62A9"/>
    <w:rsid w:val="00AB62E5"/>
    <w:rsid w:val="00AB6372"/>
    <w:rsid w:val="00AB641D"/>
    <w:rsid w:val="00AB6642"/>
    <w:rsid w:val="00AB7B85"/>
    <w:rsid w:val="00AB7FFA"/>
    <w:rsid w:val="00AC0007"/>
    <w:rsid w:val="00AC01E1"/>
    <w:rsid w:val="00AC26A9"/>
    <w:rsid w:val="00AC281D"/>
    <w:rsid w:val="00AC2EFE"/>
    <w:rsid w:val="00AC3446"/>
    <w:rsid w:val="00AC3930"/>
    <w:rsid w:val="00AC3AB1"/>
    <w:rsid w:val="00AC3B60"/>
    <w:rsid w:val="00AC3F32"/>
    <w:rsid w:val="00AC4C6F"/>
    <w:rsid w:val="00AC52FC"/>
    <w:rsid w:val="00AC68C6"/>
    <w:rsid w:val="00AC79C1"/>
    <w:rsid w:val="00AC7A0A"/>
    <w:rsid w:val="00AC7AD0"/>
    <w:rsid w:val="00AC7CA4"/>
    <w:rsid w:val="00AC7CA5"/>
    <w:rsid w:val="00AC7DB8"/>
    <w:rsid w:val="00AD07C4"/>
    <w:rsid w:val="00AD0878"/>
    <w:rsid w:val="00AD2BC8"/>
    <w:rsid w:val="00AD493B"/>
    <w:rsid w:val="00AD4A64"/>
    <w:rsid w:val="00AD4D4E"/>
    <w:rsid w:val="00AD5183"/>
    <w:rsid w:val="00AD52BA"/>
    <w:rsid w:val="00AD598F"/>
    <w:rsid w:val="00AD6D09"/>
    <w:rsid w:val="00AD7847"/>
    <w:rsid w:val="00AE02D8"/>
    <w:rsid w:val="00AE0496"/>
    <w:rsid w:val="00AE07DA"/>
    <w:rsid w:val="00AE098E"/>
    <w:rsid w:val="00AE0BBA"/>
    <w:rsid w:val="00AE1040"/>
    <w:rsid w:val="00AE2291"/>
    <w:rsid w:val="00AE25C8"/>
    <w:rsid w:val="00AE2B95"/>
    <w:rsid w:val="00AE2D5A"/>
    <w:rsid w:val="00AE3441"/>
    <w:rsid w:val="00AE3D7E"/>
    <w:rsid w:val="00AE4003"/>
    <w:rsid w:val="00AE4113"/>
    <w:rsid w:val="00AE4380"/>
    <w:rsid w:val="00AE4B9D"/>
    <w:rsid w:val="00AE4DB2"/>
    <w:rsid w:val="00AE4FAC"/>
    <w:rsid w:val="00AE551B"/>
    <w:rsid w:val="00AE5525"/>
    <w:rsid w:val="00AE6381"/>
    <w:rsid w:val="00AE656F"/>
    <w:rsid w:val="00AE6E77"/>
    <w:rsid w:val="00AE7D78"/>
    <w:rsid w:val="00AF016A"/>
    <w:rsid w:val="00AF0E75"/>
    <w:rsid w:val="00AF15AF"/>
    <w:rsid w:val="00AF1E59"/>
    <w:rsid w:val="00AF2E53"/>
    <w:rsid w:val="00AF3442"/>
    <w:rsid w:val="00AF3A4E"/>
    <w:rsid w:val="00AF41F6"/>
    <w:rsid w:val="00AF4253"/>
    <w:rsid w:val="00AF438E"/>
    <w:rsid w:val="00AF45CA"/>
    <w:rsid w:val="00AF55A3"/>
    <w:rsid w:val="00AF5CEE"/>
    <w:rsid w:val="00AF5F3E"/>
    <w:rsid w:val="00AF62B9"/>
    <w:rsid w:val="00AF6BB2"/>
    <w:rsid w:val="00AF7459"/>
    <w:rsid w:val="00AF7506"/>
    <w:rsid w:val="00B0019D"/>
    <w:rsid w:val="00B00424"/>
    <w:rsid w:val="00B00793"/>
    <w:rsid w:val="00B007DD"/>
    <w:rsid w:val="00B0098A"/>
    <w:rsid w:val="00B00B53"/>
    <w:rsid w:val="00B00B9B"/>
    <w:rsid w:val="00B01016"/>
    <w:rsid w:val="00B0146E"/>
    <w:rsid w:val="00B016A8"/>
    <w:rsid w:val="00B02160"/>
    <w:rsid w:val="00B02781"/>
    <w:rsid w:val="00B027CB"/>
    <w:rsid w:val="00B02E80"/>
    <w:rsid w:val="00B02E89"/>
    <w:rsid w:val="00B0352B"/>
    <w:rsid w:val="00B037A5"/>
    <w:rsid w:val="00B041D0"/>
    <w:rsid w:val="00B04328"/>
    <w:rsid w:val="00B0634C"/>
    <w:rsid w:val="00B073E6"/>
    <w:rsid w:val="00B074F8"/>
    <w:rsid w:val="00B1162E"/>
    <w:rsid w:val="00B11A3D"/>
    <w:rsid w:val="00B121B0"/>
    <w:rsid w:val="00B1354A"/>
    <w:rsid w:val="00B138EC"/>
    <w:rsid w:val="00B13A2E"/>
    <w:rsid w:val="00B13B87"/>
    <w:rsid w:val="00B13FD5"/>
    <w:rsid w:val="00B159B6"/>
    <w:rsid w:val="00B17FAB"/>
    <w:rsid w:val="00B208F3"/>
    <w:rsid w:val="00B21698"/>
    <w:rsid w:val="00B22144"/>
    <w:rsid w:val="00B22C5F"/>
    <w:rsid w:val="00B23687"/>
    <w:rsid w:val="00B236EA"/>
    <w:rsid w:val="00B246E6"/>
    <w:rsid w:val="00B25710"/>
    <w:rsid w:val="00B2660E"/>
    <w:rsid w:val="00B279D3"/>
    <w:rsid w:val="00B27B03"/>
    <w:rsid w:val="00B27C8D"/>
    <w:rsid w:val="00B302EF"/>
    <w:rsid w:val="00B31B62"/>
    <w:rsid w:val="00B3208E"/>
    <w:rsid w:val="00B32617"/>
    <w:rsid w:val="00B32C4C"/>
    <w:rsid w:val="00B33711"/>
    <w:rsid w:val="00B34889"/>
    <w:rsid w:val="00B357FE"/>
    <w:rsid w:val="00B36044"/>
    <w:rsid w:val="00B36FAF"/>
    <w:rsid w:val="00B36FC6"/>
    <w:rsid w:val="00B37550"/>
    <w:rsid w:val="00B3789C"/>
    <w:rsid w:val="00B37F6E"/>
    <w:rsid w:val="00B37F92"/>
    <w:rsid w:val="00B402C6"/>
    <w:rsid w:val="00B406B0"/>
    <w:rsid w:val="00B40848"/>
    <w:rsid w:val="00B412E2"/>
    <w:rsid w:val="00B417BA"/>
    <w:rsid w:val="00B41DC1"/>
    <w:rsid w:val="00B42F0D"/>
    <w:rsid w:val="00B42F69"/>
    <w:rsid w:val="00B449FE"/>
    <w:rsid w:val="00B461ED"/>
    <w:rsid w:val="00B46270"/>
    <w:rsid w:val="00B4655E"/>
    <w:rsid w:val="00B46EC7"/>
    <w:rsid w:val="00B47180"/>
    <w:rsid w:val="00B5070B"/>
    <w:rsid w:val="00B50A91"/>
    <w:rsid w:val="00B50DE5"/>
    <w:rsid w:val="00B5100C"/>
    <w:rsid w:val="00B51225"/>
    <w:rsid w:val="00B5160B"/>
    <w:rsid w:val="00B51761"/>
    <w:rsid w:val="00B51871"/>
    <w:rsid w:val="00B52022"/>
    <w:rsid w:val="00B52187"/>
    <w:rsid w:val="00B523FE"/>
    <w:rsid w:val="00B52758"/>
    <w:rsid w:val="00B53953"/>
    <w:rsid w:val="00B5401E"/>
    <w:rsid w:val="00B5430C"/>
    <w:rsid w:val="00B54691"/>
    <w:rsid w:val="00B5492B"/>
    <w:rsid w:val="00B54D2E"/>
    <w:rsid w:val="00B55CD1"/>
    <w:rsid w:val="00B55D33"/>
    <w:rsid w:val="00B56765"/>
    <w:rsid w:val="00B56E13"/>
    <w:rsid w:val="00B60925"/>
    <w:rsid w:val="00B60CCD"/>
    <w:rsid w:val="00B621D1"/>
    <w:rsid w:val="00B62854"/>
    <w:rsid w:val="00B6291E"/>
    <w:rsid w:val="00B629CC"/>
    <w:rsid w:val="00B62B77"/>
    <w:rsid w:val="00B62EF1"/>
    <w:rsid w:val="00B63B6B"/>
    <w:rsid w:val="00B640CC"/>
    <w:rsid w:val="00B645B6"/>
    <w:rsid w:val="00B64B2F"/>
    <w:rsid w:val="00B64D21"/>
    <w:rsid w:val="00B64FED"/>
    <w:rsid w:val="00B65BD8"/>
    <w:rsid w:val="00B667BF"/>
    <w:rsid w:val="00B66D51"/>
    <w:rsid w:val="00B6702A"/>
    <w:rsid w:val="00B674D6"/>
    <w:rsid w:val="00B6797D"/>
    <w:rsid w:val="00B70B75"/>
    <w:rsid w:val="00B711CA"/>
    <w:rsid w:val="00B713FF"/>
    <w:rsid w:val="00B7157E"/>
    <w:rsid w:val="00B7245B"/>
    <w:rsid w:val="00B72DB7"/>
    <w:rsid w:val="00B735B8"/>
    <w:rsid w:val="00B73FF8"/>
    <w:rsid w:val="00B74091"/>
    <w:rsid w:val="00B746B3"/>
    <w:rsid w:val="00B74858"/>
    <w:rsid w:val="00B75001"/>
    <w:rsid w:val="00B75019"/>
    <w:rsid w:val="00B752EB"/>
    <w:rsid w:val="00B75793"/>
    <w:rsid w:val="00B76229"/>
    <w:rsid w:val="00B773C3"/>
    <w:rsid w:val="00B77BE4"/>
    <w:rsid w:val="00B80CA0"/>
    <w:rsid w:val="00B811C1"/>
    <w:rsid w:val="00B812BE"/>
    <w:rsid w:val="00B813D5"/>
    <w:rsid w:val="00B817FB"/>
    <w:rsid w:val="00B81BA3"/>
    <w:rsid w:val="00B81DC6"/>
    <w:rsid w:val="00B821BB"/>
    <w:rsid w:val="00B8258D"/>
    <w:rsid w:val="00B825B4"/>
    <w:rsid w:val="00B828E9"/>
    <w:rsid w:val="00B82FB1"/>
    <w:rsid w:val="00B8347C"/>
    <w:rsid w:val="00B83704"/>
    <w:rsid w:val="00B84444"/>
    <w:rsid w:val="00B84E7E"/>
    <w:rsid w:val="00B851A1"/>
    <w:rsid w:val="00B85527"/>
    <w:rsid w:val="00B85844"/>
    <w:rsid w:val="00B860F7"/>
    <w:rsid w:val="00B860F9"/>
    <w:rsid w:val="00B86172"/>
    <w:rsid w:val="00B86608"/>
    <w:rsid w:val="00B877BC"/>
    <w:rsid w:val="00B87847"/>
    <w:rsid w:val="00B87E31"/>
    <w:rsid w:val="00B87EDF"/>
    <w:rsid w:val="00B87FEB"/>
    <w:rsid w:val="00B90477"/>
    <w:rsid w:val="00B90587"/>
    <w:rsid w:val="00B90EBB"/>
    <w:rsid w:val="00B910B9"/>
    <w:rsid w:val="00B92007"/>
    <w:rsid w:val="00B92AA5"/>
    <w:rsid w:val="00B92B76"/>
    <w:rsid w:val="00B9368A"/>
    <w:rsid w:val="00B93904"/>
    <w:rsid w:val="00B94063"/>
    <w:rsid w:val="00B955FE"/>
    <w:rsid w:val="00B9561A"/>
    <w:rsid w:val="00B95B7F"/>
    <w:rsid w:val="00B962B4"/>
    <w:rsid w:val="00B96744"/>
    <w:rsid w:val="00B96824"/>
    <w:rsid w:val="00B969C6"/>
    <w:rsid w:val="00B97558"/>
    <w:rsid w:val="00B97905"/>
    <w:rsid w:val="00B97F4D"/>
    <w:rsid w:val="00BA0067"/>
    <w:rsid w:val="00BA0260"/>
    <w:rsid w:val="00BA0622"/>
    <w:rsid w:val="00BA0662"/>
    <w:rsid w:val="00BA09D3"/>
    <w:rsid w:val="00BA0AD2"/>
    <w:rsid w:val="00BA0B9F"/>
    <w:rsid w:val="00BA0F9E"/>
    <w:rsid w:val="00BA14DD"/>
    <w:rsid w:val="00BA175A"/>
    <w:rsid w:val="00BA1C8D"/>
    <w:rsid w:val="00BA2068"/>
    <w:rsid w:val="00BA2854"/>
    <w:rsid w:val="00BA3287"/>
    <w:rsid w:val="00BA4BDE"/>
    <w:rsid w:val="00BA4DA3"/>
    <w:rsid w:val="00BA6419"/>
    <w:rsid w:val="00BA6550"/>
    <w:rsid w:val="00BA67FE"/>
    <w:rsid w:val="00BA6939"/>
    <w:rsid w:val="00BA7F3A"/>
    <w:rsid w:val="00BB063D"/>
    <w:rsid w:val="00BB3642"/>
    <w:rsid w:val="00BB3951"/>
    <w:rsid w:val="00BB3FF0"/>
    <w:rsid w:val="00BB4A3B"/>
    <w:rsid w:val="00BB57FE"/>
    <w:rsid w:val="00BB59F6"/>
    <w:rsid w:val="00BB5B4D"/>
    <w:rsid w:val="00BB5EF0"/>
    <w:rsid w:val="00BB66AB"/>
    <w:rsid w:val="00BB7BBA"/>
    <w:rsid w:val="00BC0AD6"/>
    <w:rsid w:val="00BC122E"/>
    <w:rsid w:val="00BC1DFF"/>
    <w:rsid w:val="00BC305C"/>
    <w:rsid w:val="00BC3584"/>
    <w:rsid w:val="00BC5838"/>
    <w:rsid w:val="00BC5F3A"/>
    <w:rsid w:val="00BC60DD"/>
    <w:rsid w:val="00BC63E8"/>
    <w:rsid w:val="00BC6DC2"/>
    <w:rsid w:val="00BC6DDE"/>
    <w:rsid w:val="00BC76F3"/>
    <w:rsid w:val="00BC7B4A"/>
    <w:rsid w:val="00BC7C3B"/>
    <w:rsid w:val="00BC7EF5"/>
    <w:rsid w:val="00BD05E8"/>
    <w:rsid w:val="00BD0BFF"/>
    <w:rsid w:val="00BD0DDC"/>
    <w:rsid w:val="00BD0EDE"/>
    <w:rsid w:val="00BD0F55"/>
    <w:rsid w:val="00BD10E8"/>
    <w:rsid w:val="00BD1A01"/>
    <w:rsid w:val="00BD28FB"/>
    <w:rsid w:val="00BD2E64"/>
    <w:rsid w:val="00BD3017"/>
    <w:rsid w:val="00BD3503"/>
    <w:rsid w:val="00BD37C7"/>
    <w:rsid w:val="00BD3E5C"/>
    <w:rsid w:val="00BD4D43"/>
    <w:rsid w:val="00BD516F"/>
    <w:rsid w:val="00BD5772"/>
    <w:rsid w:val="00BD60E5"/>
    <w:rsid w:val="00BD7DCE"/>
    <w:rsid w:val="00BD7FD5"/>
    <w:rsid w:val="00BD7FEA"/>
    <w:rsid w:val="00BE0143"/>
    <w:rsid w:val="00BE048A"/>
    <w:rsid w:val="00BE0688"/>
    <w:rsid w:val="00BE09D7"/>
    <w:rsid w:val="00BE1841"/>
    <w:rsid w:val="00BE1B3A"/>
    <w:rsid w:val="00BE1CB6"/>
    <w:rsid w:val="00BE3BDB"/>
    <w:rsid w:val="00BE4ED6"/>
    <w:rsid w:val="00BE54F3"/>
    <w:rsid w:val="00BE590B"/>
    <w:rsid w:val="00BE5CD3"/>
    <w:rsid w:val="00BE5DDC"/>
    <w:rsid w:val="00BE5F67"/>
    <w:rsid w:val="00BE607F"/>
    <w:rsid w:val="00BE616F"/>
    <w:rsid w:val="00BE67EC"/>
    <w:rsid w:val="00BE72CA"/>
    <w:rsid w:val="00BE73B6"/>
    <w:rsid w:val="00BE7549"/>
    <w:rsid w:val="00BE7920"/>
    <w:rsid w:val="00BE7B28"/>
    <w:rsid w:val="00BE7C3A"/>
    <w:rsid w:val="00BF02EF"/>
    <w:rsid w:val="00BF0BE3"/>
    <w:rsid w:val="00BF17D5"/>
    <w:rsid w:val="00BF1BAA"/>
    <w:rsid w:val="00BF1E35"/>
    <w:rsid w:val="00BF1E46"/>
    <w:rsid w:val="00BF2A3A"/>
    <w:rsid w:val="00BF2CD1"/>
    <w:rsid w:val="00BF3DAA"/>
    <w:rsid w:val="00BF4AAB"/>
    <w:rsid w:val="00BF4B6A"/>
    <w:rsid w:val="00BF4F79"/>
    <w:rsid w:val="00BF5135"/>
    <w:rsid w:val="00BF5560"/>
    <w:rsid w:val="00BF62EE"/>
    <w:rsid w:val="00BF6418"/>
    <w:rsid w:val="00BF69BE"/>
    <w:rsid w:val="00BF717D"/>
    <w:rsid w:val="00BF7AB4"/>
    <w:rsid w:val="00BF7FAA"/>
    <w:rsid w:val="00C00312"/>
    <w:rsid w:val="00C00828"/>
    <w:rsid w:val="00C009F5"/>
    <w:rsid w:val="00C00C4C"/>
    <w:rsid w:val="00C01129"/>
    <w:rsid w:val="00C021EB"/>
    <w:rsid w:val="00C02239"/>
    <w:rsid w:val="00C022E1"/>
    <w:rsid w:val="00C022F8"/>
    <w:rsid w:val="00C0356F"/>
    <w:rsid w:val="00C035C2"/>
    <w:rsid w:val="00C038C9"/>
    <w:rsid w:val="00C0398D"/>
    <w:rsid w:val="00C03E75"/>
    <w:rsid w:val="00C04018"/>
    <w:rsid w:val="00C04792"/>
    <w:rsid w:val="00C048AC"/>
    <w:rsid w:val="00C05C3D"/>
    <w:rsid w:val="00C0622B"/>
    <w:rsid w:val="00C06FE4"/>
    <w:rsid w:val="00C0703C"/>
    <w:rsid w:val="00C071AC"/>
    <w:rsid w:val="00C07263"/>
    <w:rsid w:val="00C10084"/>
    <w:rsid w:val="00C109A2"/>
    <w:rsid w:val="00C11E4C"/>
    <w:rsid w:val="00C11F7C"/>
    <w:rsid w:val="00C14954"/>
    <w:rsid w:val="00C155EE"/>
    <w:rsid w:val="00C15990"/>
    <w:rsid w:val="00C15A4D"/>
    <w:rsid w:val="00C15D9D"/>
    <w:rsid w:val="00C17252"/>
    <w:rsid w:val="00C17821"/>
    <w:rsid w:val="00C179B0"/>
    <w:rsid w:val="00C2019E"/>
    <w:rsid w:val="00C20245"/>
    <w:rsid w:val="00C20CA6"/>
    <w:rsid w:val="00C20D88"/>
    <w:rsid w:val="00C226F9"/>
    <w:rsid w:val="00C22C6E"/>
    <w:rsid w:val="00C22F36"/>
    <w:rsid w:val="00C23398"/>
    <w:rsid w:val="00C23B23"/>
    <w:rsid w:val="00C2428B"/>
    <w:rsid w:val="00C25952"/>
    <w:rsid w:val="00C26C22"/>
    <w:rsid w:val="00C27B03"/>
    <w:rsid w:val="00C301AC"/>
    <w:rsid w:val="00C30369"/>
    <w:rsid w:val="00C306E2"/>
    <w:rsid w:val="00C3089B"/>
    <w:rsid w:val="00C3140A"/>
    <w:rsid w:val="00C3196F"/>
    <w:rsid w:val="00C328D6"/>
    <w:rsid w:val="00C32C3E"/>
    <w:rsid w:val="00C33BB1"/>
    <w:rsid w:val="00C34B40"/>
    <w:rsid w:val="00C34BB6"/>
    <w:rsid w:val="00C35836"/>
    <w:rsid w:val="00C36206"/>
    <w:rsid w:val="00C3653D"/>
    <w:rsid w:val="00C370C3"/>
    <w:rsid w:val="00C370E7"/>
    <w:rsid w:val="00C372A9"/>
    <w:rsid w:val="00C4003B"/>
    <w:rsid w:val="00C400C8"/>
    <w:rsid w:val="00C40A14"/>
    <w:rsid w:val="00C40BD0"/>
    <w:rsid w:val="00C40DAC"/>
    <w:rsid w:val="00C41544"/>
    <w:rsid w:val="00C419A0"/>
    <w:rsid w:val="00C41CD3"/>
    <w:rsid w:val="00C43438"/>
    <w:rsid w:val="00C43B8B"/>
    <w:rsid w:val="00C43E42"/>
    <w:rsid w:val="00C44264"/>
    <w:rsid w:val="00C44385"/>
    <w:rsid w:val="00C4519C"/>
    <w:rsid w:val="00C45505"/>
    <w:rsid w:val="00C461C7"/>
    <w:rsid w:val="00C46251"/>
    <w:rsid w:val="00C465CF"/>
    <w:rsid w:val="00C46D1B"/>
    <w:rsid w:val="00C4736B"/>
    <w:rsid w:val="00C4790F"/>
    <w:rsid w:val="00C47FC0"/>
    <w:rsid w:val="00C50621"/>
    <w:rsid w:val="00C51777"/>
    <w:rsid w:val="00C5189F"/>
    <w:rsid w:val="00C52274"/>
    <w:rsid w:val="00C528CC"/>
    <w:rsid w:val="00C53ABD"/>
    <w:rsid w:val="00C53AD3"/>
    <w:rsid w:val="00C53C94"/>
    <w:rsid w:val="00C53DE0"/>
    <w:rsid w:val="00C5409F"/>
    <w:rsid w:val="00C546DA"/>
    <w:rsid w:val="00C54955"/>
    <w:rsid w:val="00C55259"/>
    <w:rsid w:val="00C56B6F"/>
    <w:rsid w:val="00C57116"/>
    <w:rsid w:val="00C57741"/>
    <w:rsid w:val="00C57807"/>
    <w:rsid w:val="00C6074F"/>
    <w:rsid w:val="00C607BF"/>
    <w:rsid w:val="00C60A05"/>
    <w:rsid w:val="00C62568"/>
    <w:rsid w:val="00C635E3"/>
    <w:rsid w:val="00C64143"/>
    <w:rsid w:val="00C6434D"/>
    <w:rsid w:val="00C650EB"/>
    <w:rsid w:val="00C652E5"/>
    <w:rsid w:val="00C66474"/>
    <w:rsid w:val="00C669B5"/>
    <w:rsid w:val="00C66CEC"/>
    <w:rsid w:val="00C67446"/>
    <w:rsid w:val="00C70962"/>
    <w:rsid w:val="00C709A7"/>
    <w:rsid w:val="00C71674"/>
    <w:rsid w:val="00C71D62"/>
    <w:rsid w:val="00C71E79"/>
    <w:rsid w:val="00C7336F"/>
    <w:rsid w:val="00C73556"/>
    <w:rsid w:val="00C736C2"/>
    <w:rsid w:val="00C74120"/>
    <w:rsid w:val="00C74914"/>
    <w:rsid w:val="00C74A7C"/>
    <w:rsid w:val="00C75600"/>
    <w:rsid w:val="00C7560F"/>
    <w:rsid w:val="00C761F7"/>
    <w:rsid w:val="00C7697F"/>
    <w:rsid w:val="00C774F1"/>
    <w:rsid w:val="00C77E69"/>
    <w:rsid w:val="00C77F16"/>
    <w:rsid w:val="00C80800"/>
    <w:rsid w:val="00C80A78"/>
    <w:rsid w:val="00C8136C"/>
    <w:rsid w:val="00C81CFB"/>
    <w:rsid w:val="00C81D08"/>
    <w:rsid w:val="00C82FAC"/>
    <w:rsid w:val="00C82FFA"/>
    <w:rsid w:val="00C83491"/>
    <w:rsid w:val="00C83576"/>
    <w:rsid w:val="00C84A1B"/>
    <w:rsid w:val="00C85521"/>
    <w:rsid w:val="00C855CE"/>
    <w:rsid w:val="00C856C0"/>
    <w:rsid w:val="00C863EE"/>
    <w:rsid w:val="00C8653D"/>
    <w:rsid w:val="00C8729F"/>
    <w:rsid w:val="00C9017B"/>
    <w:rsid w:val="00C908D1"/>
    <w:rsid w:val="00C91C6C"/>
    <w:rsid w:val="00C91E3B"/>
    <w:rsid w:val="00C91EB3"/>
    <w:rsid w:val="00C9225D"/>
    <w:rsid w:val="00C92639"/>
    <w:rsid w:val="00C92646"/>
    <w:rsid w:val="00C92C1E"/>
    <w:rsid w:val="00C9316A"/>
    <w:rsid w:val="00C93940"/>
    <w:rsid w:val="00C93B5E"/>
    <w:rsid w:val="00C942CE"/>
    <w:rsid w:val="00C94C13"/>
    <w:rsid w:val="00C94C52"/>
    <w:rsid w:val="00C95D8D"/>
    <w:rsid w:val="00C97594"/>
    <w:rsid w:val="00C975C9"/>
    <w:rsid w:val="00C97A17"/>
    <w:rsid w:val="00C97BA8"/>
    <w:rsid w:val="00C97C7F"/>
    <w:rsid w:val="00CA05BF"/>
    <w:rsid w:val="00CA10C5"/>
    <w:rsid w:val="00CA2283"/>
    <w:rsid w:val="00CA268C"/>
    <w:rsid w:val="00CA2977"/>
    <w:rsid w:val="00CA2AEF"/>
    <w:rsid w:val="00CA2CA3"/>
    <w:rsid w:val="00CA325F"/>
    <w:rsid w:val="00CA33B8"/>
    <w:rsid w:val="00CA4F79"/>
    <w:rsid w:val="00CA5497"/>
    <w:rsid w:val="00CA5881"/>
    <w:rsid w:val="00CA684D"/>
    <w:rsid w:val="00CA6CE7"/>
    <w:rsid w:val="00CA71CA"/>
    <w:rsid w:val="00CA7202"/>
    <w:rsid w:val="00CB0634"/>
    <w:rsid w:val="00CB06CF"/>
    <w:rsid w:val="00CB090C"/>
    <w:rsid w:val="00CB0D36"/>
    <w:rsid w:val="00CB1582"/>
    <w:rsid w:val="00CB1788"/>
    <w:rsid w:val="00CB1A73"/>
    <w:rsid w:val="00CB1E49"/>
    <w:rsid w:val="00CB2138"/>
    <w:rsid w:val="00CB22B7"/>
    <w:rsid w:val="00CB2C9E"/>
    <w:rsid w:val="00CB31DA"/>
    <w:rsid w:val="00CB3B70"/>
    <w:rsid w:val="00CB4904"/>
    <w:rsid w:val="00CB5032"/>
    <w:rsid w:val="00CB5D51"/>
    <w:rsid w:val="00CB709C"/>
    <w:rsid w:val="00CB7DF6"/>
    <w:rsid w:val="00CC07FB"/>
    <w:rsid w:val="00CC168E"/>
    <w:rsid w:val="00CC2598"/>
    <w:rsid w:val="00CC25C1"/>
    <w:rsid w:val="00CC2F91"/>
    <w:rsid w:val="00CC303F"/>
    <w:rsid w:val="00CC3874"/>
    <w:rsid w:val="00CC3C96"/>
    <w:rsid w:val="00CC4662"/>
    <w:rsid w:val="00CC4818"/>
    <w:rsid w:val="00CC4DE9"/>
    <w:rsid w:val="00CC5702"/>
    <w:rsid w:val="00CC5B71"/>
    <w:rsid w:val="00CC5BC2"/>
    <w:rsid w:val="00CC65AD"/>
    <w:rsid w:val="00CC6801"/>
    <w:rsid w:val="00CC744A"/>
    <w:rsid w:val="00CC776B"/>
    <w:rsid w:val="00CD053A"/>
    <w:rsid w:val="00CD077C"/>
    <w:rsid w:val="00CD1E27"/>
    <w:rsid w:val="00CD1E40"/>
    <w:rsid w:val="00CD2FCC"/>
    <w:rsid w:val="00CD342A"/>
    <w:rsid w:val="00CD34F8"/>
    <w:rsid w:val="00CD3940"/>
    <w:rsid w:val="00CD3D57"/>
    <w:rsid w:val="00CD3EDE"/>
    <w:rsid w:val="00CD434A"/>
    <w:rsid w:val="00CD4467"/>
    <w:rsid w:val="00CD47C7"/>
    <w:rsid w:val="00CD4ED4"/>
    <w:rsid w:val="00CD611E"/>
    <w:rsid w:val="00CD62B3"/>
    <w:rsid w:val="00CD6BDA"/>
    <w:rsid w:val="00CD6E09"/>
    <w:rsid w:val="00CD7267"/>
    <w:rsid w:val="00CD7367"/>
    <w:rsid w:val="00CE0E89"/>
    <w:rsid w:val="00CE16E9"/>
    <w:rsid w:val="00CE2A4D"/>
    <w:rsid w:val="00CE2F14"/>
    <w:rsid w:val="00CE333A"/>
    <w:rsid w:val="00CE4FF4"/>
    <w:rsid w:val="00CE52B8"/>
    <w:rsid w:val="00CE6888"/>
    <w:rsid w:val="00CE69E1"/>
    <w:rsid w:val="00CE6A0B"/>
    <w:rsid w:val="00CE6B36"/>
    <w:rsid w:val="00CE78A7"/>
    <w:rsid w:val="00CE78B9"/>
    <w:rsid w:val="00CE7A3E"/>
    <w:rsid w:val="00CE7BF6"/>
    <w:rsid w:val="00CF0950"/>
    <w:rsid w:val="00CF1AD3"/>
    <w:rsid w:val="00CF2467"/>
    <w:rsid w:val="00CF3599"/>
    <w:rsid w:val="00CF3B07"/>
    <w:rsid w:val="00CF4C13"/>
    <w:rsid w:val="00CF4DBA"/>
    <w:rsid w:val="00CF5666"/>
    <w:rsid w:val="00CF62E0"/>
    <w:rsid w:val="00CF6384"/>
    <w:rsid w:val="00CF6902"/>
    <w:rsid w:val="00CF7828"/>
    <w:rsid w:val="00D00551"/>
    <w:rsid w:val="00D00585"/>
    <w:rsid w:val="00D01849"/>
    <w:rsid w:val="00D025C5"/>
    <w:rsid w:val="00D02B8F"/>
    <w:rsid w:val="00D02FC7"/>
    <w:rsid w:val="00D0401F"/>
    <w:rsid w:val="00D06D76"/>
    <w:rsid w:val="00D06E88"/>
    <w:rsid w:val="00D06FFA"/>
    <w:rsid w:val="00D07262"/>
    <w:rsid w:val="00D07A99"/>
    <w:rsid w:val="00D07ABD"/>
    <w:rsid w:val="00D10F43"/>
    <w:rsid w:val="00D1162E"/>
    <w:rsid w:val="00D117A2"/>
    <w:rsid w:val="00D11B1F"/>
    <w:rsid w:val="00D11F90"/>
    <w:rsid w:val="00D12BA1"/>
    <w:rsid w:val="00D13527"/>
    <w:rsid w:val="00D135C8"/>
    <w:rsid w:val="00D14DEA"/>
    <w:rsid w:val="00D15847"/>
    <w:rsid w:val="00D15E4E"/>
    <w:rsid w:val="00D15E88"/>
    <w:rsid w:val="00D16F06"/>
    <w:rsid w:val="00D17601"/>
    <w:rsid w:val="00D20A35"/>
    <w:rsid w:val="00D20D6E"/>
    <w:rsid w:val="00D21300"/>
    <w:rsid w:val="00D22F7B"/>
    <w:rsid w:val="00D230DC"/>
    <w:rsid w:val="00D2310E"/>
    <w:rsid w:val="00D234C0"/>
    <w:rsid w:val="00D251B8"/>
    <w:rsid w:val="00D2625A"/>
    <w:rsid w:val="00D26B4C"/>
    <w:rsid w:val="00D26C9A"/>
    <w:rsid w:val="00D27AEB"/>
    <w:rsid w:val="00D303E8"/>
    <w:rsid w:val="00D30F6D"/>
    <w:rsid w:val="00D3161E"/>
    <w:rsid w:val="00D31753"/>
    <w:rsid w:val="00D31BA6"/>
    <w:rsid w:val="00D32469"/>
    <w:rsid w:val="00D328DC"/>
    <w:rsid w:val="00D335E1"/>
    <w:rsid w:val="00D336DF"/>
    <w:rsid w:val="00D33938"/>
    <w:rsid w:val="00D33F52"/>
    <w:rsid w:val="00D34432"/>
    <w:rsid w:val="00D3545E"/>
    <w:rsid w:val="00D35E71"/>
    <w:rsid w:val="00D35F89"/>
    <w:rsid w:val="00D35FEA"/>
    <w:rsid w:val="00D366E4"/>
    <w:rsid w:val="00D36D32"/>
    <w:rsid w:val="00D37681"/>
    <w:rsid w:val="00D3781E"/>
    <w:rsid w:val="00D400B3"/>
    <w:rsid w:val="00D417B8"/>
    <w:rsid w:val="00D419B3"/>
    <w:rsid w:val="00D41D63"/>
    <w:rsid w:val="00D422B7"/>
    <w:rsid w:val="00D423AC"/>
    <w:rsid w:val="00D437B0"/>
    <w:rsid w:val="00D44B15"/>
    <w:rsid w:val="00D44DC6"/>
    <w:rsid w:val="00D46208"/>
    <w:rsid w:val="00D46C17"/>
    <w:rsid w:val="00D47529"/>
    <w:rsid w:val="00D47549"/>
    <w:rsid w:val="00D476EA"/>
    <w:rsid w:val="00D505C4"/>
    <w:rsid w:val="00D50AAB"/>
    <w:rsid w:val="00D514AD"/>
    <w:rsid w:val="00D514E5"/>
    <w:rsid w:val="00D516F1"/>
    <w:rsid w:val="00D51AA2"/>
    <w:rsid w:val="00D51F41"/>
    <w:rsid w:val="00D52927"/>
    <w:rsid w:val="00D52A30"/>
    <w:rsid w:val="00D52A9B"/>
    <w:rsid w:val="00D52B4E"/>
    <w:rsid w:val="00D53589"/>
    <w:rsid w:val="00D535D5"/>
    <w:rsid w:val="00D539D5"/>
    <w:rsid w:val="00D5421B"/>
    <w:rsid w:val="00D544D5"/>
    <w:rsid w:val="00D54748"/>
    <w:rsid w:val="00D54E12"/>
    <w:rsid w:val="00D55ED1"/>
    <w:rsid w:val="00D5654C"/>
    <w:rsid w:val="00D568DB"/>
    <w:rsid w:val="00D56959"/>
    <w:rsid w:val="00D57897"/>
    <w:rsid w:val="00D602DE"/>
    <w:rsid w:val="00D6096A"/>
    <w:rsid w:val="00D60ABE"/>
    <w:rsid w:val="00D60CC9"/>
    <w:rsid w:val="00D60CE5"/>
    <w:rsid w:val="00D61811"/>
    <w:rsid w:val="00D62B63"/>
    <w:rsid w:val="00D62DDB"/>
    <w:rsid w:val="00D637D3"/>
    <w:rsid w:val="00D638F3"/>
    <w:rsid w:val="00D63E36"/>
    <w:rsid w:val="00D63F9F"/>
    <w:rsid w:val="00D63FD9"/>
    <w:rsid w:val="00D6434B"/>
    <w:rsid w:val="00D6460C"/>
    <w:rsid w:val="00D646D3"/>
    <w:rsid w:val="00D65E16"/>
    <w:rsid w:val="00D662F2"/>
    <w:rsid w:val="00D66528"/>
    <w:rsid w:val="00D665F1"/>
    <w:rsid w:val="00D66B23"/>
    <w:rsid w:val="00D66D43"/>
    <w:rsid w:val="00D6711E"/>
    <w:rsid w:val="00D6781F"/>
    <w:rsid w:val="00D70501"/>
    <w:rsid w:val="00D708AA"/>
    <w:rsid w:val="00D7154F"/>
    <w:rsid w:val="00D7203E"/>
    <w:rsid w:val="00D73B08"/>
    <w:rsid w:val="00D7492A"/>
    <w:rsid w:val="00D74EA2"/>
    <w:rsid w:val="00D753F1"/>
    <w:rsid w:val="00D7549F"/>
    <w:rsid w:val="00D75B9C"/>
    <w:rsid w:val="00D75DD7"/>
    <w:rsid w:val="00D77320"/>
    <w:rsid w:val="00D77323"/>
    <w:rsid w:val="00D779A5"/>
    <w:rsid w:val="00D77BC5"/>
    <w:rsid w:val="00D80020"/>
    <w:rsid w:val="00D80127"/>
    <w:rsid w:val="00D804E2"/>
    <w:rsid w:val="00D805D1"/>
    <w:rsid w:val="00D80D62"/>
    <w:rsid w:val="00D81FB3"/>
    <w:rsid w:val="00D82C97"/>
    <w:rsid w:val="00D82FD7"/>
    <w:rsid w:val="00D83BE2"/>
    <w:rsid w:val="00D84FA6"/>
    <w:rsid w:val="00D852B8"/>
    <w:rsid w:val="00D858F6"/>
    <w:rsid w:val="00D85A66"/>
    <w:rsid w:val="00D85BD1"/>
    <w:rsid w:val="00D85C5F"/>
    <w:rsid w:val="00D85ECC"/>
    <w:rsid w:val="00D860C6"/>
    <w:rsid w:val="00D86136"/>
    <w:rsid w:val="00D864C7"/>
    <w:rsid w:val="00D86552"/>
    <w:rsid w:val="00D8657D"/>
    <w:rsid w:val="00D86EB7"/>
    <w:rsid w:val="00D90101"/>
    <w:rsid w:val="00D91306"/>
    <w:rsid w:val="00D913DE"/>
    <w:rsid w:val="00D91440"/>
    <w:rsid w:val="00D91E9F"/>
    <w:rsid w:val="00D92220"/>
    <w:rsid w:val="00D926C4"/>
    <w:rsid w:val="00D92862"/>
    <w:rsid w:val="00D92B5E"/>
    <w:rsid w:val="00D93388"/>
    <w:rsid w:val="00D9357D"/>
    <w:rsid w:val="00D93CFF"/>
    <w:rsid w:val="00D94B62"/>
    <w:rsid w:val="00D94F99"/>
    <w:rsid w:val="00D95457"/>
    <w:rsid w:val="00D95A76"/>
    <w:rsid w:val="00D95AD8"/>
    <w:rsid w:val="00D965A7"/>
    <w:rsid w:val="00D97A7B"/>
    <w:rsid w:val="00DA1259"/>
    <w:rsid w:val="00DA142A"/>
    <w:rsid w:val="00DA1940"/>
    <w:rsid w:val="00DA1AAD"/>
    <w:rsid w:val="00DA1E08"/>
    <w:rsid w:val="00DA22E4"/>
    <w:rsid w:val="00DA2DF9"/>
    <w:rsid w:val="00DA4A52"/>
    <w:rsid w:val="00DA4FBC"/>
    <w:rsid w:val="00DA5218"/>
    <w:rsid w:val="00DA58EB"/>
    <w:rsid w:val="00DA5C93"/>
    <w:rsid w:val="00DA61B9"/>
    <w:rsid w:val="00DA6689"/>
    <w:rsid w:val="00DA6956"/>
    <w:rsid w:val="00DA7457"/>
    <w:rsid w:val="00DA7BC2"/>
    <w:rsid w:val="00DA7E2F"/>
    <w:rsid w:val="00DB07EA"/>
    <w:rsid w:val="00DB1083"/>
    <w:rsid w:val="00DB144C"/>
    <w:rsid w:val="00DB1505"/>
    <w:rsid w:val="00DB1878"/>
    <w:rsid w:val="00DB1B31"/>
    <w:rsid w:val="00DB2995"/>
    <w:rsid w:val="00DB29F9"/>
    <w:rsid w:val="00DB2CB0"/>
    <w:rsid w:val="00DB2ED0"/>
    <w:rsid w:val="00DB35A0"/>
    <w:rsid w:val="00DB37DE"/>
    <w:rsid w:val="00DB38F0"/>
    <w:rsid w:val="00DB3EE8"/>
    <w:rsid w:val="00DB4701"/>
    <w:rsid w:val="00DB4E76"/>
    <w:rsid w:val="00DB51EA"/>
    <w:rsid w:val="00DB5714"/>
    <w:rsid w:val="00DB59C0"/>
    <w:rsid w:val="00DB5A50"/>
    <w:rsid w:val="00DB7245"/>
    <w:rsid w:val="00DB75FE"/>
    <w:rsid w:val="00DB7C97"/>
    <w:rsid w:val="00DB7D51"/>
    <w:rsid w:val="00DB7F3D"/>
    <w:rsid w:val="00DC0143"/>
    <w:rsid w:val="00DC0146"/>
    <w:rsid w:val="00DC0187"/>
    <w:rsid w:val="00DC0249"/>
    <w:rsid w:val="00DC03EE"/>
    <w:rsid w:val="00DC079D"/>
    <w:rsid w:val="00DC0B33"/>
    <w:rsid w:val="00DC12F3"/>
    <w:rsid w:val="00DC2794"/>
    <w:rsid w:val="00DC28A0"/>
    <w:rsid w:val="00DC2B47"/>
    <w:rsid w:val="00DC322F"/>
    <w:rsid w:val="00DC36B8"/>
    <w:rsid w:val="00DC40C0"/>
    <w:rsid w:val="00DC53F2"/>
    <w:rsid w:val="00DC5F84"/>
    <w:rsid w:val="00DC6195"/>
    <w:rsid w:val="00DC6857"/>
    <w:rsid w:val="00DC6B01"/>
    <w:rsid w:val="00DC6CD2"/>
    <w:rsid w:val="00DC7797"/>
    <w:rsid w:val="00DC7AE1"/>
    <w:rsid w:val="00DC7E53"/>
    <w:rsid w:val="00DD04D4"/>
    <w:rsid w:val="00DD078A"/>
    <w:rsid w:val="00DD07E0"/>
    <w:rsid w:val="00DD134E"/>
    <w:rsid w:val="00DD1737"/>
    <w:rsid w:val="00DD17F1"/>
    <w:rsid w:val="00DD18CE"/>
    <w:rsid w:val="00DD1E7D"/>
    <w:rsid w:val="00DD2D8C"/>
    <w:rsid w:val="00DD34E1"/>
    <w:rsid w:val="00DD3C65"/>
    <w:rsid w:val="00DD45E7"/>
    <w:rsid w:val="00DD4B6F"/>
    <w:rsid w:val="00DD4F38"/>
    <w:rsid w:val="00DD5E47"/>
    <w:rsid w:val="00DD71A7"/>
    <w:rsid w:val="00DD71F6"/>
    <w:rsid w:val="00DD72B5"/>
    <w:rsid w:val="00DD7667"/>
    <w:rsid w:val="00DD777C"/>
    <w:rsid w:val="00DE0D2F"/>
    <w:rsid w:val="00DE0D75"/>
    <w:rsid w:val="00DE19EB"/>
    <w:rsid w:val="00DE22B0"/>
    <w:rsid w:val="00DE26C7"/>
    <w:rsid w:val="00DE26CD"/>
    <w:rsid w:val="00DE2DDC"/>
    <w:rsid w:val="00DE5B0F"/>
    <w:rsid w:val="00DE70FE"/>
    <w:rsid w:val="00DE7C91"/>
    <w:rsid w:val="00DF0387"/>
    <w:rsid w:val="00DF0FE3"/>
    <w:rsid w:val="00DF1913"/>
    <w:rsid w:val="00DF1C4D"/>
    <w:rsid w:val="00DF245A"/>
    <w:rsid w:val="00DF2CB1"/>
    <w:rsid w:val="00DF35C7"/>
    <w:rsid w:val="00DF3F0B"/>
    <w:rsid w:val="00DF42EA"/>
    <w:rsid w:val="00DF4A89"/>
    <w:rsid w:val="00DF4C5E"/>
    <w:rsid w:val="00DF4F2F"/>
    <w:rsid w:val="00DF506B"/>
    <w:rsid w:val="00DF69F9"/>
    <w:rsid w:val="00DF6C0B"/>
    <w:rsid w:val="00DF6F8B"/>
    <w:rsid w:val="00DF77FD"/>
    <w:rsid w:val="00E0015F"/>
    <w:rsid w:val="00E0127B"/>
    <w:rsid w:val="00E019D5"/>
    <w:rsid w:val="00E02579"/>
    <w:rsid w:val="00E02AA6"/>
    <w:rsid w:val="00E02B50"/>
    <w:rsid w:val="00E02B58"/>
    <w:rsid w:val="00E04B3F"/>
    <w:rsid w:val="00E05804"/>
    <w:rsid w:val="00E05C56"/>
    <w:rsid w:val="00E060C1"/>
    <w:rsid w:val="00E06B1E"/>
    <w:rsid w:val="00E06ED8"/>
    <w:rsid w:val="00E07787"/>
    <w:rsid w:val="00E07C45"/>
    <w:rsid w:val="00E10AAF"/>
    <w:rsid w:val="00E10D1F"/>
    <w:rsid w:val="00E117AA"/>
    <w:rsid w:val="00E11D49"/>
    <w:rsid w:val="00E1395E"/>
    <w:rsid w:val="00E147D5"/>
    <w:rsid w:val="00E14A0F"/>
    <w:rsid w:val="00E14B2F"/>
    <w:rsid w:val="00E14C0E"/>
    <w:rsid w:val="00E14D6A"/>
    <w:rsid w:val="00E14F6F"/>
    <w:rsid w:val="00E1548F"/>
    <w:rsid w:val="00E1635A"/>
    <w:rsid w:val="00E16642"/>
    <w:rsid w:val="00E16F84"/>
    <w:rsid w:val="00E173D9"/>
    <w:rsid w:val="00E1787C"/>
    <w:rsid w:val="00E202EC"/>
    <w:rsid w:val="00E21034"/>
    <w:rsid w:val="00E2249E"/>
    <w:rsid w:val="00E22B46"/>
    <w:rsid w:val="00E22B76"/>
    <w:rsid w:val="00E234F1"/>
    <w:rsid w:val="00E23D77"/>
    <w:rsid w:val="00E241ED"/>
    <w:rsid w:val="00E24E3A"/>
    <w:rsid w:val="00E25164"/>
    <w:rsid w:val="00E25AF8"/>
    <w:rsid w:val="00E25EC9"/>
    <w:rsid w:val="00E262E5"/>
    <w:rsid w:val="00E265BF"/>
    <w:rsid w:val="00E26749"/>
    <w:rsid w:val="00E26890"/>
    <w:rsid w:val="00E268D6"/>
    <w:rsid w:val="00E2694D"/>
    <w:rsid w:val="00E26AB2"/>
    <w:rsid w:val="00E26C55"/>
    <w:rsid w:val="00E26F6C"/>
    <w:rsid w:val="00E27525"/>
    <w:rsid w:val="00E27552"/>
    <w:rsid w:val="00E27B31"/>
    <w:rsid w:val="00E27BC1"/>
    <w:rsid w:val="00E30518"/>
    <w:rsid w:val="00E308F8"/>
    <w:rsid w:val="00E31A0A"/>
    <w:rsid w:val="00E31BD0"/>
    <w:rsid w:val="00E32615"/>
    <w:rsid w:val="00E3270D"/>
    <w:rsid w:val="00E332D3"/>
    <w:rsid w:val="00E3353B"/>
    <w:rsid w:val="00E33EA5"/>
    <w:rsid w:val="00E347E3"/>
    <w:rsid w:val="00E3494C"/>
    <w:rsid w:val="00E34A20"/>
    <w:rsid w:val="00E34CA3"/>
    <w:rsid w:val="00E357E0"/>
    <w:rsid w:val="00E35C4A"/>
    <w:rsid w:val="00E362AD"/>
    <w:rsid w:val="00E374F4"/>
    <w:rsid w:val="00E37A0F"/>
    <w:rsid w:val="00E37DA6"/>
    <w:rsid w:val="00E37FE3"/>
    <w:rsid w:val="00E40EB7"/>
    <w:rsid w:val="00E41152"/>
    <w:rsid w:val="00E411E5"/>
    <w:rsid w:val="00E4194A"/>
    <w:rsid w:val="00E42420"/>
    <w:rsid w:val="00E4262C"/>
    <w:rsid w:val="00E43012"/>
    <w:rsid w:val="00E43AAA"/>
    <w:rsid w:val="00E440E1"/>
    <w:rsid w:val="00E44483"/>
    <w:rsid w:val="00E44C62"/>
    <w:rsid w:val="00E45653"/>
    <w:rsid w:val="00E45949"/>
    <w:rsid w:val="00E45B1B"/>
    <w:rsid w:val="00E4688A"/>
    <w:rsid w:val="00E509E7"/>
    <w:rsid w:val="00E50ACC"/>
    <w:rsid w:val="00E5316B"/>
    <w:rsid w:val="00E5387C"/>
    <w:rsid w:val="00E5426D"/>
    <w:rsid w:val="00E54B9A"/>
    <w:rsid w:val="00E54EF2"/>
    <w:rsid w:val="00E55515"/>
    <w:rsid w:val="00E557B5"/>
    <w:rsid w:val="00E55A62"/>
    <w:rsid w:val="00E57346"/>
    <w:rsid w:val="00E5774A"/>
    <w:rsid w:val="00E60DC3"/>
    <w:rsid w:val="00E60DC5"/>
    <w:rsid w:val="00E616CB"/>
    <w:rsid w:val="00E62926"/>
    <w:rsid w:val="00E63559"/>
    <w:rsid w:val="00E6391E"/>
    <w:rsid w:val="00E63C83"/>
    <w:rsid w:val="00E63E60"/>
    <w:rsid w:val="00E66BC4"/>
    <w:rsid w:val="00E67180"/>
    <w:rsid w:val="00E672C1"/>
    <w:rsid w:val="00E676E2"/>
    <w:rsid w:val="00E6789D"/>
    <w:rsid w:val="00E67AF8"/>
    <w:rsid w:val="00E67D5A"/>
    <w:rsid w:val="00E70AD4"/>
    <w:rsid w:val="00E715D7"/>
    <w:rsid w:val="00E716F6"/>
    <w:rsid w:val="00E72884"/>
    <w:rsid w:val="00E730A8"/>
    <w:rsid w:val="00E736EE"/>
    <w:rsid w:val="00E74FA5"/>
    <w:rsid w:val="00E756A8"/>
    <w:rsid w:val="00E75837"/>
    <w:rsid w:val="00E76032"/>
    <w:rsid w:val="00E768F2"/>
    <w:rsid w:val="00E778C3"/>
    <w:rsid w:val="00E77E9E"/>
    <w:rsid w:val="00E8105B"/>
    <w:rsid w:val="00E81488"/>
    <w:rsid w:val="00E81DED"/>
    <w:rsid w:val="00E81E14"/>
    <w:rsid w:val="00E82298"/>
    <w:rsid w:val="00E82316"/>
    <w:rsid w:val="00E825B3"/>
    <w:rsid w:val="00E826AE"/>
    <w:rsid w:val="00E83450"/>
    <w:rsid w:val="00E8418C"/>
    <w:rsid w:val="00E849DE"/>
    <w:rsid w:val="00E85028"/>
    <w:rsid w:val="00E8528A"/>
    <w:rsid w:val="00E85948"/>
    <w:rsid w:val="00E85C76"/>
    <w:rsid w:val="00E86536"/>
    <w:rsid w:val="00E868AB"/>
    <w:rsid w:val="00E86D60"/>
    <w:rsid w:val="00E906F4"/>
    <w:rsid w:val="00E91064"/>
    <w:rsid w:val="00E9167E"/>
    <w:rsid w:val="00E91D6B"/>
    <w:rsid w:val="00E922A4"/>
    <w:rsid w:val="00E925CE"/>
    <w:rsid w:val="00E93112"/>
    <w:rsid w:val="00E93D1D"/>
    <w:rsid w:val="00E93E85"/>
    <w:rsid w:val="00E93F3F"/>
    <w:rsid w:val="00E94325"/>
    <w:rsid w:val="00E946E3"/>
    <w:rsid w:val="00E95DFE"/>
    <w:rsid w:val="00E96182"/>
    <w:rsid w:val="00E97D02"/>
    <w:rsid w:val="00EA05D9"/>
    <w:rsid w:val="00EA106C"/>
    <w:rsid w:val="00EA1104"/>
    <w:rsid w:val="00EA1746"/>
    <w:rsid w:val="00EA2A87"/>
    <w:rsid w:val="00EA338C"/>
    <w:rsid w:val="00EA3C48"/>
    <w:rsid w:val="00EA3FC0"/>
    <w:rsid w:val="00EA47F7"/>
    <w:rsid w:val="00EA5257"/>
    <w:rsid w:val="00EA591F"/>
    <w:rsid w:val="00EA59B6"/>
    <w:rsid w:val="00EA5AB6"/>
    <w:rsid w:val="00EA5AED"/>
    <w:rsid w:val="00EA5CEE"/>
    <w:rsid w:val="00EA5D33"/>
    <w:rsid w:val="00EA60ED"/>
    <w:rsid w:val="00EA6856"/>
    <w:rsid w:val="00EA7101"/>
    <w:rsid w:val="00EA7415"/>
    <w:rsid w:val="00EA7490"/>
    <w:rsid w:val="00EA7F59"/>
    <w:rsid w:val="00EB0433"/>
    <w:rsid w:val="00EB1B8B"/>
    <w:rsid w:val="00EB1DA1"/>
    <w:rsid w:val="00EB1EA7"/>
    <w:rsid w:val="00EB24EC"/>
    <w:rsid w:val="00EB3C54"/>
    <w:rsid w:val="00EB3E31"/>
    <w:rsid w:val="00EB44BB"/>
    <w:rsid w:val="00EB45F9"/>
    <w:rsid w:val="00EB4951"/>
    <w:rsid w:val="00EB51B6"/>
    <w:rsid w:val="00EB5233"/>
    <w:rsid w:val="00EB566F"/>
    <w:rsid w:val="00EB595B"/>
    <w:rsid w:val="00EB6656"/>
    <w:rsid w:val="00EB7871"/>
    <w:rsid w:val="00EB7971"/>
    <w:rsid w:val="00EB7B6E"/>
    <w:rsid w:val="00EC009E"/>
    <w:rsid w:val="00EC098E"/>
    <w:rsid w:val="00EC0BCB"/>
    <w:rsid w:val="00EC0C8E"/>
    <w:rsid w:val="00EC0E71"/>
    <w:rsid w:val="00EC15EE"/>
    <w:rsid w:val="00EC207C"/>
    <w:rsid w:val="00EC3C04"/>
    <w:rsid w:val="00EC5531"/>
    <w:rsid w:val="00EC563F"/>
    <w:rsid w:val="00EC5EF6"/>
    <w:rsid w:val="00EC6697"/>
    <w:rsid w:val="00EC6E97"/>
    <w:rsid w:val="00EC76A3"/>
    <w:rsid w:val="00ED07F0"/>
    <w:rsid w:val="00ED127A"/>
    <w:rsid w:val="00ED170E"/>
    <w:rsid w:val="00ED1ECF"/>
    <w:rsid w:val="00ED3F78"/>
    <w:rsid w:val="00ED47D3"/>
    <w:rsid w:val="00ED496B"/>
    <w:rsid w:val="00ED613A"/>
    <w:rsid w:val="00ED61C4"/>
    <w:rsid w:val="00ED6CFA"/>
    <w:rsid w:val="00ED6D53"/>
    <w:rsid w:val="00ED77BC"/>
    <w:rsid w:val="00EE03A9"/>
    <w:rsid w:val="00EE0E29"/>
    <w:rsid w:val="00EE10AE"/>
    <w:rsid w:val="00EE1855"/>
    <w:rsid w:val="00EE2B68"/>
    <w:rsid w:val="00EE3733"/>
    <w:rsid w:val="00EE380F"/>
    <w:rsid w:val="00EE395E"/>
    <w:rsid w:val="00EE3EAB"/>
    <w:rsid w:val="00EE447B"/>
    <w:rsid w:val="00EE512F"/>
    <w:rsid w:val="00EE548C"/>
    <w:rsid w:val="00EE6221"/>
    <w:rsid w:val="00EE63D9"/>
    <w:rsid w:val="00EE6D70"/>
    <w:rsid w:val="00EF0526"/>
    <w:rsid w:val="00EF09A9"/>
    <w:rsid w:val="00EF11FD"/>
    <w:rsid w:val="00EF1386"/>
    <w:rsid w:val="00EF14A6"/>
    <w:rsid w:val="00EF2491"/>
    <w:rsid w:val="00EF256B"/>
    <w:rsid w:val="00EF3158"/>
    <w:rsid w:val="00EF4916"/>
    <w:rsid w:val="00EF5277"/>
    <w:rsid w:val="00EF5CAD"/>
    <w:rsid w:val="00EF5DEF"/>
    <w:rsid w:val="00EF5E0B"/>
    <w:rsid w:val="00EF611F"/>
    <w:rsid w:val="00EF6D57"/>
    <w:rsid w:val="00EF76E1"/>
    <w:rsid w:val="00F007C3"/>
    <w:rsid w:val="00F01A60"/>
    <w:rsid w:val="00F029AF"/>
    <w:rsid w:val="00F02E8A"/>
    <w:rsid w:val="00F039BD"/>
    <w:rsid w:val="00F04099"/>
    <w:rsid w:val="00F0432A"/>
    <w:rsid w:val="00F0456C"/>
    <w:rsid w:val="00F04669"/>
    <w:rsid w:val="00F04D13"/>
    <w:rsid w:val="00F055C6"/>
    <w:rsid w:val="00F05B66"/>
    <w:rsid w:val="00F0734E"/>
    <w:rsid w:val="00F07355"/>
    <w:rsid w:val="00F10117"/>
    <w:rsid w:val="00F1030E"/>
    <w:rsid w:val="00F105CD"/>
    <w:rsid w:val="00F10778"/>
    <w:rsid w:val="00F10925"/>
    <w:rsid w:val="00F1135C"/>
    <w:rsid w:val="00F1141A"/>
    <w:rsid w:val="00F12500"/>
    <w:rsid w:val="00F12F6C"/>
    <w:rsid w:val="00F1351F"/>
    <w:rsid w:val="00F13D0D"/>
    <w:rsid w:val="00F13DAE"/>
    <w:rsid w:val="00F13DCE"/>
    <w:rsid w:val="00F14EE5"/>
    <w:rsid w:val="00F15427"/>
    <w:rsid w:val="00F157D8"/>
    <w:rsid w:val="00F15961"/>
    <w:rsid w:val="00F169B5"/>
    <w:rsid w:val="00F2008F"/>
    <w:rsid w:val="00F20131"/>
    <w:rsid w:val="00F201AD"/>
    <w:rsid w:val="00F2024E"/>
    <w:rsid w:val="00F20342"/>
    <w:rsid w:val="00F208B7"/>
    <w:rsid w:val="00F20AE9"/>
    <w:rsid w:val="00F2146A"/>
    <w:rsid w:val="00F21481"/>
    <w:rsid w:val="00F21B21"/>
    <w:rsid w:val="00F21C8C"/>
    <w:rsid w:val="00F222BB"/>
    <w:rsid w:val="00F22A27"/>
    <w:rsid w:val="00F22E67"/>
    <w:rsid w:val="00F2491A"/>
    <w:rsid w:val="00F24EF6"/>
    <w:rsid w:val="00F24F99"/>
    <w:rsid w:val="00F254E4"/>
    <w:rsid w:val="00F261F1"/>
    <w:rsid w:val="00F2640E"/>
    <w:rsid w:val="00F26AAB"/>
    <w:rsid w:val="00F26F5D"/>
    <w:rsid w:val="00F274B5"/>
    <w:rsid w:val="00F279A2"/>
    <w:rsid w:val="00F3006F"/>
    <w:rsid w:val="00F30708"/>
    <w:rsid w:val="00F31808"/>
    <w:rsid w:val="00F32163"/>
    <w:rsid w:val="00F322D9"/>
    <w:rsid w:val="00F32915"/>
    <w:rsid w:val="00F32DC9"/>
    <w:rsid w:val="00F32E8B"/>
    <w:rsid w:val="00F3453B"/>
    <w:rsid w:val="00F34A55"/>
    <w:rsid w:val="00F34C92"/>
    <w:rsid w:val="00F34CE5"/>
    <w:rsid w:val="00F3532E"/>
    <w:rsid w:val="00F354C9"/>
    <w:rsid w:val="00F35C0B"/>
    <w:rsid w:val="00F35D19"/>
    <w:rsid w:val="00F36637"/>
    <w:rsid w:val="00F37607"/>
    <w:rsid w:val="00F377AE"/>
    <w:rsid w:val="00F40651"/>
    <w:rsid w:val="00F40BB7"/>
    <w:rsid w:val="00F40CDC"/>
    <w:rsid w:val="00F40D9F"/>
    <w:rsid w:val="00F41223"/>
    <w:rsid w:val="00F41269"/>
    <w:rsid w:val="00F41319"/>
    <w:rsid w:val="00F418EF"/>
    <w:rsid w:val="00F42144"/>
    <w:rsid w:val="00F438AB"/>
    <w:rsid w:val="00F44B13"/>
    <w:rsid w:val="00F4547B"/>
    <w:rsid w:val="00F456FB"/>
    <w:rsid w:val="00F45BE7"/>
    <w:rsid w:val="00F45D84"/>
    <w:rsid w:val="00F463D7"/>
    <w:rsid w:val="00F4667D"/>
    <w:rsid w:val="00F46F21"/>
    <w:rsid w:val="00F4780E"/>
    <w:rsid w:val="00F47EFD"/>
    <w:rsid w:val="00F50163"/>
    <w:rsid w:val="00F509C4"/>
    <w:rsid w:val="00F510E2"/>
    <w:rsid w:val="00F515F1"/>
    <w:rsid w:val="00F51AD4"/>
    <w:rsid w:val="00F525C7"/>
    <w:rsid w:val="00F5273A"/>
    <w:rsid w:val="00F52BC5"/>
    <w:rsid w:val="00F52D6B"/>
    <w:rsid w:val="00F52E18"/>
    <w:rsid w:val="00F5321D"/>
    <w:rsid w:val="00F535E2"/>
    <w:rsid w:val="00F53959"/>
    <w:rsid w:val="00F53A25"/>
    <w:rsid w:val="00F53AC4"/>
    <w:rsid w:val="00F546FB"/>
    <w:rsid w:val="00F54B19"/>
    <w:rsid w:val="00F55335"/>
    <w:rsid w:val="00F5565D"/>
    <w:rsid w:val="00F557FA"/>
    <w:rsid w:val="00F558EE"/>
    <w:rsid w:val="00F55A95"/>
    <w:rsid w:val="00F55CF7"/>
    <w:rsid w:val="00F56130"/>
    <w:rsid w:val="00F57D1C"/>
    <w:rsid w:val="00F6086A"/>
    <w:rsid w:val="00F6169B"/>
    <w:rsid w:val="00F61BC4"/>
    <w:rsid w:val="00F62824"/>
    <w:rsid w:val="00F62A95"/>
    <w:rsid w:val="00F62D7C"/>
    <w:rsid w:val="00F62D97"/>
    <w:rsid w:val="00F634C8"/>
    <w:rsid w:val="00F645EB"/>
    <w:rsid w:val="00F64B9B"/>
    <w:rsid w:val="00F64BC5"/>
    <w:rsid w:val="00F658B9"/>
    <w:rsid w:val="00F6685E"/>
    <w:rsid w:val="00F669B6"/>
    <w:rsid w:val="00F67155"/>
    <w:rsid w:val="00F671EB"/>
    <w:rsid w:val="00F67B52"/>
    <w:rsid w:val="00F7028A"/>
    <w:rsid w:val="00F7058F"/>
    <w:rsid w:val="00F70D21"/>
    <w:rsid w:val="00F70FEF"/>
    <w:rsid w:val="00F73F06"/>
    <w:rsid w:val="00F74292"/>
    <w:rsid w:val="00F74E35"/>
    <w:rsid w:val="00F74F22"/>
    <w:rsid w:val="00F74F3A"/>
    <w:rsid w:val="00F752D1"/>
    <w:rsid w:val="00F75C02"/>
    <w:rsid w:val="00F76B21"/>
    <w:rsid w:val="00F77076"/>
    <w:rsid w:val="00F77ECB"/>
    <w:rsid w:val="00F77F2F"/>
    <w:rsid w:val="00F809BC"/>
    <w:rsid w:val="00F80F6D"/>
    <w:rsid w:val="00F8154E"/>
    <w:rsid w:val="00F81BF8"/>
    <w:rsid w:val="00F81E47"/>
    <w:rsid w:val="00F81FAF"/>
    <w:rsid w:val="00F822AD"/>
    <w:rsid w:val="00F824EF"/>
    <w:rsid w:val="00F8256C"/>
    <w:rsid w:val="00F82629"/>
    <w:rsid w:val="00F8293A"/>
    <w:rsid w:val="00F84408"/>
    <w:rsid w:val="00F8588B"/>
    <w:rsid w:val="00F86474"/>
    <w:rsid w:val="00F867E6"/>
    <w:rsid w:val="00F868B4"/>
    <w:rsid w:val="00F8730A"/>
    <w:rsid w:val="00F9016F"/>
    <w:rsid w:val="00F90601"/>
    <w:rsid w:val="00F9060C"/>
    <w:rsid w:val="00F90A37"/>
    <w:rsid w:val="00F914E3"/>
    <w:rsid w:val="00F91DD2"/>
    <w:rsid w:val="00F9213F"/>
    <w:rsid w:val="00F92192"/>
    <w:rsid w:val="00F9233E"/>
    <w:rsid w:val="00F927D0"/>
    <w:rsid w:val="00F92F0C"/>
    <w:rsid w:val="00F93703"/>
    <w:rsid w:val="00F938F7"/>
    <w:rsid w:val="00F93BDF"/>
    <w:rsid w:val="00F947D6"/>
    <w:rsid w:val="00F95591"/>
    <w:rsid w:val="00F956FA"/>
    <w:rsid w:val="00F95705"/>
    <w:rsid w:val="00F95C64"/>
    <w:rsid w:val="00F95F00"/>
    <w:rsid w:val="00F9677F"/>
    <w:rsid w:val="00F96DFC"/>
    <w:rsid w:val="00F9794A"/>
    <w:rsid w:val="00F97DCF"/>
    <w:rsid w:val="00F97E8D"/>
    <w:rsid w:val="00F97FAB"/>
    <w:rsid w:val="00FA03C1"/>
    <w:rsid w:val="00FA08E8"/>
    <w:rsid w:val="00FA0DCF"/>
    <w:rsid w:val="00FA10FA"/>
    <w:rsid w:val="00FA153A"/>
    <w:rsid w:val="00FA1850"/>
    <w:rsid w:val="00FA2999"/>
    <w:rsid w:val="00FA2C33"/>
    <w:rsid w:val="00FA3BCF"/>
    <w:rsid w:val="00FA50B8"/>
    <w:rsid w:val="00FA5C6F"/>
    <w:rsid w:val="00FA6C26"/>
    <w:rsid w:val="00FA78FD"/>
    <w:rsid w:val="00FA7954"/>
    <w:rsid w:val="00FA7A15"/>
    <w:rsid w:val="00FB0195"/>
    <w:rsid w:val="00FB0196"/>
    <w:rsid w:val="00FB0B52"/>
    <w:rsid w:val="00FB0E3B"/>
    <w:rsid w:val="00FB11BE"/>
    <w:rsid w:val="00FB1357"/>
    <w:rsid w:val="00FB1799"/>
    <w:rsid w:val="00FB18E5"/>
    <w:rsid w:val="00FB1B56"/>
    <w:rsid w:val="00FB27F1"/>
    <w:rsid w:val="00FB2F42"/>
    <w:rsid w:val="00FB320A"/>
    <w:rsid w:val="00FB38FA"/>
    <w:rsid w:val="00FB3DC0"/>
    <w:rsid w:val="00FB45D4"/>
    <w:rsid w:val="00FB479B"/>
    <w:rsid w:val="00FB4C6F"/>
    <w:rsid w:val="00FB518F"/>
    <w:rsid w:val="00FB6522"/>
    <w:rsid w:val="00FC00B6"/>
    <w:rsid w:val="00FC04FC"/>
    <w:rsid w:val="00FC1D4A"/>
    <w:rsid w:val="00FC20DE"/>
    <w:rsid w:val="00FC381B"/>
    <w:rsid w:val="00FC4415"/>
    <w:rsid w:val="00FC59AF"/>
    <w:rsid w:val="00FC5E76"/>
    <w:rsid w:val="00FC5F7C"/>
    <w:rsid w:val="00FC6967"/>
    <w:rsid w:val="00FC69CF"/>
    <w:rsid w:val="00FC7214"/>
    <w:rsid w:val="00FC78E3"/>
    <w:rsid w:val="00FC7CB4"/>
    <w:rsid w:val="00FC7ED5"/>
    <w:rsid w:val="00FD058F"/>
    <w:rsid w:val="00FD076E"/>
    <w:rsid w:val="00FD0B70"/>
    <w:rsid w:val="00FD0B8E"/>
    <w:rsid w:val="00FD11B8"/>
    <w:rsid w:val="00FD1440"/>
    <w:rsid w:val="00FD1489"/>
    <w:rsid w:val="00FD17D7"/>
    <w:rsid w:val="00FD1869"/>
    <w:rsid w:val="00FD22D1"/>
    <w:rsid w:val="00FD2975"/>
    <w:rsid w:val="00FD2DA9"/>
    <w:rsid w:val="00FD311D"/>
    <w:rsid w:val="00FD35FA"/>
    <w:rsid w:val="00FD4042"/>
    <w:rsid w:val="00FD44FE"/>
    <w:rsid w:val="00FD4709"/>
    <w:rsid w:val="00FD47EB"/>
    <w:rsid w:val="00FD47F4"/>
    <w:rsid w:val="00FD4F9F"/>
    <w:rsid w:val="00FD5592"/>
    <w:rsid w:val="00FD59F1"/>
    <w:rsid w:val="00FD5D38"/>
    <w:rsid w:val="00FD6FE2"/>
    <w:rsid w:val="00FD74CB"/>
    <w:rsid w:val="00FD7543"/>
    <w:rsid w:val="00FD7BF5"/>
    <w:rsid w:val="00FE185C"/>
    <w:rsid w:val="00FE3C5F"/>
    <w:rsid w:val="00FE401B"/>
    <w:rsid w:val="00FE4061"/>
    <w:rsid w:val="00FE444D"/>
    <w:rsid w:val="00FE453E"/>
    <w:rsid w:val="00FE45EC"/>
    <w:rsid w:val="00FE4705"/>
    <w:rsid w:val="00FE497D"/>
    <w:rsid w:val="00FE537E"/>
    <w:rsid w:val="00FE557C"/>
    <w:rsid w:val="00FE6246"/>
    <w:rsid w:val="00FF04C9"/>
    <w:rsid w:val="00FF0C10"/>
    <w:rsid w:val="00FF0FFC"/>
    <w:rsid w:val="00FF1157"/>
    <w:rsid w:val="00FF268E"/>
    <w:rsid w:val="00FF28D0"/>
    <w:rsid w:val="00FF390F"/>
    <w:rsid w:val="00FF46DC"/>
    <w:rsid w:val="00FF4C3A"/>
    <w:rsid w:val="00FF53AB"/>
    <w:rsid w:val="00FF575E"/>
    <w:rsid w:val="00FF62F4"/>
    <w:rsid w:val="00FF6519"/>
    <w:rsid w:val="00FF6E5D"/>
    <w:rsid w:val="00FF7D03"/>
    <w:rsid w:val="00FF7DDE"/>
    <w:rsid w:val="044D8657"/>
    <w:rsid w:val="06713E40"/>
    <w:rsid w:val="0718ED7B"/>
    <w:rsid w:val="0BA3450F"/>
    <w:rsid w:val="0BB417A4"/>
    <w:rsid w:val="0C3650FA"/>
    <w:rsid w:val="0C9A174F"/>
    <w:rsid w:val="0DC229F1"/>
    <w:rsid w:val="0F7C6FB0"/>
    <w:rsid w:val="1041E97E"/>
    <w:rsid w:val="10A5DA9D"/>
    <w:rsid w:val="16C78257"/>
    <w:rsid w:val="1970A2CE"/>
    <w:rsid w:val="1AC0C640"/>
    <w:rsid w:val="1B8A9A5B"/>
    <w:rsid w:val="1B9AD356"/>
    <w:rsid w:val="1D12C125"/>
    <w:rsid w:val="239EB517"/>
    <w:rsid w:val="266E74B0"/>
    <w:rsid w:val="28954B90"/>
    <w:rsid w:val="28D6B287"/>
    <w:rsid w:val="2926DD97"/>
    <w:rsid w:val="2F2F2399"/>
    <w:rsid w:val="34DEF36D"/>
    <w:rsid w:val="35621672"/>
    <w:rsid w:val="35CAAE88"/>
    <w:rsid w:val="36D82557"/>
    <w:rsid w:val="3B8EEBB1"/>
    <w:rsid w:val="3E74846B"/>
    <w:rsid w:val="3F3B4346"/>
    <w:rsid w:val="3F6F7451"/>
    <w:rsid w:val="4102D95A"/>
    <w:rsid w:val="41288406"/>
    <w:rsid w:val="41F0B7C8"/>
    <w:rsid w:val="46FBB7A3"/>
    <w:rsid w:val="497AF945"/>
    <w:rsid w:val="4A6CEE9D"/>
    <w:rsid w:val="4B332008"/>
    <w:rsid w:val="4E32D15D"/>
    <w:rsid w:val="4EEB66DF"/>
    <w:rsid w:val="52F511DC"/>
    <w:rsid w:val="53480122"/>
    <w:rsid w:val="536B30EB"/>
    <w:rsid w:val="5381C9DF"/>
    <w:rsid w:val="53E09955"/>
    <w:rsid w:val="54A204EC"/>
    <w:rsid w:val="55BD2DD0"/>
    <w:rsid w:val="5B76C567"/>
    <w:rsid w:val="5BFAC461"/>
    <w:rsid w:val="5CC8CE91"/>
    <w:rsid w:val="627E35F1"/>
    <w:rsid w:val="64B05D7D"/>
    <w:rsid w:val="64FC29A3"/>
    <w:rsid w:val="65EF3CFE"/>
    <w:rsid w:val="6637C099"/>
    <w:rsid w:val="6679167F"/>
    <w:rsid w:val="68196DF6"/>
    <w:rsid w:val="69E1FF37"/>
    <w:rsid w:val="6C3B4B93"/>
    <w:rsid w:val="723CA828"/>
    <w:rsid w:val="73214148"/>
    <w:rsid w:val="75CB07C0"/>
    <w:rsid w:val="7EED3AEC"/>
    <w:rsid w:val="7F76234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A1604F"/>
  <w15:docId w15:val="{681A599F-E35E-41D3-8DB1-BFD1B4FC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D16"/>
    <w:pPr>
      <w:tabs>
        <w:tab w:val="left" w:pos="567"/>
      </w:tabs>
      <w:spacing w:line="260" w:lineRule="exact"/>
    </w:pPr>
    <w:rPr>
      <w:rFonts w:eastAsia="Times New Roman"/>
      <w:sz w:val="22"/>
      <w:lang w:bidi="fr-FR"/>
    </w:rPr>
  </w:style>
  <w:style w:type="paragraph" w:styleId="Titre1">
    <w:name w:val="heading 1"/>
    <w:basedOn w:val="Normal"/>
    <w:next w:val="Normal"/>
    <w:link w:val="Titre1Car"/>
    <w:qFormat/>
    <w:rsid w:val="009C07B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nhideWhenUsed/>
    <w:qFormat/>
    <w:rsid w:val="008D2DD0"/>
    <w:pPr>
      <w:keepNext/>
      <w:tabs>
        <w:tab w:val="clear" w:pos="567"/>
        <w:tab w:val="num" w:pos="1080"/>
      </w:tabs>
      <w:spacing w:before="240" w:after="60" w:line="240" w:lineRule="auto"/>
      <w:ind w:left="720"/>
      <w:jc w:val="both"/>
      <w:outlineLvl w:val="1"/>
    </w:pPr>
    <w:rPr>
      <w:rFonts w:ascii="Arial" w:hAnsi="Arial" w:cs="Arial"/>
      <w:b/>
      <w:bCs/>
      <w:i/>
      <w:iCs/>
      <w:sz w:val="28"/>
      <w:szCs w:val="28"/>
      <w:lang w:bidi="ar-SA"/>
    </w:rPr>
  </w:style>
  <w:style w:type="paragraph" w:styleId="Titre3">
    <w:name w:val="heading 3"/>
    <w:basedOn w:val="Normal"/>
    <w:next w:val="Normal"/>
    <w:link w:val="Titre3Car"/>
    <w:unhideWhenUsed/>
    <w:qFormat/>
    <w:rsid w:val="008D2DD0"/>
    <w:pPr>
      <w:keepNext/>
      <w:tabs>
        <w:tab w:val="clear" w:pos="567"/>
        <w:tab w:val="num" w:pos="1800"/>
      </w:tabs>
      <w:spacing w:before="240" w:after="60" w:line="240" w:lineRule="auto"/>
      <w:ind w:left="1440"/>
      <w:jc w:val="both"/>
      <w:outlineLvl w:val="2"/>
    </w:pPr>
    <w:rPr>
      <w:rFonts w:ascii="Arial" w:hAnsi="Arial" w:cs="Arial"/>
      <w:b/>
      <w:bCs/>
      <w:sz w:val="26"/>
      <w:szCs w:val="26"/>
      <w:lang w:bidi="ar-SA"/>
    </w:rPr>
  </w:style>
  <w:style w:type="paragraph" w:styleId="Titre4">
    <w:name w:val="heading 4"/>
    <w:basedOn w:val="Normal"/>
    <w:next w:val="Normal"/>
    <w:link w:val="Titre4Car"/>
    <w:unhideWhenUsed/>
    <w:qFormat/>
    <w:rsid w:val="008D2DD0"/>
    <w:pPr>
      <w:keepNext/>
      <w:tabs>
        <w:tab w:val="clear" w:pos="567"/>
        <w:tab w:val="num" w:pos="2520"/>
      </w:tabs>
      <w:spacing w:before="240" w:after="60" w:line="240" w:lineRule="auto"/>
      <w:ind w:left="2160"/>
      <w:jc w:val="both"/>
      <w:outlineLvl w:val="3"/>
    </w:pPr>
    <w:rPr>
      <w:b/>
      <w:bCs/>
      <w:sz w:val="28"/>
      <w:szCs w:val="28"/>
      <w:lang w:bidi="ar-SA"/>
    </w:rPr>
  </w:style>
  <w:style w:type="paragraph" w:styleId="Titre5">
    <w:name w:val="heading 5"/>
    <w:basedOn w:val="Normal"/>
    <w:next w:val="Normal"/>
    <w:link w:val="Titre5Car"/>
    <w:unhideWhenUsed/>
    <w:qFormat/>
    <w:rsid w:val="008D2DD0"/>
    <w:pPr>
      <w:tabs>
        <w:tab w:val="clear" w:pos="567"/>
        <w:tab w:val="num" w:pos="3240"/>
      </w:tabs>
      <w:spacing w:before="240" w:after="60" w:line="240" w:lineRule="auto"/>
      <w:ind w:left="2880"/>
      <w:jc w:val="both"/>
      <w:outlineLvl w:val="4"/>
    </w:pPr>
    <w:rPr>
      <w:rFonts w:ascii="Arial Narrow" w:hAnsi="Arial Narrow"/>
      <w:b/>
      <w:bCs/>
      <w:i/>
      <w:iCs/>
      <w:sz w:val="26"/>
      <w:szCs w:val="26"/>
      <w:lang w:bidi="ar-SA"/>
    </w:rPr>
  </w:style>
  <w:style w:type="paragraph" w:styleId="Titre6">
    <w:name w:val="heading 6"/>
    <w:basedOn w:val="Normal"/>
    <w:next w:val="Normal"/>
    <w:link w:val="Titre6Car"/>
    <w:unhideWhenUsed/>
    <w:qFormat/>
    <w:rsid w:val="008D2DD0"/>
    <w:pPr>
      <w:tabs>
        <w:tab w:val="clear" w:pos="567"/>
        <w:tab w:val="num" w:pos="3960"/>
      </w:tabs>
      <w:spacing w:before="240" w:after="60" w:line="240" w:lineRule="auto"/>
      <w:ind w:left="3600"/>
      <w:jc w:val="both"/>
      <w:outlineLvl w:val="5"/>
    </w:pPr>
    <w:rPr>
      <w:b/>
      <w:bCs/>
      <w:szCs w:val="22"/>
      <w:lang w:bidi="ar-SA"/>
    </w:rPr>
  </w:style>
  <w:style w:type="paragraph" w:styleId="Titre7">
    <w:name w:val="heading 7"/>
    <w:basedOn w:val="Normal"/>
    <w:next w:val="Normal"/>
    <w:link w:val="Titre7Car"/>
    <w:qFormat/>
    <w:rsid w:val="0091676B"/>
    <w:pPr>
      <w:keepNext/>
      <w:tabs>
        <w:tab w:val="left" w:pos="-720"/>
        <w:tab w:val="left" w:pos="4536"/>
      </w:tabs>
      <w:suppressAutoHyphens/>
      <w:jc w:val="both"/>
      <w:outlineLvl w:val="6"/>
    </w:pPr>
    <w:rPr>
      <w:rFonts w:ascii="Calibri" w:hAnsi="Calibri"/>
      <w:sz w:val="24"/>
      <w:szCs w:val="24"/>
      <w:lang w:val="en-GB" w:eastAsia="zh-CN" w:bidi="ar-SA"/>
    </w:rPr>
  </w:style>
  <w:style w:type="paragraph" w:styleId="Titre8">
    <w:name w:val="heading 8"/>
    <w:basedOn w:val="Normal"/>
    <w:next w:val="Normal"/>
    <w:link w:val="Titre8Car"/>
    <w:unhideWhenUsed/>
    <w:qFormat/>
    <w:rsid w:val="008D2DD0"/>
    <w:pPr>
      <w:tabs>
        <w:tab w:val="clear" w:pos="567"/>
        <w:tab w:val="num" w:pos="5400"/>
      </w:tabs>
      <w:spacing w:before="240" w:after="60" w:line="240" w:lineRule="auto"/>
      <w:ind w:left="5040"/>
      <w:jc w:val="both"/>
      <w:outlineLvl w:val="7"/>
    </w:pPr>
    <w:rPr>
      <w:i/>
      <w:iCs/>
      <w:sz w:val="24"/>
      <w:szCs w:val="24"/>
      <w:lang w:bidi="ar-SA"/>
    </w:rPr>
  </w:style>
  <w:style w:type="paragraph" w:styleId="Titre9">
    <w:name w:val="heading 9"/>
    <w:basedOn w:val="Normal"/>
    <w:next w:val="Normal"/>
    <w:link w:val="Titre9Car"/>
    <w:unhideWhenUsed/>
    <w:qFormat/>
    <w:rsid w:val="008D2DD0"/>
    <w:pPr>
      <w:tabs>
        <w:tab w:val="clear" w:pos="567"/>
        <w:tab w:val="num" w:pos="6120"/>
      </w:tabs>
      <w:spacing w:before="240" w:after="60" w:line="240" w:lineRule="auto"/>
      <w:ind w:left="5760"/>
      <w:jc w:val="both"/>
      <w:outlineLvl w:val="8"/>
    </w:pPr>
    <w:rPr>
      <w:rFonts w:ascii="Arial" w:hAnsi="Arial" w:cs="Arial"/>
      <w:szCs w:val="22"/>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91676B"/>
    <w:pPr>
      <w:tabs>
        <w:tab w:val="center" w:pos="4536"/>
        <w:tab w:val="right" w:pos="8306"/>
      </w:tabs>
    </w:pPr>
    <w:rPr>
      <w:rFonts w:ascii="Arial" w:hAnsi="Arial"/>
      <w:noProof/>
      <w:sz w:val="16"/>
    </w:rPr>
  </w:style>
  <w:style w:type="paragraph" w:styleId="En-tte">
    <w:name w:val="header"/>
    <w:basedOn w:val="Normal"/>
    <w:link w:val="En-tteCar"/>
    <w:uiPriority w:val="99"/>
    <w:rsid w:val="0091676B"/>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Numrodepage">
    <w:name w:val="page number"/>
    <w:basedOn w:val="Policepardfaut"/>
    <w:uiPriority w:val="99"/>
    <w:rsid w:val="00812D16"/>
  </w:style>
  <w:style w:type="paragraph" w:styleId="Corpsdetexte">
    <w:name w:val="Body Text"/>
    <w:basedOn w:val="Normal"/>
    <w:link w:val="CorpsdetexteCar"/>
    <w:rsid w:val="00812D16"/>
    <w:pPr>
      <w:tabs>
        <w:tab w:val="clear" w:pos="567"/>
      </w:tabs>
      <w:spacing w:line="240" w:lineRule="auto"/>
    </w:pPr>
    <w:rPr>
      <w:i/>
      <w:color w:val="008000"/>
    </w:rPr>
  </w:style>
  <w:style w:type="paragraph" w:styleId="Commentaire">
    <w:name w:val="annotation text"/>
    <w:aliases w:val="Comment Text Char Char,Comment Text Char Char Char Char,Comment Text Char Char1,Comment Text Char1 Char Char"/>
    <w:basedOn w:val="Normal"/>
    <w:link w:val="CommentaireCar"/>
    <w:uiPriority w:val="99"/>
    <w:unhideWhenUsed/>
    <w:qFormat/>
    <w:pPr>
      <w:spacing w:line="240" w:lineRule="auto"/>
    </w:pPr>
    <w:rPr>
      <w:sz w:val="20"/>
    </w:rPr>
  </w:style>
  <w:style w:type="character" w:styleId="Lienhypertexte">
    <w:name w:val="Hyperlink"/>
    <w:rsid w:val="00812D16"/>
    <w:rPr>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style>
  <w:style w:type="paragraph" w:styleId="Textedebulles">
    <w:name w:val="Balloon Text"/>
    <w:basedOn w:val="Normal"/>
    <w:link w:val="TextedebullesCar"/>
    <w:uiPriority w:val="99"/>
    <w:rsid w:val="0091676B"/>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fr-FR" w:eastAsia="fr-FR" w:bidi="fr-FR"/>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r-FR" w:eastAsia="fr-FR" w:bidi="fr-FR"/>
    </w:rPr>
  </w:style>
  <w:style w:type="paragraph" w:customStyle="1" w:styleId="NormalAgency">
    <w:name w:val="Normal (Agency)"/>
    <w:link w:val="NormalAgencyChar"/>
    <w:rsid w:val="00C179B0"/>
    <w:rPr>
      <w:rFonts w:ascii="Verdana" w:eastAsia="Verdana" w:hAnsi="Verdana" w:cs="Verdana"/>
      <w:sz w:val="18"/>
      <w:szCs w:val="18"/>
      <w:lang w:bidi="fr-FR"/>
    </w:rPr>
  </w:style>
  <w:style w:type="table" w:customStyle="1" w:styleId="TablegridAgencyblack">
    <w:name w:val="Table grid (Agency) black"/>
    <w:basedOn w:val="Tableau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Light" w:hAnsi="Calibri 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fr-FR" w:eastAsia="fr-FR" w:bidi="fr-FR"/>
    </w:rPr>
  </w:style>
  <w:style w:type="character" w:styleId="Marquedecommentaire">
    <w:name w:val="annotation reference"/>
    <w:uiPriority w:val="99"/>
    <w:unhideWhenUsed/>
    <w:rPr>
      <w:sz w:val="16"/>
      <w:szCs w:val="16"/>
    </w:rPr>
  </w:style>
  <w:style w:type="paragraph" w:styleId="Objetducommentaire">
    <w:name w:val="annotation subject"/>
    <w:basedOn w:val="Commentaire"/>
    <w:next w:val="Commentaire"/>
    <w:link w:val="ObjetducommentaireCar"/>
    <w:rsid w:val="00BC6DC2"/>
    <w:rPr>
      <w:b/>
      <w:bCs/>
    </w:rPr>
  </w:style>
  <w:style w:type="character" w:customStyle="1" w:styleId="CommentaireCar">
    <w:name w:val="Commentaire Car"/>
    <w:aliases w:val="Comment Text Char Char Car,Comment Text Char Char Char Char Car,Comment Text Char Char1 Car,Comment Text Char1 Char Char Car"/>
    <w:link w:val="Commentaire"/>
    <w:uiPriority w:val="99"/>
    <w:rsid w:val="00BC6DC2"/>
    <w:rPr>
      <w:rFonts w:eastAsia="Times New Roman"/>
      <w:lang w:eastAsia="fr-FR"/>
    </w:rPr>
  </w:style>
  <w:style w:type="character" w:customStyle="1" w:styleId="ObjetducommentaireCar">
    <w:name w:val="Objet du commentaire Car"/>
    <w:link w:val="Objetducommentaire"/>
    <w:uiPriority w:val="99"/>
    <w:rsid w:val="00BC6DC2"/>
    <w:rPr>
      <w:rFonts w:eastAsia="Times New Roman"/>
      <w:b/>
      <w:bCs/>
      <w:lang w:eastAsia="fr-FR"/>
    </w:rPr>
  </w:style>
  <w:style w:type="character" w:customStyle="1" w:styleId="DoNotTranslateExternal1">
    <w:name w:val="DoNotTranslateExternal1"/>
    <w:qFormat/>
    <w:rsid w:val="00066F1A"/>
    <w:rPr>
      <w:b/>
      <w:noProof/>
      <w:szCs w:val="22"/>
    </w:rPr>
  </w:style>
  <w:style w:type="paragraph" w:styleId="Paragraphedeliste">
    <w:name w:val="List Paragraph"/>
    <w:basedOn w:val="Normal"/>
    <w:uiPriority w:val="34"/>
    <w:qFormat/>
    <w:rsid w:val="002D52B9"/>
    <w:pPr>
      <w:ind w:left="720"/>
      <w:contextualSpacing/>
    </w:pPr>
  </w:style>
  <w:style w:type="character" w:customStyle="1" w:styleId="Titre7Car">
    <w:name w:val="Titre 7 Car"/>
    <w:link w:val="Titre7"/>
    <w:uiPriority w:val="99"/>
    <w:rsid w:val="0091676B"/>
    <w:rPr>
      <w:rFonts w:ascii="Calibri" w:eastAsia="Times New Roman" w:hAnsi="Calibri"/>
      <w:sz w:val="24"/>
      <w:szCs w:val="24"/>
      <w:lang w:val="en-GB" w:eastAsia="zh-CN" w:bidi="ar-SA"/>
    </w:rPr>
  </w:style>
  <w:style w:type="character" w:customStyle="1" w:styleId="PieddepageCar">
    <w:name w:val="Pied de page Car"/>
    <w:link w:val="Pieddepage"/>
    <w:uiPriority w:val="99"/>
    <w:locked/>
    <w:rsid w:val="0091676B"/>
    <w:rPr>
      <w:rFonts w:ascii="Arial" w:eastAsia="Times New Roman" w:hAnsi="Arial"/>
      <w:noProof/>
      <w:sz w:val="16"/>
      <w:lang w:bidi="fr-FR"/>
    </w:rPr>
  </w:style>
  <w:style w:type="character" w:customStyle="1" w:styleId="En-tteCar">
    <w:name w:val="En-tête Car"/>
    <w:link w:val="En-tte"/>
    <w:uiPriority w:val="99"/>
    <w:locked/>
    <w:rsid w:val="0091676B"/>
    <w:rPr>
      <w:rFonts w:ascii="Arial" w:eastAsia="Times New Roman" w:hAnsi="Arial"/>
      <w:lang w:bidi="fr-FR"/>
    </w:rPr>
  </w:style>
  <w:style w:type="character" w:customStyle="1" w:styleId="tw4winMark">
    <w:name w:val="tw4winMark"/>
    <w:uiPriority w:val="99"/>
    <w:rsid w:val="0091676B"/>
    <w:rPr>
      <w:rFonts w:ascii="Courier New" w:hAnsi="Courier New"/>
      <w:vanish/>
      <w:color w:val="800080"/>
      <w:sz w:val="24"/>
      <w:vertAlign w:val="subscript"/>
    </w:rPr>
  </w:style>
  <w:style w:type="paragraph" w:styleId="Retraitcorpsdetexte">
    <w:name w:val="Body Text Indent"/>
    <w:basedOn w:val="Normal"/>
    <w:link w:val="RetraitcorpsdetexteCar"/>
    <w:uiPriority w:val="99"/>
    <w:rsid w:val="0091676B"/>
    <w:pPr>
      <w:tabs>
        <w:tab w:val="clear" w:pos="567"/>
      </w:tabs>
      <w:suppressAutoHyphens/>
      <w:spacing w:line="240" w:lineRule="auto"/>
      <w:ind w:left="567" w:hanging="567"/>
    </w:pPr>
    <w:rPr>
      <w:lang w:val="en-GB" w:eastAsia="zh-CN" w:bidi="ar-SA"/>
    </w:rPr>
  </w:style>
  <w:style w:type="character" w:customStyle="1" w:styleId="RetraitcorpsdetexteCar">
    <w:name w:val="Retrait corps de texte Car"/>
    <w:link w:val="Retraitcorpsdetexte"/>
    <w:rsid w:val="0091676B"/>
    <w:rPr>
      <w:rFonts w:eastAsia="Times New Roman"/>
      <w:sz w:val="22"/>
      <w:lang w:val="en-GB" w:eastAsia="zh-CN" w:bidi="ar-SA"/>
    </w:rPr>
  </w:style>
  <w:style w:type="paragraph" w:customStyle="1" w:styleId="Default">
    <w:name w:val="Default"/>
    <w:uiPriority w:val="99"/>
    <w:rsid w:val="0091676B"/>
    <w:pPr>
      <w:autoSpaceDE w:val="0"/>
      <w:autoSpaceDN w:val="0"/>
      <w:adjustRightInd w:val="0"/>
      <w:snapToGrid w:val="0"/>
    </w:pPr>
    <w:rPr>
      <w:rFonts w:ascii="EUAlbertina" w:eastAsia="Times New Roman" w:hAnsi="EUAlbertina" w:cs="EUAlbertina"/>
      <w:color w:val="000000"/>
      <w:sz w:val="24"/>
      <w:szCs w:val="24"/>
      <w:lang w:val="en-US" w:eastAsia="en-US"/>
    </w:rPr>
  </w:style>
  <w:style w:type="character" w:customStyle="1" w:styleId="tw4winError">
    <w:name w:val="tw4winError"/>
    <w:uiPriority w:val="99"/>
    <w:rsid w:val="0091676B"/>
    <w:rPr>
      <w:rFonts w:ascii="Courier New" w:hAnsi="Courier New"/>
      <w:color w:val="00FF00"/>
      <w:sz w:val="40"/>
    </w:rPr>
  </w:style>
  <w:style w:type="character" w:customStyle="1" w:styleId="tw4winTerm">
    <w:name w:val="tw4winTerm"/>
    <w:uiPriority w:val="99"/>
    <w:rsid w:val="0091676B"/>
    <w:rPr>
      <w:color w:val="0000FF"/>
    </w:rPr>
  </w:style>
  <w:style w:type="character" w:customStyle="1" w:styleId="tw4winPopup">
    <w:name w:val="tw4winPopup"/>
    <w:uiPriority w:val="99"/>
    <w:rsid w:val="0091676B"/>
    <w:rPr>
      <w:rFonts w:ascii="Courier New" w:hAnsi="Courier New"/>
      <w:noProof/>
      <w:color w:val="008000"/>
    </w:rPr>
  </w:style>
  <w:style w:type="character" w:customStyle="1" w:styleId="tw4winJump">
    <w:name w:val="tw4winJump"/>
    <w:uiPriority w:val="99"/>
    <w:rsid w:val="0091676B"/>
    <w:rPr>
      <w:rFonts w:ascii="Courier New" w:hAnsi="Courier New"/>
      <w:noProof/>
      <w:color w:val="008080"/>
    </w:rPr>
  </w:style>
  <w:style w:type="character" w:customStyle="1" w:styleId="tw4winExternal">
    <w:name w:val="tw4winExternal"/>
    <w:uiPriority w:val="99"/>
    <w:rsid w:val="0091676B"/>
    <w:rPr>
      <w:rFonts w:ascii="Courier New" w:hAnsi="Courier New"/>
      <w:noProof/>
      <w:color w:val="808080"/>
    </w:rPr>
  </w:style>
  <w:style w:type="character" w:customStyle="1" w:styleId="tw4winInternal">
    <w:name w:val="tw4winInternal"/>
    <w:uiPriority w:val="99"/>
    <w:rsid w:val="0091676B"/>
    <w:rPr>
      <w:rFonts w:ascii="Courier New" w:hAnsi="Courier New"/>
      <w:noProof/>
      <w:color w:val="FF0000"/>
    </w:rPr>
  </w:style>
  <w:style w:type="character" w:customStyle="1" w:styleId="DONOTTRANSLATE">
    <w:name w:val="DO_NOT_TRANSLATE"/>
    <w:uiPriority w:val="99"/>
    <w:rsid w:val="0091676B"/>
    <w:rPr>
      <w:rFonts w:ascii="Courier New" w:hAnsi="Courier New"/>
      <w:noProof/>
      <w:color w:val="800000"/>
    </w:rPr>
  </w:style>
  <w:style w:type="character" w:customStyle="1" w:styleId="BalloonTextChar">
    <w:name w:val="Balloon Text Char"/>
    <w:uiPriority w:val="99"/>
    <w:locked/>
    <w:rsid w:val="0091676B"/>
    <w:rPr>
      <w:rFonts w:ascii="Tahoma" w:eastAsia="SimSun" w:hAnsi="Tahoma" w:cs="Times New Roman"/>
      <w:sz w:val="16"/>
      <w:lang w:val="en-GB" w:eastAsia="en-US"/>
    </w:rPr>
  </w:style>
  <w:style w:type="character" w:customStyle="1" w:styleId="TextedebullesCar">
    <w:name w:val="Texte de bulles Car"/>
    <w:link w:val="Textedebulles"/>
    <w:uiPriority w:val="99"/>
    <w:locked/>
    <w:rsid w:val="0091676B"/>
    <w:rPr>
      <w:rFonts w:ascii="Tahoma" w:eastAsia="Times New Roman" w:hAnsi="Tahoma" w:cs="Tahoma"/>
      <w:sz w:val="16"/>
      <w:szCs w:val="16"/>
      <w:lang w:bidi="fr-FR"/>
    </w:rPr>
  </w:style>
  <w:style w:type="paragraph" w:styleId="Rvision">
    <w:name w:val="Revision"/>
    <w:hidden/>
    <w:uiPriority w:val="99"/>
    <w:rsid w:val="0091676B"/>
    <w:rPr>
      <w:rFonts w:eastAsia="Times New Roman"/>
      <w:sz w:val="22"/>
      <w:lang w:val="en-GB" w:eastAsia="en-US"/>
    </w:rPr>
  </w:style>
  <w:style w:type="character" w:customStyle="1" w:styleId="AmmCorpsTexteGrasCar">
    <w:name w:val="AmmCorpsTexteGras Car"/>
    <w:link w:val="AmmCorpsTexteGras"/>
    <w:locked/>
    <w:rsid w:val="00E440E1"/>
    <w:rPr>
      <w:rFonts w:ascii="Arial" w:hAnsi="Arial" w:cs="Arial"/>
      <w:b/>
      <w:bCs/>
    </w:rPr>
  </w:style>
  <w:style w:type="paragraph" w:customStyle="1" w:styleId="AmmCorpsTexteGras">
    <w:name w:val="AmmCorpsTexteGras"/>
    <w:basedOn w:val="Normal"/>
    <w:link w:val="AmmCorpsTexteGrasCar"/>
    <w:rsid w:val="00E440E1"/>
    <w:pPr>
      <w:tabs>
        <w:tab w:val="clear" w:pos="567"/>
      </w:tabs>
      <w:spacing w:after="120" w:line="240" w:lineRule="auto"/>
      <w:jc w:val="both"/>
    </w:pPr>
    <w:rPr>
      <w:rFonts w:ascii="Arial" w:eastAsia="SimSun" w:hAnsi="Arial" w:cs="Arial"/>
      <w:b/>
      <w:bCs/>
      <w:sz w:val="20"/>
      <w:lang w:bidi="ar-SA"/>
    </w:rPr>
  </w:style>
  <w:style w:type="character" w:customStyle="1" w:styleId="AmmCorpsTexteCar">
    <w:name w:val="AmmCorpsTexte Car"/>
    <w:link w:val="AmmCorpsTexte"/>
    <w:locked/>
    <w:rsid w:val="00E440E1"/>
    <w:rPr>
      <w:rFonts w:ascii="Arial" w:hAnsi="Arial" w:cs="Arial"/>
    </w:rPr>
  </w:style>
  <w:style w:type="paragraph" w:customStyle="1" w:styleId="AmmCorpsTexte">
    <w:name w:val="AmmCorpsTexte"/>
    <w:basedOn w:val="Normal"/>
    <w:link w:val="AmmCorpsTexteCar"/>
    <w:qFormat/>
    <w:rsid w:val="00E440E1"/>
    <w:pPr>
      <w:tabs>
        <w:tab w:val="clear" w:pos="567"/>
      </w:tabs>
      <w:spacing w:after="120" w:line="240" w:lineRule="auto"/>
      <w:jc w:val="both"/>
    </w:pPr>
    <w:rPr>
      <w:rFonts w:ascii="Arial" w:eastAsia="SimSun" w:hAnsi="Arial" w:cs="Arial"/>
      <w:sz w:val="20"/>
      <w:lang w:bidi="ar-SA"/>
    </w:rPr>
  </w:style>
  <w:style w:type="paragraph" w:customStyle="1" w:styleId="AmmComposition">
    <w:name w:val="AmmComposition"/>
    <w:basedOn w:val="AmmCorpsTexte"/>
    <w:next w:val="AmmCorpsTexte"/>
    <w:rsid w:val="00E440E1"/>
    <w:pPr>
      <w:tabs>
        <w:tab w:val="right" w:leader="dot" w:pos="9072"/>
      </w:tabs>
    </w:pPr>
  </w:style>
  <w:style w:type="paragraph" w:customStyle="1" w:styleId="AmmAnnexeTitre3">
    <w:name w:val="AmmAnnexeTitre3"/>
    <w:basedOn w:val="AmmCorpsTexte"/>
    <w:next w:val="AmmCorpsTexte"/>
    <w:rsid w:val="008F08AD"/>
    <w:pPr>
      <w:keepNext/>
      <w:keepLines/>
      <w:spacing w:before="120"/>
    </w:pPr>
    <w:rPr>
      <w:b/>
      <w:u w:val="single"/>
    </w:rPr>
  </w:style>
  <w:style w:type="paragraph" w:customStyle="1" w:styleId="gtcbodytext">
    <w:name w:val="gtcbodytext"/>
    <w:basedOn w:val="Normal"/>
    <w:rsid w:val="008F08AD"/>
    <w:pPr>
      <w:tabs>
        <w:tab w:val="clear" w:pos="567"/>
      </w:tabs>
      <w:snapToGrid w:val="0"/>
      <w:spacing w:before="144" w:line="240" w:lineRule="auto"/>
    </w:pPr>
    <w:rPr>
      <w:rFonts w:eastAsia="SimSun"/>
      <w:sz w:val="24"/>
      <w:szCs w:val="24"/>
      <w:lang w:val="en-US" w:bidi="ar-SA"/>
    </w:rPr>
  </w:style>
  <w:style w:type="paragraph" w:customStyle="1" w:styleId="AmmAnnexeTitre4">
    <w:name w:val="AmmAnnexeTitre4"/>
    <w:basedOn w:val="AmmCorpsTexte"/>
    <w:next w:val="AmmCorpsTexte"/>
    <w:rsid w:val="008D2DD0"/>
    <w:rPr>
      <w:i/>
      <w:u w:val="single"/>
    </w:rPr>
  </w:style>
  <w:style w:type="character" w:customStyle="1" w:styleId="Titre2Car">
    <w:name w:val="Titre 2 Car"/>
    <w:basedOn w:val="Policepardfaut"/>
    <w:link w:val="Titre2"/>
    <w:semiHidden/>
    <w:rsid w:val="008D2DD0"/>
    <w:rPr>
      <w:rFonts w:ascii="Arial" w:eastAsia="Times New Roman" w:hAnsi="Arial" w:cs="Arial"/>
      <w:b/>
      <w:bCs/>
      <w:i/>
      <w:iCs/>
      <w:sz w:val="28"/>
      <w:szCs w:val="28"/>
    </w:rPr>
  </w:style>
  <w:style w:type="character" w:customStyle="1" w:styleId="Titre3Car">
    <w:name w:val="Titre 3 Car"/>
    <w:basedOn w:val="Policepardfaut"/>
    <w:link w:val="Titre3"/>
    <w:semiHidden/>
    <w:rsid w:val="008D2DD0"/>
    <w:rPr>
      <w:rFonts w:ascii="Arial" w:eastAsia="Times New Roman" w:hAnsi="Arial" w:cs="Arial"/>
      <w:b/>
      <w:bCs/>
      <w:sz w:val="26"/>
      <w:szCs w:val="26"/>
    </w:rPr>
  </w:style>
  <w:style w:type="character" w:customStyle="1" w:styleId="Titre4Car">
    <w:name w:val="Titre 4 Car"/>
    <w:basedOn w:val="Policepardfaut"/>
    <w:link w:val="Titre4"/>
    <w:semiHidden/>
    <w:rsid w:val="008D2DD0"/>
    <w:rPr>
      <w:rFonts w:eastAsia="Times New Roman"/>
      <w:b/>
      <w:bCs/>
      <w:sz w:val="28"/>
      <w:szCs w:val="28"/>
    </w:rPr>
  </w:style>
  <w:style w:type="character" w:customStyle="1" w:styleId="Titre5Car">
    <w:name w:val="Titre 5 Car"/>
    <w:basedOn w:val="Policepardfaut"/>
    <w:link w:val="Titre5"/>
    <w:semiHidden/>
    <w:rsid w:val="008D2DD0"/>
    <w:rPr>
      <w:rFonts w:ascii="Arial Narrow" w:eastAsia="Times New Roman" w:hAnsi="Arial Narrow"/>
      <w:b/>
      <w:bCs/>
      <w:i/>
      <w:iCs/>
      <w:sz w:val="26"/>
      <w:szCs w:val="26"/>
    </w:rPr>
  </w:style>
  <w:style w:type="character" w:customStyle="1" w:styleId="Titre6Car">
    <w:name w:val="Titre 6 Car"/>
    <w:basedOn w:val="Policepardfaut"/>
    <w:link w:val="Titre6"/>
    <w:semiHidden/>
    <w:rsid w:val="008D2DD0"/>
    <w:rPr>
      <w:rFonts w:eastAsia="Times New Roman"/>
      <w:b/>
      <w:bCs/>
      <w:sz w:val="22"/>
      <w:szCs w:val="22"/>
    </w:rPr>
  </w:style>
  <w:style w:type="character" w:customStyle="1" w:styleId="Titre8Car">
    <w:name w:val="Titre 8 Car"/>
    <w:basedOn w:val="Policepardfaut"/>
    <w:link w:val="Titre8"/>
    <w:rsid w:val="008D2DD0"/>
    <w:rPr>
      <w:rFonts w:eastAsia="Times New Roman"/>
      <w:i/>
      <w:iCs/>
      <w:sz w:val="24"/>
      <w:szCs w:val="24"/>
    </w:rPr>
  </w:style>
  <w:style w:type="character" w:customStyle="1" w:styleId="Titre9Car">
    <w:name w:val="Titre 9 Car"/>
    <w:basedOn w:val="Policepardfaut"/>
    <w:link w:val="Titre9"/>
    <w:semiHidden/>
    <w:rsid w:val="008D2DD0"/>
    <w:rPr>
      <w:rFonts w:ascii="Arial" w:eastAsia="Times New Roman" w:hAnsi="Arial" w:cs="Arial"/>
      <w:sz w:val="22"/>
      <w:szCs w:val="22"/>
    </w:rPr>
  </w:style>
  <w:style w:type="paragraph" w:customStyle="1" w:styleId="AmmListePuces1">
    <w:name w:val="AmmListePuces1"/>
    <w:basedOn w:val="Normal"/>
    <w:rsid w:val="008D2DD0"/>
    <w:pPr>
      <w:tabs>
        <w:tab w:val="clear" w:pos="567"/>
        <w:tab w:val="num" w:pos="360"/>
      </w:tabs>
      <w:spacing w:line="240" w:lineRule="auto"/>
      <w:ind w:left="360" w:hanging="360"/>
    </w:pPr>
    <w:rPr>
      <w:rFonts w:ascii="Arial" w:hAnsi="Arial"/>
      <w:sz w:val="20"/>
      <w:lang w:bidi="ar-SA"/>
    </w:rPr>
  </w:style>
  <w:style w:type="paragraph" w:customStyle="1" w:styleId="AmmAnnexeTitre2">
    <w:name w:val="AmmAnnexeTitre2"/>
    <w:basedOn w:val="Normal"/>
    <w:next w:val="Normal"/>
    <w:autoRedefine/>
    <w:rsid w:val="0092668D"/>
    <w:pPr>
      <w:keepNext/>
      <w:keepLines/>
      <w:tabs>
        <w:tab w:val="clear" w:pos="567"/>
        <w:tab w:val="left" w:pos="720"/>
      </w:tabs>
      <w:spacing w:before="240" w:after="120" w:line="240" w:lineRule="auto"/>
      <w:ind w:left="720" w:hanging="720"/>
      <w:jc w:val="both"/>
      <w:outlineLvl w:val="2"/>
    </w:pPr>
    <w:rPr>
      <w:rFonts w:ascii="Arial" w:hAnsi="Arial"/>
      <w:b/>
      <w:lang w:bidi="ar-SA"/>
    </w:rPr>
  </w:style>
  <w:style w:type="paragraph" w:customStyle="1" w:styleId="AmmListePuces2">
    <w:name w:val="AmmListePuces2"/>
    <w:basedOn w:val="AmmCorpsTexte"/>
    <w:rsid w:val="005C265F"/>
    <w:pPr>
      <w:keepNext/>
      <w:keepLines/>
      <w:numPr>
        <w:ilvl w:val="1"/>
        <w:numId w:val="17"/>
      </w:numPr>
      <w:tabs>
        <w:tab w:val="clear" w:pos="1440"/>
        <w:tab w:val="left" w:pos="709"/>
      </w:tabs>
      <w:spacing w:after="0"/>
      <w:ind w:left="714" w:hanging="357"/>
      <w:jc w:val="left"/>
    </w:pPr>
    <w:rPr>
      <w:rFonts w:eastAsia="Times New Roman" w:cs="Times New Roman"/>
    </w:rPr>
  </w:style>
  <w:style w:type="paragraph" w:customStyle="1" w:styleId="AmmListePuces3">
    <w:name w:val="AmmListePuces3"/>
    <w:basedOn w:val="AmmCorpsTexte"/>
    <w:rsid w:val="005C265F"/>
    <w:pPr>
      <w:numPr>
        <w:ilvl w:val="2"/>
        <w:numId w:val="17"/>
      </w:numPr>
      <w:tabs>
        <w:tab w:val="clear" w:pos="2160"/>
        <w:tab w:val="left" w:pos="1072"/>
      </w:tabs>
      <w:spacing w:after="0"/>
      <w:ind w:left="1071" w:hanging="357"/>
      <w:jc w:val="left"/>
    </w:pPr>
    <w:rPr>
      <w:rFonts w:eastAsia="Times New Roman" w:cs="Times New Roman"/>
    </w:rPr>
  </w:style>
  <w:style w:type="paragraph" w:customStyle="1" w:styleId="BMCENTRED">
    <w:name w:val="BM CENTRED"/>
    <w:basedOn w:val="Normal"/>
    <w:qFormat/>
    <w:rsid w:val="00BE590B"/>
    <w:pPr>
      <w:jc w:val="center"/>
      <w:outlineLvl w:val="0"/>
    </w:pPr>
    <w:rPr>
      <w:b/>
      <w:lang w:val="en-GB" w:eastAsia="en-US" w:bidi="ar-SA"/>
    </w:rPr>
  </w:style>
  <w:style w:type="paragraph" w:customStyle="1" w:styleId="BMLeftAligned">
    <w:name w:val="BM Left Aligned"/>
    <w:basedOn w:val="Normal"/>
    <w:qFormat/>
    <w:rsid w:val="00783E68"/>
    <w:pPr>
      <w:keepNext/>
      <w:numPr>
        <w:numId w:val="5"/>
      </w:numPr>
      <w:spacing w:line="240" w:lineRule="auto"/>
      <w:ind w:left="567" w:hanging="567"/>
    </w:pPr>
    <w:rPr>
      <w:b/>
    </w:rPr>
  </w:style>
  <w:style w:type="paragraph" w:styleId="Bibliographie">
    <w:name w:val="Bibliography"/>
    <w:basedOn w:val="Normal"/>
    <w:next w:val="Normal"/>
    <w:uiPriority w:val="37"/>
    <w:semiHidden/>
    <w:unhideWhenUsed/>
    <w:rsid w:val="009C07BE"/>
  </w:style>
  <w:style w:type="paragraph" w:styleId="Normalcentr">
    <w:name w:val="Block Text"/>
    <w:basedOn w:val="Normal"/>
    <w:rsid w:val="009C07BE"/>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Corpsdetexte2">
    <w:name w:val="Body Text 2"/>
    <w:basedOn w:val="Normal"/>
    <w:link w:val="Corpsdetexte2Car"/>
    <w:semiHidden/>
    <w:unhideWhenUsed/>
    <w:rsid w:val="009C07BE"/>
    <w:pPr>
      <w:spacing w:after="120" w:line="480" w:lineRule="auto"/>
    </w:pPr>
  </w:style>
  <w:style w:type="character" w:customStyle="1" w:styleId="Corpsdetexte2Car">
    <w:name w:val="Corps de texte 2 Car"/>
    <w:basedOn w:val="Policepardfaut"/>
    <w:link w:val="Corpsdetexte2"/>
    <w:semiHidden/>
    <w:rsid w:val="009C07BE"/>
    <w:rPr>
      <w:rFonts w:eastAsia="Times New Roman"/>
      <w:sz w:val="22"/>
      <w:lang w:bidi="fr-FR"/>
    </w:rPr>
  </w:style>
  <w:style w:type="paragraph" w:styleId="Corpsdetexte3">
    <w:name w:val="Body Text 3"/>
    <w:basedOn w:val="Normal"/>
    <w:link w:val="Corpsdetexte3Car"/>
    <w:semiHidden/>
    <w:unhideWhenUsed/>
    <w:rsid w:val="009C07BE"/>
    <w:pPr>
      <w:spacing w:after="120"/>
    </w:pPr>
    <w:rPr>
      <w:sz w:val="16"/>
      <w:szCs w:val="16"/>
    </w:rPr>
  </w:style>
  <w:style w:type="character" w:customStyle="1" w:styleId="Corpsdetexte3Car">
    <w:name w:val="Corps de texte 3 Car"/>
    <w:basedOn w:val="Policepardfaut"/>
    <w:link w:val="Corpsdetexte3"/>
    <w:semiHidden/>
    <w:rsid w:val="009C07BE"/>
    <w:rPr>
      <w:rFonts w:eastAsia="Times New Roman"/>
      <w:sz w:val="16"/>
      <w:szCs w:val="16"/>
      <w:lang w:bidi="fr-FR"/>
    </w:rPr>
  </w:style>
  <w:style w:type="paragraph" w:styleId="Retrait1religne">
    <w:name w:val="Body Text First Indent"/>
    <w:basedOn w:val="Corpsdetexte"/>
    <w:link w:val="Retrait1religneCar"/>
    <w:semiHidden/>
    <w:unhideWhenUsed/>
    <w:rsid w:val="009C07BE"/>
    <w:pPr>
      <w:tabs>
        <w:tab w:val="left" w:pos="567"/>
      </w:tabs>
      <w:spacing w:line="260" w:lineRule="exact"/>
      <w:ind w:firstLine="360"/>
    </w:pPr>
    <w:rPr>
      <w:i w:val="0"/>
      <w:color w:val="auto"/>
    </w:rPr>
  </w:style>
  <w:style w:type="character" w:customStyle="1" w:styleId="CorpsdetexteCar">
    <w:name w:val="Corps de texte Car"/>
    <w:basedOn w:val="Policepardfaut"/>
    <w:link w:val="Corpsdetexte"/>
    <w:rsid w:val="009C07BE"/>
    <w:rPr>
      <w:rFonts w:eastAsia="Times New Roman"/>
      <w:i/>
      <w:color w:val="008000"/>
      <w:sz w:val="22"/>
      <w:lang w:bidi="fr-FR"/>
    </w:rPr>
  </w:style>
  <w:style w:type="character" w:customStyle="1" w:styleId="Retrait1religneCar">
    <w:name w:val="Retrait 1re ligne Car"/>
    <w:basedOn w:val="CorpsdetexteCar"/>
    <w:link w:val="Retrait1religne"/>
    <w:semiHidden/>
    <w:rsid w:val="009C07BE"/>
    <w:rPr>
      <w:rFonts w:eastAsia="Times New Roman"/>
      <w:i w:val="0"/>
      <w:color w:val="008000"/>
      <w:sz w:val="22"/>
      <w:lang w:bidi="fr-FR"/>
    </w:rPr>
  </w:style>
  <w:style w:type="paragraph" w:styleId="Retraitcorpset1relig">
    <w:name w:val="Body Text First Indent 2"/>
    <w:basedOn w:val="Retraitcorpsdetexte"/>
    <w:link w:val="Retraitcorpset1religCar"/>
    <w:unhideWhenUsed/>
    <w:rsid w:val="009C07BE"/>
    <w:pPr>
      <w:tabs>
        <w:tab w:val="left" w:pos="567"/>
      </w:tabs>
      <w:suppressAutoHyphens w:val="0"/>
      <w:spacing w:line="260" w:lineRule="exact"/>
      <w:ind w:left="360" w:firstLine="360"/>
    </w:pPr>
    <w:rPr>
      <w:lang w:val="fr-FR" w:eastAsia="fr-FR" w:bidi="fr-FR"/>
    </w:rPr>
  </w:style>
  <w:style w:type="character" w:customStyle="1" w:styleId="Retraitcorpset1religCar">
    <w:name w:val="Retrait corps et 1re lig. Car"/>
    <w:basedOn w:val="RetraitcorpsdetexteCar"/>
    <w:link w:val="Retraitcorpset1relig"/>
    <w:rsid w:val="009C07BE"/>
    <w:rPr>
      <w:rFonts w:eastAsia="Times New Roman"/>
      <w:sz w:val="22"/>
      <w:lang w:val="en-GB" w:eastAsia="zh-CN" w:bidi="fr-FR"/>
    </w:rPr>
  </w:style>
  <w:style w:type="paragraph" w:styleId="Retraitcorpsdetexte2">
    <w:name w:val="Body Text Indent 2"/>
    <w:basedOn w:val="Normal"/>
    <w:link w:val="Retraitcorpsdetexte2Car"/>
    <w:semiHidden/>
    <w:unhideWhenUsed/>
    <w:rsid w:val="009C07BE"/>
    <w:pPr>
      <w:spacing w:after="120" w:line="480" w:lineRule="auto"/>
      <w:ind w:left="283"/>
    </w:pPr>
  </w:style>
  <w:style w:type="character" w:customStyle="1" w:styleId="Retraitcorpsdetexte2Car">
    <w:name w:val="Retrait corps de texte 2 Car"/>
    <w:basedOn w:val="Policepardfaut"/>
    <w:link w:val="Retraitcorpsdetexte2"/>
    <w:semiHidden/>
    <w:rsid w:val="009C07BE"/>
    <w:rPr>
      <w:rFonts w:eastAsia="Times New Roman"/>
      <w:sz w:val="22"/>
      <w:lang w:bidi="fr-FR"/>
    </w:rPr>
  </w:style>
  <w:style w:type="paragraph" w:styleId="Retraitcorpsdetexte3">
    <w:name w:val="Body Text Indent 3"/>
    <w:basedOn w:val="Normal"/>
    <w:link w:val="Retraitcorpsdetexte3Car"/>
    <w:rsid w:val="009C07BE"/>
    <w:pPr>
      <w:spacing w:after="120"/>
      <w:ind w:left="283"/>
    </w:pPr>
    <w:rPr>
      <w:sz w:val="16"/>
      <w:szCs w:val="16"/>
    </w:rPr>
  </w:style>
  <w:style w:type="character" w:customStyle="1" w:styleId="Retraitcorpsdetexte3Car">
    <w:name w:val="Retrait corps de texte 3 Car"/>
    <w:basedOn w:val="Policepardfaut"/>
    <w:link w:val="Retraitcorpsdetexte3"/>
    <w:rsid w:val="009C07BE"/>
    <w:rPr>
      <w:rFonts w:eastAsia="Times New Roman"/>
      <w:sz w:val="16"/>
      <w:szCs w:val="16"/>
      <w:lang w:bidi="fr-FR"/>
    </w:rPr>
  </w:style>
  <w:style w:type="paragraph" w:styleId="Lgende">
    <w:name w:val="caption"/>
    <w:basedOn w:val="Normal"/>
    <w:next w:val="Normal"/>
    <w:semiHidden/>
    <w:unhideWhenUsed/>
    <w:qFormat/>
    <w:rsid w:val="009C07BE"/>
    <w:pPr>
      <w:spacing w:after="200" w:line="240" w:lineRule="auto"/>
    </w:pPr>
    <w:rPr>
      <w:b/>
      <w:bCs/>
      <w:color w:val="5B9BD5" w:themeColor="accent1"/>
      <w:sz w:val="18"/>
      <w:szCs w:val="18"/>
    </w:rPr>
  </w:style>
  <w:style w:type="paragraph" w:styleId="Formuledepolitesse">
    <w:name w:val="Closing"/>
    <w:basedOn w:val="Normal"/>
    <w:link w:val="FormuledepolitesseCar"/>
    <w:semiHidden/>
    <w:unhideWhenUsed/>
    <w:rsid w:val="009C07BE"/>
    <w:pPr>
      <w:spacing w:line="240" w:lineRule="auto"/>
      <w:ind w:left="4252"/>
    </w:pPr>
  </w:style>
  <w:style w:type="character" w:customStyle="1" w:styleId="FormuledepolitesseCar">
    <w:name w:val="Formule de politesse Car"/>
    <w:basedOn w:val="Policepardfaut"/>
    <w:link w:val="Formuledepolitesse"/>
    <w:semiHidden/>
    <w:rsid w:val="009C07BE"/>
    <w:rPr>
      <w:rFonts w:eastAsia="Times New Roman"/>
      <w:sz w:val="22"/>
      <w:lang w:bidi="fr-FR"/>
    </w:rPr>
  </w:style>
  <w:style w:type="paragraph" w:styleId="Date">
    <w:name w:val="Date"/>
    <w:basedOn w:val="Normal"/>
    <w:next w:val="Normal"/>
    <w:link w:val="DateCar"/>
    <w:semiHidden/>
    <w:unhideWhenUsed/>
    <w:rsid w:val="009C07BE"/>
  </w:style>
  <w:style w:type="character" w:customStyle="1" w:styleId="DateCar">
    <w:name w:val="Date Car"/>
    <w:basedOn w:val="Policepardfaut"/>
    <w:link w:val="Date"/>
    <w:semiHidden/>
    <w:rsid w:val="009C07BE"/>
    <w:rPr>
      <w:rFonts w:eastAsia="Times New Roman"/>
      <w:sz w:val="22"/>
      <w:lang w:bidi="fr-FR"/>
    </w:rPr>
  </w:style>
  <w:style w:type="paragraph" w:styleId="Explorateurdedocuments">
    <w:name w:val="Document Map"/>
    <w:basedOn w:val="Normal"/>
    <w:link w:val="ExplorateurdedocumentsCar"/>
    <w:semiHidden/>
    <w:unhideWhenUsed/>
    <w:rsid w:val="009C07BE"/>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9C07BE"/>
    <w:rPr>
      <w:rFonts w:ascii="Tahoma" w:eastAsia="Times New Roman" w:hAnsi="Tahoma" w:cs="Tahoma"/>
      <w:sz w:val="16"/>
      <w:szCs w:val="16"/>
      <w:lang w:bidi="fr-FR"/>
    </w:rPr>
  </w:style>
  <w:style w:type="paragraph" w:styleId="Signaturelectronique">
    <w:name w:val="E-mail Signature"/>
    <w:basedOn w:val="Normal"/>
    <w:link w:val="SignaturelectroniqueCar"/>
    <w:semiHidden/>
    <w:unhideWhenUsed/>
    <w:rsid w:val="009C07BE"/>
    <w:pPr>
      <w:spacing w:line="240" w:lineRule="auto"/>
    </w:pPr>
  </w:style>
  <w:style w:type="character" w:customStyle="1" w:styleId="SignaturelectroniqueCar">
    <w:name w:val="Signature électronique Car"/>
    <w:basedOn w:val="Policepardfaut"/>
    <w:link w:val="Signaturelectronique"/>
    <w:semiHidden/>
    <w:rsid w:val="009C07BE"/>
    <w:rPr>
      <w:rFonts w:eastAsia="Times New Roman"/>
      <w:sz w:val="22"/>
      <w:lang w:bidi="fr-FR"/>
    </w:rPr>
  </w:style>
  <w:style w:type="paragraph" w:styleId="Notedefin">
    <w:name w:val="endnote text"/>
    <w:basedOn w:val="Normal"/>
    <w:link w:val="NotedefinCar"/>
    <w:semiHidden/>
    <w:unhideWhenUsed/>
    <w:rsid w:val="009C07BE"/>
    <w:pPr>
      <w:spacing w:line="240" w:lineRule="auto"/>
    </w:pPr>
    <w:rPr>
      <w:sz w:val="20"/>
    </w:rPr>
  </w:style>
  <w:style w:type="character" w:customStyle="1" w:styleId="NotedefinCar">
    <w:name w:val="Note de fin Car"/>
    <w:basedOn w:val="Policepardfaut"/>
    <w:link w:val="Notedefin"/>
    <w:semiHidden/>
    <w:rsid w:val="009C07BE"/>
    <w:rPr>
      <w:rFonts w:eastAsia="Times New Roman"/>
      <w:lang w:bidi="fr-FR"/>
    </w:rPr>
  </w:style>
  <w:style w:type="paragraph" w:styleId="Adressedestinataire">
    <w:name w:val="envelope address"/>
    <w:basedOn w:val="Normal"/>
    <w:semiHidden/>
    <w:unhideWhenUsed/>
    <w:rsid w:val="009C07B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expditeur">
    <w:name w:val="envelope return"/>
    <w:basedOn w:val="Normal"/>
    <w:semiHidden/>
    <w:unhideWhenUsed/>
    <w:rsid w:val="009C07BE"/>
    <w:pPr>
      <w:spacing w:line="240" w:lineRule="auto"/>
    </w:pPr>
    <w:rPr>
      <w:rFonts w:asciiTheme="majorHAnsi" w:eastAsiaTheme="majorEastAsia" w:hAnsiTheme="majorHAnsi" w:cstheme="majorBidi"/>
      <w:sz w:val="20"/>
    </w:rPr>
  </w:style>
  <w:style w:type="paragraph" w:styleId="Notedebasdepage">
    <w:name w:val="footnote text"/>
    <w:basedOn w:val="Normal"/>
    <w:link w:val="NotedebasdepageCar"/>
    <w:semiHidden/>
    <w:unhideWhenUsed/>
    <w:rsid w:val="009C07BE"/>
    <w:pPr>
      <w:spacing w:line="240" w:lineRule="auto"/>
    </w:pPr>
    <w:rPr>
      <w:sz w:val="20"/>
    </w:rPr>
  </w:style>
  <w:style w:type="character" w:customStyle="1" w:styleId="NotedebasdepageCar">
    <w:name w:val="Note de bas de page Car"/>
    <w:basedOn w:val="Policepardfaut"/>
    <w:link w:val="Notedebasdepage"/>
    <w:semiHidden/>
    <w:rsid w:val="009C07BE"/>
    <w:rPr>
      <w:rFonts w:eastAsia="Times New Roman"/>
      <w:lang w:bidi="fr-FR"/>
    </w:rPr>
  </w:style>
  <w:style w:type="character" w:customStyle="1" w:styleId="Titre1Car">
    <w:name w:val="Titre 1 Car"/>
    <w:basedOn w:val="Policepardfaut"/>
    <w:link w:val="Titre1"/>
    <w:rsid w:val="009C07BE"/>
    <w:rPr>
      <w:rFonts w:asciiTheme="majorHAnsi" w:eastAsiaTheme="majorEastAsia" w:hAnsiTheme="majorHAnsi" w:cstheme="majorBidi"/>
      <w:b/>
      <w:bCs/>
      <w:color w:val="2E74B5" w:themeColor="accent1" w:themeShade="BF"/>
      <w:sz w:val="28"/>
      <w:szCs w:val="28"/>
      <w:lang w:bidi="fr-FR"/>
    </w:rPr>
  </w:style>
  <w:style w:type="paragraph" w:styleId="AdresseHTML">
    <w:name w:val="HTML Address"/>
    <w:basedOn w:val="Normal"/>
    <w:link w:val="AdresseHTMLCar"/>
    <w:semiHidden/>
    <w:unhideWhenUsed/>
    <w:rsid w:val="009C07BE"/>
    <w:pPr>
      <w:spacing w:line="240" w:lineRule="auto"/>
    </w:pPr>
    <w:rPr>
      <w:i/>
      <w:iCs/>
    </w:rPr>
  </w:style>
  <w:style w:type="character" w:customStyle="1" w:styleId="AdresseHTMLCar">
    <w:name w:val="Adresse HTML Car"/>
    <w:basedOn w:val="Policepardfaut"/>
    <w:link w:val="AdresseHTML"/>
    <w:semiHidden/>
    <w:rsid w:val="009C07BE"/>
    <w:rPr>
      <w:rFonts w:eastAsia="Times New Roman"/>
      <w:i/>
      <w:iCs/>
      <w:sz w:val="22"/>
      <w:lang w:bidi="fr-FR"/>
    </w:rPr>
  </w:style>
  <w:style w:type="paragraph" w:styleId="PrformatHTML">
    <w:name w:val="HTML Preformatted"/>
    <w:basedOn w:val="Normal"/>
    <w:link w:val="PrformatHTMLCar"/>
    <w:semiHidden/>
    <w:unhideWhenUsed/>
    <w:rsid w:val="009C07BE"/>
    <w:pPr>
      <w:spacing w:line="240" w:lineRule="auto"/>
    </w:pPr>
    <w:rPr>
      <w:rFonts w:ascii="Consolas" w:hAnsi="Consolas"/>
      <w:sz w:val="20"/>
    </w:rPr>
  </w:style>
  <w:style w:type="character" w:customStyle="1" w:styleId="PrformatHTMLCar">
    <w:name w:val="Préformaté HTML Car"/>
    <w:basedOn w:val="Policepardfaut"/>
    <w:link w:val="PrformatHTML"/>
    <w:semiHidden/>
    <w:rsid w:val="009C07BE"/>
    <w:rPr>
      <w:rFonts w:ascii="Consolas" w:eastAsia="Times New Roman" w:hAnsi="Consolas"/>
      <w:lang w:bidi="fr-FR"/>
    </w:rPr>
  </w:style>
  <w:style w:type="paragraph" w:styleId="Index1">
    <w:name w:val="index 1"/>
    <w:basedOn w:val="Normal"/>
    <w:next w:val="Normal"/>
    <w:autoRedefine/>
    <w:semiHidden/>
    <w:unhideWhenUsed/>
    <w:rsid w:val="009C07BE"/>
    <w:pPr>
      <w:tabs>
        <w:tab w:val="clear" w:pos="567"/>
      </w:tabs>
      <w:spacing w:line="240" w:lineRule="auto"/>
      <w:ind w:left="220" w:hanging="220"/>
    </w:pPr>
  </w:style>
  <w:style w:type="paragraph" w:styleId="Index2">
    <w:name w:val="index 2"/>
    <w:basedOn w:val="Normal"/>
    <w:next w:val="Normal"/>
    <w:autoRedefine/>
    <w:rsid w:val="009C07BE"/>
    <w:pPr>
      <w:tabs>
        <w:tab w:val="clear" w:pos="567"/>
      </w:tabs>
      <w:spacing w:line="240" w:lineRule="auto"/>
      <w:ind w:left="440" w:hanging="220"/>
    </w:pPr>
  </w:style>
  <w:style w:type="paragraph" w:styleId="Index3">
    <w:name w:val="index 3"/>
    <w:basedOn w:val="Normal"/>
    <w:next w:val="Normal"/>
    <w:autoRedefine/>
    <w:rsid w:val="009C07BE"/>
    <w:pPr>
      <w:tabs>
        <w:tab w:val="clear" w:pos="567"/>
      </w:tabs>
      <w:spacing w:line="240" w:lineRule="auto"/>
      <w:ind w:left="660" w:hanging="220"/>
    </w:pPr>
  </w:style>
  <w:style w:type="paragraph" w:styleId="Index4">
    <w:name w:val="index 4"/>
    <w:basedOn w:val="Normal"/>
    <w:next w:val="Normal"/>
    <w:autoRedefine/>
    <w:rsid w:val="009C07BE"/>
    <w:pPr>
      <w:tabs>
        <w:tab w:val="clear" w:pos="567"/>
      </w:tabs>
      <w:spacing w:line="240" w:lineRule="auto"/>
      <w:ind w:left="880" w:hanging="220"/>
    </w:pPr>
  </w:style>
  <w:style w:type="paragraph" w:styleId="Index5">
    <w:name w:val="index 5"/>
    <w:basedOn w:val="Normal"/>
    <w:next w:val="Normal"/>
    <w:autoRedefine/>
    <w:rsid w:val="009C07BE"/>
    <w:pPr>
      <w:tabs>
        <w:tab w:val="clear" w:pos="567"/>
      </w:tabs>
      <w:spacing w:line="240" w:lineRule="auto"/>
      <w:ind w:left="1100" w:hanging="220"/>
    </w:pPr>
  </w:style>
  <w:style w:type="paragraph" w:styleId="Index6">
    <w:name w:val="index 6"/>
    <w:basedOn w:val="Normal"/>
    <w:next w:val="Normal"/>
    <w:autoRedefine/>
    <w:rsid w:val="009C07BE"/>
    <w:pPr>
      <w:tabs>
        <w:tab w:val="clear" w:pos="567"/>
      </w:tabs>
      <w:spacing w:line="240" w:lineRule="auto"/>
      <w:ind w:left="1320" w:hanging="220"/>
    </w:pPr>
  </w:style>
  <w:style w:type="paragraph" w:styleId="Index7">
    <w:name w:val="index 7"/>
    <w:basedOn w:val="Normal"/>
    <w:next w:val="Normal"/>
    <w:autoRedefine/>
    <w:semiHidden/>
    <w:unhideWhenUsed/>
    <w:rsid w:val="009C07BE"/>
    <w:pPr>
      <w:tabs>
        <w:tab w:val="clear" w:pos="567"/>
      </w:tabs>
      <w:spacing w:line="240" w:lineRule="auto"/>
      <w:ind w:left="1540" w:hanging="220"/>
    </w:pPr>
  </w:style>
  <w:style w:type="paragraph" w:styleId="Index8">
    <w:name w:val="index 8"/>
    <w:basedOn w:val="Normal"/>
    <w:next w:val="Normal"/>
    <w:autoRedefine/>
    <w:semiHidden/>
    <w:unhideWhenUsed/>
    <w:rsid w:val="009C07BE"/>
    <w:pPr>
      <w:tabs>
        <w:tab w:val="clear" w:pos="567"/>
      </w:tabs>
      <w:spacing w:line="240" w:lineRule="auto"/>
      <w:ind w:left="1760" w:hanging="220"/>
    </w:pPr>
  </w:style>
  <w:style w:type="paragraph" w:styleId="Index9">
    <w:name w:val="index 9"/>
    <w:basedOn w:val="Normal"/>
    <w:next w:val="Normal"/>
    <w:autoRedefine/>
    <w:semiHidden/>
    <w:unhideWhenUsed/>
    <w:rsid w:val="009C07BE"/>
    <w:pPr>
      <w:tabs>
        <w:tab w:val="clear" w:pos="567"/>
      </w:tabs>
      <w:spacing w:line="240" w:lineRule="auto"/>
      <w:ind w:left="1980" w:hanging="220"/>
    </w:pPr>
  </w:style>
  <w:style w:type="paragraph" w:styleId="Titreindex">
    <w:name w:val="index heading"/>
    <w:basedOn w:val="Normal"/>
    <w:next w:val="Index1"/>
    <w:semiHidden/>
    <w:unhideWhenUsed/>
    <w:rsid w:val="009C07BE"/>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9C07BE"/>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9C07BE"/>
    <w:rPr>
      <w:rFonts w:eastAsia="Times New Roman"/>
      <w:b/>
      <w:bCs/>
      <w:i/>
      <w:iCs/>
      <w:color w:val="5B9BD5" w:themeColor="accent1"/>
      <w:sz w:val="22"/>
      <w:lang w:bidi="fr-FR"/>
    </w:rPr>
  </w:style>
  <w:style w:type="paragraph" w:styleId="Liste">
    <w:name w:val="List"/>
    <w:basedOn w:val="Normal"/>
    <w:semiHidden/>
    <w:unhideWhenUsed/>
    <w:rsid w:val="009C07BE"/>
    <w:pPr>
      <w:ind w:left="283" w:hanging="283"/>
      <w:contextualSpacing/>
    </w:pPr>
  </w:style>
  <w:style w:type="paragraph" w:styleId="Liste2">
    <w:name w:val="List 2"/>
    <w:basedOn w:val="Normal"/>
    <w:semiHidden/>
    <w:unhideWhenUsed/>
    <w:rsid w:val="009C07BE"/>
    <w:pPr>
      <w:ind w:left="566" w:hanging="283"/>
      <w:contextualSpacing/>
    </w:pPr>
  </w:style>
  <w:style w:type="paragraph" w:styleId="Liste3">
    <w:name w:val="List 3"/>
    <w:basedOn w:val="Normal"/>
    <w:semiHidden/>
    <w:unhideWhenUsed/>
    <w:rsid w:val="009C07BE"/>
    <w:pPr>
      <w:ind w:left="849" w:hanging="283"/>
      <w:contextualSpacing/>
    </w:pPr>
  </w:style>
  <w:style w:type="paragraph" w:styleId="Liste4">
    <w:name w:val="List 4"/>
    <w:basedOn w:val="Normal"/>
    <w:semiHidden/>
    <w:unhideWhenUsed/>
    <w:rsid w:val="009C07BE"/>
    <w:pPr>
      <w:ind w:left="1132" w:hanging="283"/>
      <w:contextualSpacing/>
    </w:pPr>
  </w:style>
  <w:style w:type="paragraph" w:styleId="Liste5">
    <w:name w:val="List 5"/>
    <w:basedOn w:val="Normal"/>
    <w:semiHidden/>
    <w:unhideWhenUsed/>
    <w:rsid w:val="009C07BE"/>
    <w:pPr>
      <w:ind w:left="1415" w:hanging="283"/>
      <w:contextualSpacing/>
    </w:pPr>
  </w:style>
  <w:style w:type="paragraph" w:styleId="Listepuces">
    <w:name w:val="List Bullet"/>
    <w:basedOn w:val="Normal"/>
    <w:unhideWhenUsed/>
    <w:rsid w:val="009C07BE"/>
    <w:pPr>
      <w:numPr>
        <w:numId w:val="32"/>
      </w:numPr>
      <w:contextualSpacing/>
    </w:pPr>
  </w:style>
  <w:style w:type="paragraph" w:styleId="Listepuces2">
    <w:name w:val="List Bullet 2"/>
    <w:basedOn w:val="Normal"/>
    <w:semiHidden/>
    <w:unhideWhenUsed/>
    <w:rsid w:val="009C07BE"/>
    <w:pPr>
      <w:numPr>
        <w:numId w:val="33"/>
      </w:numPr>
      <w:contextualSpacing/>
    </w:pPr>
  </w:style>
  <w:style w:type="paragraph" w:styleId="Listepuces3">
    <w:name w:val="List Bullet 3"/>
    <w:basedOn w:val="Normal"/>
    <w:semiHidden/>
    <w:unhideWhenUsed/>
    <w:rsid w:val="009C07BE"/>
    <w:pPr>
      <w:numPr>
        <w:numId w:val="34"/>
      </w:numPr>
      <w:contextualSpacing/>
    </w:pPr>
  </w:style>
  <w:style w:type="paragraph" w:styleId="Listepuces4">
    <w:name w:val="List Bullet 4"/>
    <w:basedOn w:val="Normal"/>
    <w:semiHidden/>
    <w:unhideWhenUsed/>
    <w:rsid w:val="009C07BE"/>
    <w:pPr>
      <w:numPr>
        <w:numId w:val="35"/>
      </w:numPr>
      <w:contextualSpacing/>
    </w:pPr>
  </w:style>
  <w:style w:type="paragraph" w:styleId="Listepuces5">
    <w:name w:val="List Bullet 5"/>
    <w:basedOn w:val="Normal"/>
    <w:semiHidden/>
    <w:unhideWhenUsed/>
    <w:rsid w:val="009C07BE"/>
    <w:pPr>
      <w:numPr>
        <w:numId w:val="36"/>
      </w:numPr>
      <w:contextualSpacing/>
    </w:pPr>
  </w:style>
  <w:style w:type="paragraph" w:styleId="Listecontinue">
    <w:name w:val="List Continue"/>
    <w:basedOn w:val="Normal"/>
    <w:semiHidden/>
    <w:unhideWhenUsed/>
    <w:rsid w:val="009C07BE"/>
    <w:pPr>
      <w:spacing w:after="120"/>
      <w:ind w:left="283"/>
      <w:contextualSpacing/>
    </w:pPr>
  </w:style>
  <w:style w:type="paragraph" w:styleId="Listecontinue2">
    <w:name w:val="List Continue 2"/>
    <w:basedOn w:val="Normal"/>
    <w:semiHidden/>
    <w:unhideWhenUsed/>
    <w:rsid w:val="009C07BE"/>
    <w:pPr>
      <w:spacing w:after="120"/>
      <w:ind w:left="566"/>
      <w:contextualSpacing/>
    </w:pPr>
  </w:style>
  <w:style w:type="paragraph" w:styleId="Listecontinue3">
    <w:name w:val="List Continue 3"/>
    <w:basedOn w:val="Normal"/>
    <w:semiHidden/>
    <w:unhideWhenUsed/>
    <w:rsid w:val="009C07BE"/>
    <w:pPr>
      <w:spacing w:after="120"/>
      <w:ind w:left="849"/>
      <w:contextualSpacing/>
    </w:pPr>
  </w:style>
  <w:style w:type="paragraph" w:styleId="Listecontinue4">
    <w:name w:val="List Continue 4"/>
    <w:basedOn w:val="Normal"/>
    <w:semiHidden/>
    <w:unhideWhenUsed/>
    <w:rsid w:val="009C07BE"/>
    <w:pPr>
      <w:spacing w:after="120"/>
      <w:ind w:left="1132"/>
      <w:contextualSpacing/>
    </w:pPr>
  </w:style>
  <w:style w:type="paragraph" w:styleId="Listecontinue5">
    <w:name w:val="List Continue 5"/>
    <w:basedOn w:val="Normal"/>
    <w:semiHidden/>
    <w:unhideWhenUsed/>
    <w:rsid w:val="009C07BE"/>
    <w:pPr>
      <w:spacing w:after="120"/>
      <w:ind w:left="1415"/>
      <w:contextualSpacing/>
    </w:pPr>
  </w:style>
  <w:style w:type="paragraph" w:styleId="Listenumros">
    <w:name w:val="List Number"/>
    <w:basedOn w:val="Normal"/>
    <w:semiHidden/>
    <w:unhideWhenUsed/>
    <w:rsid w:val="009C07BE"/>
    <w:pPr>
      <w:numPr>
        <w:numId w:val="37"/>
      </w:numPr>
      <w:contextualSpacing/>
    </w:pPr>
  </w:style>
  <w:style w:type="paragraph" w:styleId="Listenumros2">
    <w:name w:val="List Number 2"/>
    <w:basedOn w:val="Normal"/>
    <w:rsid w:val="009C07BE"/>
    <w:pPr>
      <w:numPr>
        <w:numId w:val="38"/>
      </w:numPr>
      <w:contextualSpacing/>
    </w:pPr>
  </w:style>
  <w:style w:type="paragraph" w:styleId="Listenumros3">
    <w:name w:val="List Number 3"/>
    <w:basedOn w:val="Normal"/>
    <w:semiHidden/>
    <w:unhideWhenUsed/>
    <w:rsid w:val="009C07BE"/>
    <w:pPr>
      <w:numPr>
        <w:numId w:val="39"/>
      </w:numPr>
      <w:contextualSpacing/>
    </w:pPr>
  </w:style>
  <w:style w:type="paragraph" w:styleId="Listenumros4">
    <w:name w:val="List Number 4"/>
    <w:basedOn w:val="Normal"/>
    <w:semiHidden/>
    <w:unhideWhenUsed/>
    <w:rsid w:val="009C07BE"/>
    <w:pPr>
      <w:numPr>
        <w:numId w:val="40"/>
      </w:numPr>
      <w:contextualSpacing/>
    </w:pPr>
  </w:style>
  <w:style w:type="paragraph" w:styleId="Listenumros5">
    <w:name w:val="List Number 5"/>
    <w:basedOn w:val="Normal"/>
    <w:rsid w:val="009C07BE"/>
    <w:pPr>
      <w:numPr>
        <w:numId w:val="41"/>
      </w:numPr>
      <w:contextualSpacing/>
    </w:pPr>
  </w:style>
  <w:style w:type="paragraph" w:styleId="Textedemacro">
    <w:name w:val="macro"/>
    <w:link w:val="TextedemacroCar"/>
    <w:semiHidden/>
    <w:unhideWhenUsed/>
    <w:rsid w:val="009C07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bidi="fr-FR"/>
    </w:rPr>
  </w:style>
  <w:style w:type="character" w:customStyle="1" w:styleId="TextedemacroCar">
    <w:name w:val="Texte de macro Car"/>
    <w:basedOn w:val="Policepardfaut"/>
    <w:link w:val="Textedemacro"/>
    <w:semiHidden/>
    <w:rsid w:val="009C07BE"/>
    <w:rPr>
      <w:rFonts w:ascii="Consolas" w:eastAsia="Times New Roman" w:hAnsi="Consolas"/>
      <w:lang w:bidi="fr-FR"/>
    </w:rPr>
  </w:style>
  <w:style w:type="paragraph" w:styleId="En-ttedemessage">
    <w:name w:val="Message Header"/>
    <w:basedOn w:val="Normal"/>
    <w:link w:val="En-ttedemessageCar"/>
    <w:semiHidden/>
    <w:unhideWhenUsed/>
    <w:rsid w:val="009C07B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9C07BE"/>
    <w:rPr>
      <w:rFonts w:asciiTheme="majorHAnsi" w:eastAsiaTheme="majorEastAsia" w:hAnsiTheme="majorHAnsi" w:cstheme="majorBidi"/>
      <w:sz w:val="24"/>
      <w:szCs w:val="24"/>
      <w:shd w:val="pct20" w:color="auto" w:fill="auto"/>
      <w:lang w:bidi="fr-FR"/>
    </w:rPr>
  </w:style>
  <w:style w:type="paragraph" w:styleId="Sansinterligne">
    <w:name w:val="No Spacing"/>
    <w:uiPriority w:val="1"/>
    <w:qFormat/>
    <w:rsid w:val="009C07BE"/>
    <w:pPr>
      <w:tabs>
        <w:tab w:val="left" w:pos="567"/>
      </w:tabs>
    </w:pPr>
    <w:rPr>
      <w:rFonts w:eastAsia="Times New Roman"/>
      <w:sz w:val="22"/>
      <w:lang w:bidi="fr-FR"/>
    </w:rPr>
  </w:style>
  <w:style w:type="paragraph" w:styleId="NormalWeb">
    <w:name w:val="Normal (Web)"/>
    <w:basedOn w:val="Normal"/>
    <w:semiHidden/>
    <w:unhideWhenUsed/>
    <w:rsid w:val="009C07BE"/>
    <w:rPr>
      <w:sz w:val="24"/>
      <w:szCs w:val="24"/>
    </w:rPr>
  </w:style>
  <w:style w:type="paragraph" w:styleId="Retraitnormal">
    <w:name w:val="Normal Indent"/>
    <w:basedOn w:val="Normal"/>
    <w:semiHidden/>
    <w:unhideWhenUsed/>
    <w:rsid w:val="009C07BE"/>
    <w:pPr>
      <w:ind w:left="720"/>
    </w:pPr>
  </w:style>
  <w:style w:type="paragraph" w:styleId="Titredenote">
    <w:name w:val="Note Heading"/>
    <w:basedOn w:val="Normal"/>
    <w:next w:val="Normal"/>
    <w:link w:val="TitredenoteCar"/>
    <w:semiHidden/>
    <w:unhideWhenUsed/>
    <w:rsid w:val="009C07BE"/>
    <w:pPr>
      <w:spacing w:line="240" w:lineRule="auto"/>
    </w:pPr>
  </w:style>
  <w:style w:type="character" w:customStyle="1" w:styleId="TitredenoteCar">
    <w:name w:val="Titre de note Car"/>
    <w:basedOn w:val="Policepardfaut"/>
    <w:link w:val="Titredenote"/>
    <w:semiHidden/>
    <w:rsid w:val="009C07BE"/>
    <w:rPr>
      <w:rFonts w:eastAsia="Times New Roman"/>
      <w:sz w:val="22"/>
      <w:lang w:bidi="fr-FR"/>
    </w:rPr>
  </w:style>
  <w:style w:type="paragraph" w:styleId="Textebrut">
    <w:name w:val="Plain Text"/>
    <w:basedOn w:val="Normal"/>
    <w:link w:val="TextebrutCar"/>
    <w:semiHidden/>
    <w:unhideWhenUsed/>
    <w:rsid w:val="009C07BE"/>
    <w:pPr>
      <w:spacing w:line="240" w:lineRule="auto"/>
    </w:pPr>
    <w:rPr>
      <w:rFonts w:ascii="Consolas" w:hAnsi="Consolas"/>
      <w:sz w:val="21"/>
      <w:szCs w:val="21"/>
    </w:rPr>
  </w:style>
  <w:style w:type="character" w:customStyle="1" w:styleId="TextebrutCar">
    <w:name w:val="Texte brut Car"/>
    <w:basedOn w:val="Policepardfaut"/>
    <w:link w:val="Textebrut"/>
    <w:semiHidden/>
    <w:rsid w:val="009C07BE"/>
    <w:rPr>
      <w:rFonts w:ascii="Consolas" w:eastAsia="Times New Roman" w:hAnsi="Consolas"/>
      <w:sz w:val="21"/>
      <w:szCs w:val="21"/>
      <w:lang w:bidi="fr-FR"/>
    </w:rPr>
  </w:style>
  <w:style w:type="paragraph" w:styleId="Citation">
    <w:name w:val="Quote"/>
    <w:basedOn w:val="Normal"/>
    <w:next w:val="Normal"/>
    <w:link w:val="CitationCar"/>
    <w:uiPriority w:val="29"/>
    <w:qFormat/>
    <w:rsid w:val="009C07BE"/>
    <w:rPr>
      <w:i/>
      <w:iCs/>
      <w:color w:val="000000" w:themeColor="text1"/>
    </w:rPr>
  </w:style>
  <w:style w:type="character" w:customStyle="1" w:styleId="CitationCar">
    <w:name w:val="Citation Car"/>
    <w:basedOn w:val="Policepardfaut"/>
    <w:link w:val="Citation"/>
    <w:uiPriority w:val="29"/>
    <w:rsid w:val="009C07BE"/>
    <w:rPr>
      <w:rFonts w:eastAsia="Times New Roman"/>
      <w:i/>
      <w:iCs/>
      <w:color w:val="000000" w:themeColor="text1"/>
      <w:sz w:val="22"/>
      <w:lang w:bidi="fr-FR"/>
    </w:rPr>
  </w:style>
  <w:style w:type="paragraph" w:styleId="Salutations">
    <w:name w:val="Salutation"/>
    <w:basedOn w:val="Normal"/>
    <w:next w:val="Normal"/>
    <w:link w:val="SalutationsCar"/>
    <w:semiHidden/>
    <w:unhideWhenUsed/>
    <w:rsid w:val="009C07BE"/>
  </w:style>
  <w:style w:type="character" w:customStyle="1" w:styleId="SalutationsCar">
    <w:name w:val="Salutations Car"/>
    <w:basedOn w:val="Policepardfaut"/>
    <w:link w:val="Salutations"/>
    <w:semiHidden/>
    <w:rsid w:val="009C07BE"/>
    <w:rPr>
      <w:rFonts w:eastAsia="Times New Roman"/>
      <w:sz w:val="22"/>
      <w:lang w:bidi="fr-FR"/>
    </w:rPr>
  </w:style>
  <w:style w:type="paragraph" w:styleId="Signature">
    <w:name w:val="Signature"/>
    <w:basedOn w:val="Normal"/>
    <w:link w:val="SignatureCar"/>
    <w:semiHidden/>
    <w:unhideWhenUsed/>
    <w:rsid w:val="009C07BE"/>
    <w:pPr>
      <w:spacing w:line="240" w:lineRule="auto"/>
      <w:ind w:left="4252"/>
    </w:pPr>
  </w:style>
  <w:style w:type="character" w:customStyle="1" w:styleId="SignatureCar">
    <w:name w:val="Signature Car"/>
    <w:basedOn w:val="Policepardfaut"/>
    <w:link w:val="Signature"/>
    <w:semiHidden/>
    <w:rsid w:val="009C07BE"/>
    <w:rPr>
      <w:rFonts w:eastAsia="Times New Roman"/>
      <w:sz w:val="22"/>
      <w:lang w:bidi="fr-FR"/>
    </w:rPr>
  </w:style>
  <w:style w:type="paragraph" w:styleId="Sous-titre">
    <w:name w:val="Subtitle"/>
    <w:basedOn w:val="Normal"/>
    <w:next w:val="Normal"/>
    <w:link w:val="Sous-titreCar"/>
    <w:qFormat/>
    <w:rsid w:val="009C07B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rsid w:val="009C07BE"/>
    <w:rPr>
      <w:rFonts w:asciiTheme="majorHAnsi" w:eastAsiaTheme="majorEastAsia" w:hAnsiTheme="majorHAnsi" w:cstheme="majorBidi"/>
      <w:i/>
      <w:iCs/>
      <w:color w:val="5B9BD5" w:themeColor="accent1"/>
      <w:spacing w:val="15"/>
      <w:sz w:val="24"/>
      <w:szCs w:val="24"/>
      <w:lang w:bidi="fr-FR"/>
    </w:rPr>
  </w:style>
  <w:style w:type="paragraph" w:styleId="Tabledesrfrencesjuridiques">
    <w:name w:val="table of authorities"/>
    <w:basedOn w:val="Normal"/>
    <w:next w:val="Normal"/>
    <w:semiHidden/>
    <w:unhideWhenUsed/>
    <w:rsid w:val="009C07BE"/>
    <w:pPr>
      <w:tabs>
        <w:tab w:val="clear" w:pos="567"/>
      </w:tabs>
      <w:ind w:left="220" w:hanging="220"/>
    </w:pPr>
  </w:style>
  <w:style w:type="paragraph" w:styleId="Tabledesillustrations">
    <w:name w:val="table of figures"/>
    <w:basedOn w:val="Normal"/>
    <w:next w:val="Normal"/>
    <w:semiHidden/>
    <w:unhideWhenUsed/>
    <w:rsid w:val="009C07BE"/>
    <w:pPr>
      <w:tabs>
        <w:tab w:val="clear" w:pos="567"/>
      </w:tabs>
    </w:pPr>
  </w:style>
  <w:style w:type="paragraph" w:styleId="Titre">
    <w:name w:val="Title"/>
    <w:basedOn w:val="Normal"/>
    <w:next w:val="Normal"/>
    <w:link w:val="TitreCar"/>
    <w:qFormat/>
    <w:rsid w:val="009C07B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rsid w:val="009C07BE"/>
    <w:rPr>
      <w:rFonts w:asciiTheme="majorHAnsi" w:eastAsiaTheme="majorEastAsia" w:hAnsiTheme="majorHAnsi" w:cstheme="majorBidi"/>
      <w:color w:val="323E4F" w:themeColor="text2" w:themeShade="BF"/>
      <w:spacing w:val="5"/>
      <w:kern w:val="28"/>
      <w:sz w:val="52"/>
      <w:szCs w:val="52"/>
      <w:lang w:bidi="fr-FR"/>
    </w:rPr>
  </w:style>
  <w:style w:type="paragraph" w:styleId="TitreTR">
    <w:name w:val="toa heading"/>
    <w:basedOn w:val="Normal"/>
    <w:next w:val="Normal"/>
    <w:semiHidden/>
    <w:unhideWhenUsed/>
    <w:rsid w:val="009C07BE"/>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semiHidden/>
    <w:unhideWhenUsed/>
    <w:rsid w:val="009C07BE"/>
    <w:pPr>
      <w:tabs>
        <w:tab w:val="clear" w:pos="567"/>
      </w:tabs>
      <w:spacing w:after="100"/>
    </w:pPr>
  </w:style>
  <w:style w:type="paragraph" w:styleId="TM2">
    <w:name w:val="toc 2"/>
    <w:basedOn w:val="Normal"/>
    <w:next w:val="Normal"/>
    <w:autoRedefine/>
    <w:semiHidden/>
    <w:unhideWhenUsed/>
    <w:rsid w:val="009C07BE"/>
    <w:pPr>
      <w:tabs>
        <w:tab w:val="clear" w:pos="567"/>
      </w:tabs>
      <w:spacing w:after="100"/>
      <w:ind w:left="220"/>
    </w:pPr>
  </w:style>
  <w:style w:type="paragraph" w:styleId="TM3">
    <w:name w:val="toc 3"/>
    <w:basedOn w:val="Normal"/>
    <w:next w:val="Normal"/>
    <w:autoRedefine/>
    <w:semiHidden/>
    <w:unhideWhenUsed/>
    <w:rsid w:val="009C07BE"/>
    <w:pPr>
      <w:tabs>
        <w:tab w:val="clear" w:pos="567"/>
      </w:tabs>
      <w:spacing w:after="100"/>
      <w:ind w:left="440"/>
    </w:pPr>
  </w:style>
  <w:style w:type="paragraph" w:styleId="TM4">
    <w:name w:val="toc 4"/>
    <w:basedOn w:val="Normal"/>
    <w:next w:val="Normal"/>
    <w:autoRedefine/>
    <w:semiHidden/>
    <w:unhideWhenUsed/>
    <w:rsid w:val="009C07BE"/>
    <w:pPr>
      <w:tabs>
        <w:tab w:val="clear" w:pos="567"/>
      </w:tabs>
      <w:spacing w:after="100"/>
      <w:ind w:left="660"/>
    </w:pPr>
  </w:style>
  <w:style w:type="paragraph" w:styleId="TM5">
    <w:name w:val="toc 5"/>
    <w:basedOn w:val="Normal"/>
    <w:next w:val="Normal"/>
    <w:autoRedefine/>
    <w:semiHidden/>
    <w:unhideWhenUsed/>
    <w:rsid w:val="009C07BE"/>
    <w:pPr>
      <w:tabs>
        <w:tab w:val="clear" w:pos="567"/>
      </w:tabs>
      <w:spacing w:after="100"/>
      <w:ind w:left="880"/>
    </w:pPr>
  </w:style>
  <w:style w:type="paragraph" w:styleId="TM6">
    <w:name w:val="toc 6"/>
    <w:basedOn w:val="Normal"/>
    <w:next w:val="Normal"/>
    <w:autoRedefine/>
    <w:semiHidden/>
    <w:unhideWhenUsed/>
    <w:rsid w:val="009C07BE"/>
    <w:pPr>
      <w:tabs>
        <w:tab w:val="clear" w:pos="567"/>
      </w:tabs>
      <w:spacing w:after="100"/>
      <w:ind w:left="1100"/>
    </w:pPr>
  </w:style>
  <w:style w:type="paragraph" w:styleId="TM7">
    <w:name w:val="toc 7"/>
    <w:basedOn w:val="Normal"/>
    <w:next w:val="Normal"/>
    <w:autoRedefine/>
    <w:semiHidden/>
    <w:unhideWhenUsed/>
    <w:rsid w:val="009C07BE"/>
    <w:pPr>
      <w:tabs>
        <w:tab w:val="clear" w:pos="567"/>
      </w:tabs>
      <w:spacing w:after="100"/>
      <w:ind w:left="1320"/>
    </w:pPr>
  </w:style>
  <w:style w:type="paragraph" w:styleId="TM8">
    <w:name w:val="toc 8"/>
    <w:basedOn w:val="Normal"/>
    <w:next w:val="Normal"/>
    <w:autoRedefine/>
    <w:semiHidden/>
    <w:unhideWhenUsed/>
    <w:rsid w:val="009C07BE"/>
    <w:pPr>
      <w:tabs>
        <w:tab w:val="clear" w:pos="567"/>
      </w:tabs>
      <w:spacing w:after="100"/>
      <w:ind w:left="1540"/>
    </w:pPr>
  </w:style>
  <w:style w:type="paragraph" w:styleId="TM9">
    <w:name w:val="toc 9"/>
    <w:basedOn w:val="Normal"/>
    <w:next w:val="Normal"/>
    <w:autoRedefine/>
    <w:semiHidden/>
    <w:unhideWhenUsed/>
    <w:rsid w:val="009C07BE"/>
    <w:pPr>
      <w:tabs>
        <w:tab w:val="clear" w:pos="567"/>
      </w:tabs>
      <w:spacing w:after="100"/>
      <w:ind w:left="1760"/>
    </w:pPr>
  </w:style>
  <w:style w:type="paragraph" w:styleId="En-ttedetabledesmatires">
    <w:name w:val="TOC Heading"/>
    <w:basedOn w:val="Titre1"/>
    <w:next w:val="Normal"/>
    <w:uiPriority w:val="39"/>
    <w:semiHidden/>
    <w:unhideWhenUsed/>
    <w:qFormat/>
    <w:rsid w:val="009C07BE"/>
    <w:pPr>
      <w:outlineLvl w:val="9"/>
    </w:pPr>
  </w:style>
  <w:style w:type="paragraph" w:customStyle="1" w:styleId="No-TOCheadingAgency">
    <w:name w:val="No-TOC heading (Agency)"/>
    <w:basedOn w:val="Normal"/>
    <w:next w:val="BodytextAgency"/>
    <w:qFormat/>
    <w:rsid w:val="00930204"/>
    <w:pPr>
      <w:keepNext/>
      <w:tabs>
        <w:tab w:val="clear" w:pos="567"/>
      </w:tabs>
      <w:spacing w:before="280" w:after="220" w:line="240" w:lineRule="auto"/>
    </w:pPr>
    <w:rPr>
      <w:rFonts w:ascii="Verdana" w:hAnsi="Verdana" w:cs="Arial"/>
      <w:b/>
      <w:kern w:val="32"/>
      <w:sz w:val="27"/>
      <w:szCs w:val="27"/>
      <w:lang w:val="en-GB" w:eastAsia="en-GB" w:bidi="ar-SA"/>
    </w:rPr>
  </w:style>
  <w:style w:type="paragraph" w:customStyle="1" w:styleId="No-numheading3Agency">
    <w:name w:val="No-num heading 3 (Agency)"/>
    <w:basedOn w:val="Normal"/>
    <w:next w:val="BodytextAgency"/>
    <w:link w:val="No-numheading3AgencyChar"/>
    <w:rsid w:val="00930204"/>
    <w:pPr>
      <w:keepNext/>
      <w:tabs>
        <w:tab w:val="clear" w:pos="567"/>
      </w:tabs>
      <w:spacing w:before="280" w:after="220" w:line="240" w:lineRule="auto"/>
      <w:outlineLvl w:val="2"/>
    </w:pPr>
    <w:rPr>
      <w:rFonts w:ascii="Verdana" w:eastAsia="Verdana" w:hAnsi="Verdana"/>
      <w:b/>
      <w:bCs/>
      <w:kern w:val="32"/>
      <w:szCs w:val="22"/>
    </w:rPr>
  </w:style>
  <w:style w:type="character" w:customStyle="1" w:styleId="No-numheading3AgencyChar">
    <w:name w:val="No-num heading 3 (Agency) Char"/>
    <w:link w:val="No-numheading3Agency"/>
    <w:rsid w:val="00930204"/>
    <w:rPr>
      <w:rFonts w:ascii="Verdana" w:eastAsia="Verdana" w:hAnsi="Verdana"/>
      <w:b/>
      <w:bCs/>
      <w:kern w:val="32"/>
      <w:sz w:val="22"/>
      <w:szCs w:val="22"/>
      <w:lang w:bidi="fr-FR"/>
    </w:rPr>
  </w:style>
  <w:style w:type="table" w:styleId="Grilledutableau">
    <w:name w:val="Table Grid"/>
    <w:basedOn w:val="TableauNormal"/>
    <w:uiPriority w:val="59"/>
    <w:rsid w:val="0027046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A71A50"/>
    <w:pPr>
      <w:widowControl w:val="0"/>
      <w:autoSpaceDE w:val="0"/>
      <w:autoSpaceDN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ne">
    <w:name w:val="Inne_"/>
    <w:basedOn w:val="Policepardfaut"/>
    <w:link w:val="Inne0"/>
    <w:rsid w:val="00961A14"/>
    <w:rPr>
      <w:rFonts w:ascii="Arial" w:eastAsia="Arial" w:hAnsi="Arial" w:cs="Arial"/>
      <w:color w:val="2B2A2B"/>
      <w:sz w:val="11"/>
      <w:szCs w:val="11"/>
      <w:shd w:val="clear" w:color="auto" w:fill="FFFFFF"/>
    </w:rPr>
  </w:style>
  <w:style w:type="paragraph" w:customStyle="1" w:styleId="Inne0">
    <w:name w:val="Inne"/>
    <w:basedOn w:val="Normal"/>
    <w:link w:val="Inne"/>
    <w:rsid w:val="00961A14"/>
    <w:pPr>
      <w:widowControl w:val="0"/>
      <w:shd w:val="clear" w:color="auto" w:fill="FFFFFF"/>
      <w:tabs>
        <w:tab w:val="clear" w:pos="567"/>
      </w:tabs>
      <w:spacing w:line="240" w:lineRule="auto"/>
    </w:pPr>
    <w:rPr>
      <w:rFonts w:ascii="Arial" w:eastAsia="Arial" w:hAnsi="Arial" w:cs="Arial"/>
      <w:color w:val="2B2A2B"/>
      <w:sz w:val="11"/>
      <w:szCs w:val="11"/>
      <w:lang w:bidi="ar-SA"/>
    </w:rPr>
  </w:style>
  <w:style w:type="paragraph" w:customStyle="1" w:styleId="Heading1Agency">
    <w:name w:val="Heading 1 (Agency)"/>
    <w:basedOn w:val="Normal"/>
    <w:next w:val="BodytextAgency"/>
    <w:rsid w:val="00CE78B9"/>
    <w:pPr>
      <w:keepNext/>
      <w:numPr>
        <w:numId w:val="46"/>
      </w:numPr>
      <w:tabs>
        <w:tab w:val="clear" w:pos="567"/>
      </w:tabs>
      <w:spacing w:before="280" w:after="220" w:line="240" w:lineRule="auto"/>
      <w:outlineLvl w:val="0"/>
    </w:pPr>
    <w:rPr>
      <w:rFonts w:ascii="Verdana" w:eastAsia="SimSun" w:hAnsi="Verdana" w:cs="Arial"/>
      <w:b/>
      <w:bCs/>
      <w:kern w:val="32"/>
      <w:sz w:val="27"/>
      <w:szCs w:val="27"/>
      <w:lang w:val="en-GB" w:eastAsia="en-GB" w:bidi="ar-SA"/>
    </w:rPr>
  </w:style>
  <w:style w:type="paragraph" w:customStyle="1" w:styleId="Heading2Agency">
    <w:name w:val="Heading 2 (Agency)"/>
    <w:basedOn w:val="Normal"/>
    <w:next w:val="BodytextAgency"/>
    <w:rsid w:val="00CE78B9"/>
    <w:pPr>
      <w:keepNext/>
      <w:numPr>
        <w:ilvl w:val="1"/>
        <w:numId w:val="46"/>
      </w:numPr>
      <w:tabs>
        <w:tab w:val="clear" w:pos="567"/>
      </w:tabs>
      <w:spacing w:before="280" w:after="220" w:line="240" w:lineRule="auto"/>
      <w:outlineLvl w:val="1"/>
    </w:pPr>
    <w:rPr>
      <w:rFonts w:ascii="Verdana" w:eastAsia="SimSun" w:hAnsi="Verdana" w:cs="Arial"/>
      <w:b/>
      <w:bCs/>
      <w:i/>
      <w:kern w:val="32"/>
      <w:szCs w:val="22"/>
      <w:lang w:val="en-GB" w:eastAsia="en-GB" w:bidi="ar-SA"/>
    </w:rPr>
  </w:style>
  <w:style w:type="paragraph" w:customStyle="1" w:styleId="Heading3Agency">
    <w:name w:val="Heading 3 (Agency)"/>
    <w:basedOn w:val="Normal"/>
    <w:next w:val="BodytextAgency"/>
    <w:rsid w:val="00CE78B9"/>
    <w:pPr>
      <w:keepNext/>
      <w:numPr>
        <w:ilvl w:val="2"/>
        <w:numId w:val="46"/>
      </w:numPr>
      <w:tabs>
        <w:tab w:val="clear" w:pos="567"/>
      </w:tabs>
      <w:spacing w:before="280" w:after="220" w:line="240" w:lineRule="auto"/>
      <w:outlineLvl w:val="2"/>
    </w:pPr>
    <w:rPr>
      <w:rFonts w:ascii="Verdana" w:eastAsia="SimSun" w:hAnsi="Verdana" w:cs="Arial"/>
      <w:b/>
      <w:bCs/>
      <w:kern w:val="32"/>
      <w:szCs w:val="22"/>
      <w:lang w:val="en-GB" w:eastAsia="en-GB" w:bidi="ar-SA"/>
    </w:rPr>
  </w:style>
  <w:style w:type="paragraph" w:customStyle="1" w:styleId="Heading4Agency">
    <w:name w:val="Heading 4 (Agency)"/>
    <w:basedOn w:val="Heading3Agency"/>
    <w:next w:val="BodytextAgency"/>
    <w:rsid w:val="00CE78B9"/>
    <w:pPr>
      <w:numPr>
        <w:ilvl w:val="3"/>
      </w:numPr>
      <w:outlineLvl w:val="3"/>
    </w:pPr>
    <w:rPr>
      <w:i/>
      <w:sz w:val="18"/>
      <w:szCs w:val="18"/>
    </w:rPr>
  </w:style>
  <w:style w:type="paragraph" w:customStyle="1" w:styleId="Heading5Agency">
    <w:name w:val="Heading 5 (Agency)"/>
    <w:basedOn w:val="Heading4Agency"/>
    <w:next w:val="BodytextAgency"/>
    <w:rsid w:val="00CE78B9"/>
    <w:pPr>
      <w:numPr>
        <w:ilvl w:val="4"/>
      </w:numPr>
      <w:outlineLvl w:val="4"/>
    </w:pPr>
    <w:rPr>
      <w:i w:val="0"/>
    </w:rPr>
  </w:style>
  <w:style w:type="paragraph" w:customStyle="1" w:styleId="Heading6Agency">
    <w:name w:val="Heading 6 (Agency)"/>
    <w:basedOn w:val="Heading5Agency"/>
    <w:next w:val="BodytextAgency"/>
    <w:rsid w:val="00CE78B9"/>
    <w:pPr>
      <w:numPr>
        <w:ilvl w:val="5"/>
      </w:numPr>
      <w:outlineLvl w:val="5"/>
    </w:pPr>
  </w:style>
  <w:style w:type="paragraph" w:customStyle="1" w:styleId="Heading7Agency">
    <w:name w:val="Heading 7 (Agency)"/>
    <w:basedOn w:val="Heading6Agency"/>
    <w:next w:val="BodytextAgency"/>
    <w:rsid w:val="00CE78B9"/>
    <w:pPr>
      <w:numPr>
        <w:ilvl w:val="6"/>
      </w:numPr>
      <w:outlineLvl w:val="6"/>
    </w:pPr>
  </w:style>
  <w:style w:type="paragraph" w:customStyle="1" w:styleId="Heading8Agency">
    <w:name w:val="Heading 8 (Agency)"/>
    <w:basedOn w:val="Heading7Agency"/>
    <w:next w:val="BodytextAgency"/>
    <w:rsid w:val="00CE78B9"/>
    <w:pPr>
      <w:numPr>
        <w:ilvl w:val="7"/>
      </w:numPr>
      <w:outlineLvl w:val="7"/>
    </w:pPr>
  </w:style>
  <w:style w:type="paragraph" w:customStyle="1" w:styleId="Heading9Agency">
    <w:name w:val="Heading 9 (Agency)"/>
    <w:basedOn w:val="Heading8Agency"/>
    <w:next w:val="BodytextAgency"/>
    <w:rsid w:val="00CE78B9"/>
    <w:pPr>
      <w:numPr>
        <w:ilvl w:val="8"/>
      </w:numPr>
      <w:outlineLvl w:val="8"/>
    </w:pPr>
  </w:style>
  <w:style w:type="paragraph" w:customStyle="1" w:styleId="TableParagraph">
    <w:name w:val="Table Paragraph"/>
    <w:basedOn w:val="Normal"/>
    <w:uiPriority w:val="1"/>
    <w:qFormat/>
    <w:rsid w:val="005A2ECD"/>
    <w:pPr>
      <w:widowControl w:val="0"/>
      <w:tabs>
        <w:tab w:val="clear" w:pos="567"/>
      </w:tabs>
      <w:autoSpaceDE w:val="0"/>
      <w:autoSpaceDN w:val="0"/>
      <w:spacing w:line="233" w:lineRule="exact"/>
    </w:pPr>
    <w:rPr>
      <w:szCs w:val="22"/>
      <w:lang w:val="en-US" w:eastAsia="en-US" w:bidi="ar-SA"/>
    </w:rPr>
  </w:style>
  <w:style w:type="character" w:customStyle="1" w:styleId="cf01">
    <w:name w:val="cf01"/>
    <w:basedOn w:val="Policepardfaut"/>
    <w:rsid w:val="00034B09"/>
    <w:rPr>
      <w:rFonts w:ascii="Segoe UI" w:hAnsi="Segoe UI" w:cs="Segoe UI" w:hint="default"/>
      <w:sz w:val="18"/>
      <w:szCs w:val="18"/>
    </w:rPr>
  </w:style>
  <w:style w:type="character" w:customStyle="1" w:styleId="normaltextrun">
    <w:name w:val="normaltextrun"/>
    <w:basedOn w:val="Policepardfaut"/>
    <w:rsid w:val="00C60A05"/>
  </w:style>
  <w:style w:type="character" w:styleId="Mentionnonrsolue">
    <w:name w:val="Unresolved Mention"/>
    <w:basedOn w:val="Policepardfaut"/>
    <w:rsid w:val="006441A2"/>
    <w:rPr>
      <w:color w:val="605E5C"/>
      <w:shd w:val="clear" w:color="auto" w:fill="E1DFDD"/>
    </w:rPr>
  </w:style>
  <w:style w:type="character" w:styleId="Lienhypertextesuivivisit">
    <w:name w:val="FollowedHyperlink"/>
    <w:basedOn w:val="Policepardfaut"/>
    <w:rsid w:val="00B302EF"/>
    <w:rPr>
      <w:color w:val="954F72" w:themeColor="followedHyperlink"/>
      <w:u w:val="single"/>
    </w:rPr>
  </w:style>
  <w:style w:type="table" w:customStyle="1" w:styleId="TableGrid1">
    <w:name w:val="Table Grid1"/>
    <w:basedOn w:val="TableauNormal"/>
    <w:next w:val="Grilledutableau"/>
    <w:uiPriority w:val="59"/>
    <w:rsid w:val="00CC25C1"/>
    <w:rPr>
      <w:rFonts w:eastAsia="Times New Roman"/>
      <w:lang w:bidi="fr-FR"/>
    </w:rPr>
    <w:tblPr/>
  </w:style>
  <w:style w:type="character" w:styleId="Textedelespacerserv">
    <w:name w:val="Placeholder Text"/>
    <w:basedOn w:val="Policepardfaut"/>
    <w:uiPriority w:val="99"/>
    <w:semiHidden/>
    <w:rsid w:val="002A2CB2"/>
    <w:rPr>
      <w:color w:val="666666"/>
    </w:rPr>
  </w:style>
  <w:style w:type="character" w:styleId="Appeldenotedefin">
    <w:name w:val="endnote reference"/>
    <w:basedOn w:val="Policepardfaut"/>
    <w:semiHidden/>
    <w:unhideWhenUsed/>
    <w:rsid w:val="00504417"/>
    <w:rPr>
      <w:vertAlign w:val="superscript"/>
    </w:rPr>
  </w:style>
  <w:style w:type="character" w:styleId="Mention">
    <w:name w:val="Mention"/>
    <w:basedOn w:val="Policepardfaut"/>
    <w:rsid w:val="00D63F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4.png"/><Relationship Id="rId26" Type="http://schemas.openxmlformats.org/officeDocument/2006/relationships/hyperlink" Target="https://www.ema.europa.eu/en/documents/template-form/qrd-appendix-v-adverse-drug-reaction-reporting-details_en.docx"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ma.europa.eu/en/medicines/human/epar/venclyxto" TargetMode="External"/><Relationship Id="rId17" Type="http://schemas.openxmlformats.org/officeDocument/2006/relationships/image" Target="media/image3.png"/><Relationship Id="rId25" Type="http://schemas.openxmlformats.org/officeDocument/2006/relationships/hyperlink" Target="https://www.ema.europa.eu/en/documents/template-form/qrd-appendix-v-adverse-drug-reaction-reporting-details_en.docx"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venclyxto" TargetMode="External"/><Relationship Id="rId24" Type="http://schemas.openxmlformats.org/officeDocument/2006/relationships/hyperlink" Target="http://www.ema.europa.e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image" Target="media/image8.png"/><Relationship Id="rId27" Type="http://schemas.openxmlformats.org/officeDocument/2006/relationships/hyperlink" Target="https://www.ema.europa.eu/" TargetMode="External"/><Relationship Id="rId30"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537216055CA44A94E7171939BCB03C" ma:contentTypeVersion="0" ma:contentTypeDescription="Crée un document." ma:contentTypeScope="" ma:versionID="87085a7575dafaa30cc32431839338d0">
  <xsd:schema xmlns:xsd="http://www.w3.org/2001/XMLSchema" xmlns:xs="http://www.w3.org/2001/XMLSchema" xmlns:p="http://schemas.microsoft.com/office/2006/metadata/properties" targetNamespace="http://schemas.microsoft.com/office/2006/metadata/properties" ma:root="true" ma:fieldsID="f9028b6788f95684bad4f0cdee3402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4B04D-5898-4D88-97A7-15C698ABBB80}">
  <ds:schemaRefs>
    <ds:schemaRef ds:uri="http://schemas.openxmlformats.org/officeDocument/2006/bibliography"/>
  </ds:schemaRefs>
</ds:datastoreItem>
</file>

<file path=customXml/itemProps2.xml><?xml version="1.0" encoding="utf-8"?>
<ds:datastoreItem xmlns:ds="http://schemas.openxmlformats.org/officeDocument/2006/customXml" ds:itemID="{FDDAD364-B933-489D-9588-2B81AAEBB2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26C7E0-2A18-4D37-8173-47A48AA2F9F6}">
  <ds:schemaRefs>
    <ds:schemaRef ds:uri="http://schemas.microsoft.com/sharepoint/v3/contenttype/forms"/>
  </ds:schemaRefs>
</ds:datastoreItem>
</file>

<file path=customXml/itemProps4.xml><?xml version="1.0" encoding="utf-8"?>
<ds:datastoreItem xmlns:ds="http://schemas.openxmlformats.org/officeDocument/2006/customXml" ds:itemID="{10314685-370F-4233-9F73-49F150509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71</Pages>
  <Words>29669</Words>
  <Characters>163182</Characters>
  <Application>Microsoft Office Word</Application>
  <DocSecurity>0</DocSecurity>
  <Lines>1359</Lines>
  <Paragraphs>384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Venclyxto, INN-Venetoclax;</vt:lpstr>
      <vt:lpstr>Venclyxto, INN-Venetoclax;</vt:lpstr>
    </vt:vector>
  </TitlesOfParts>
  <Company/>
  <LinksUpToDate>false</LinksUpToDate>
  <CharactersWithSpaces>192467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Abbvie01</cp:lastModifiedBy>
  <cp:revision>288</cp:revision>
  <dcterms:created xsi:type="dcterms:W3CDTF">2026-04-23T01:25:00Z</dcterms:created>
  <dcterms:modified xsi:type="dcterms:W3CDTF">2026-05-12T10:04:00Z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0x01010071537216055CA44A94E7171939BCB03C</vt:lpwstr>
  </property>
  <property fmtid="{D5CDD505-2E9C-101B-9397-08002B2CF9AE}" pid="3" name="Document Categories">
    <vt:lpwstr/>
  </property>
  <property fmtid="{D5CDD505-2E9C-101B-9397-08002B2CF9AE}" pid="4" name="Document_x0020_Categories">
    <vt:lpwstr/>
  </property>
  <property fmtid="{D5CDD505-2E9C-101B-9397-08002B2CF9AE}" pid="5" name="MediaServiceImageTags">
    <vt:lpwstr/>
  </property>
</Properties>
</file>